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3F46C" w14:textId="258A729E" w:rsidR="00F156CD" w:rsidRDefault="00D0611B" w:rsidP="00BB15D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CPGE </w:t>
      </w:r>
      <w:r w:rsidR="00727E06">
        <w:rPr>
          <w:rFonts w:ascii="Arial" w:hAnsi="Arial" w:cs="Arial"/>
          <w:b/>
          <w:sz w:val="28"/>
          <w:szCs w:val="28"/>
        </w:rPr>
        <w:t>ATS</w:t>
      </w:r>
    </w:p>
    <w:p w14:paraId="0AE4C0EF" w14:textId="73F142E1" w:rsidR="00D0611B" w:rsidRPr="000B344D" w:rsidRDefault="00D0611B" w:rsidP="00FB70C0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Arial" w:hAnsi="Arial" w:cs="Arial"/>
          <w:b/>
          <w:sz w:val="24"/>
          <w:szCs w:val="24"/>
        </w:rPr>
      </w:pPr>
      <w:r w:rsidRPr="000B344D">
        <w:rPr>
          <w:rFonts w:ascii="Arial" w:hAnsi="Arial" w:cs="Arial"/>
          <w:b/>
          <w:sz w:val="24"/>
          <w:szCs w:val="24"/>
        </w:rPr>
        <w:t>Pro</w:t>
      </w:r>
      <w:r w:rsidR="00433A5A" w:rsidRPr="000B344D">
        <w:rPr>
          <w:rFonts w:ascii="Arial" w:hAnsi="Arial" w:cs="Arial"/>
          <w:b/>
          <w:sz w:val="24"/>
          <w:szCs w:val="24"/>
        </w:rPr>
        <w:t xml:space="preserve">gramme de colles – Semaine </w:t>
      </w:r>
      <w:r w:rsidR="00630506">
        <w:rPr>
          <w:rFonts w:ascii="Arial" w:hAnsi="Arial" w:cs="Arial"/>
          <w:b/>
          <w:sz w:val="24"/>
          <w:szCs w:val="24"/>
        </w:rPr>
        <w:t>1</w:t>
      </w:r>
      <w:r w:rsidR="00433A5A" w:rsidRPr="000B344D">
        <w:rPr>
          <w:rFonts w:ascii="Arial" w:hAnsi="Arial" w:cs="Arial"/>
          <w:b/>
          <w:sz w:val="24"/>
          <w:szCs w:val="24"/>
        </w:rPr>
        <w:t xml:space="preserve"> (</w:t>
      </w:r>
      <w:r w:rsidR="00630506">
        <w:rPr>
          <w:rFonts w:ascii="Arial" w:hAnsi="Arial" w:cs="Arial"/>
          <w:b/>
          <w:sz w:val="24"/>
          <w:szCs w:val="24"/>
        </w:rPr>
        <w:t>1</w:t>
      </w:r>
      <w:r w:rsidR="007D7F56">
        <w:rPr>
          <w:rFonts w:ascii="Arial" w:hAnsi="Arial" w:cs="Arial"/>
          <w:b/>
          <w:sz w:val="24"/>
          <w:szCs w:val="24"/>
        </w:rPr>
        <w:t>5</w:t>
      </w:r>
      <w:r w:rsidR="00727E06">
        <w:rPr>
          <w:rFonts w:ascii="Arial" w:hAnsi="Arial" w:cs="Arial"/>
          <w:b/>
          <w:sz w:val="24"/>
          <w:szCs w:val="24"/>
        </w:rPr>
        <w:t xml:space="preserve"> au </w:t>
      </w:r>
      <w:r w:rsidR="00630506">
        <w:rPr>
          <w:rFonts w:ascii="Arial" w:hAnsi="Arial" w:cs="Arial"/>
          <w:b/>
          <w:sz w:val="24"/>
          <w:szCs w:val="24"/>
        </w:rPr>
        <w:t>2</w:t>
      </w:r>
      <w:r w:rsidR="007D7F56">
        <w:rPr>
          <w:rFonts w:ascii="Arial" w:hAnsi="Arial" w:cs="Arial"/>
          <w:b/>
          <w:sz w:val="24"/>
          <w:szCs w:val="24"/>
        </w:rPr>
        <w:t>0</w:t>
      </w:r>
      <w:r w:rsidR="00727E06">
        <w:rPr>
          <w:rFonts w:ascii="Arial" w:hAnsi="Arial" w:cs="Arial"/>
          <w:b/>
          <w:sz w:val="24"/>
          <w:szCs w:val="24"/>
        </w:rPr>
        <w:t xml:space="preserve"> septembre</w:t>
      </w:r>
      <w:r w:rsidR="001140E5">
        <w:rPr>
          <w:rFonts w:ascii="Arial" w:hAnsi="Arial" w:cs="Arial"/>
          <w:b/>
          <w:sz w:val="24"/>
          <w:szCs w:val="24"/>
        </w:rPr>
        <w:t xml:space="preserve"> </w:t>
      </w:r>
      <w:r w:rsidR="009A0C23">
        <w:rPr>
          <w:rFonts w:ascii="Arial" w:hAnsi="Arial" w:cs="Arial"/>
          <w:b/>
          <w:sz w:val="24"/>
          <w:szCs w:val="24"/>
        </w:rPr>
        <w:t>202</w:t>
      </w:r>
      <w:r w:rsidR="007D7F56">
        <w:rPr>
          <w:rFonts w:ascii="Arial" w:hAnsi="Arial" w:cs="Arial"/>
          <w:b/>
          <w:sz w:val="24"/>
          <w:szCs w:val="24"/>
        </w:rPr>
        <w:t>5</w:t>
      </w:r>
      <w:r w:rsidR="00433A5A" w:rsidRPr="000B344D">
        <w:rPr>
          <w:rFonts w:ascii="Arial" w:hAnsi="Arial" w:cs="Arial"/>
          <w:b/>
          <w:sz w:val="24"/>
          <w:szCs w:val="24"/>
        </w:rPr>
        <w:t>)</w:t>
      </w:r>
    </w:p>
    <w:p w14:paraId="75F1C640" w14:textId="77777777" w:rsidR="007D7F56" w:rsidRDefault="003A2C5C" w:rsidP="00727E0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Chapitre étudié et questions de cours :</w:t>
      </w:r>
      <w:r w:rsidR="00727E06">
        <w:rPr>
          <w:rFonts w:ascii="Arial" w:hAnsi="Arial" w:cs="Arial"/>
          <w:b/>
        </w:rPr>
        <w:t xml:space="preserve"> </w:t>
      </w:r>
      <w:r w:rsidR="00630506">
        <w:rPr>
          <w:rFonts w:ascii="Arial" w:hAnsi="Arial" w:cs="Arial"/>
          <w:b/>
        </w:rPr>
        <w:t xml:space="preserve">M1 </w:t>
      </w:r>
      <w:r w:rsidR="00727E06">
        <w:rPr>
          <w:rFonts w:ascii="Arial" w:hAnsi="Arial" w:cs="Arial"/>
          <w:b/>
        </w:rPr>
        <w:t>Mouvements et forces.</w:t>
      </w:r>
      <w:r w:rsidR="00630506">
        <w:rPr>
          <w:rFonts w:ascii="Arial" w:hAnsi="Arial" w:cs="Arial"/>
          <w:b/>
        </w:rPr>
        <w:t xml:space="preserve"> M2 Energie mécanique.</w:t>
      </w:r>
    </w:p>
    <w:p w14:paraId="1EA76842" w14:textId="77777777" w:rsidR="009D4F27" w:rsidRPr="007D7F56" w:rsidRDefault="009D4F27" w:rsidP="009D4F27">
      <w:pPr>
        <w:pStyle w:val="ListParagraph"/>
        <w:numPr>
          <w:ilvl w:val="0"/>
          <w:numId w:val="48"/>
        </w:numPr>
        <w:jc w:val="both"/>
        <w:rPr>
          <w:rFonts w:ascii="Arial" w:hAnsi="Arial" w:cs="Arial"/>
          <w:b/>
          <w:color w:val="EE0000"/>
        </w:rPr>
      </w:pPr>
      <w:r>
        <w:rPr>
          <w:rFonts w:ascii="Arial" w:hAnsi="Arial" w:cs="Arial"/>
          <w:b/>
          <w:color w:val="EE0000"/>
        </w:rPr>
        <w:t>Les mouvements circulaires n’ont pas été vus.</w:t>
      </w:r>
    </w:p>
    <w:p w14:paraId="5961F957" w14:textId="0718F674" w:rsidR="009D4F27" w:rsidRPr="009D4F27" w:rsidRDefault="009D4F27" w:rsidP="009D4F27">
      <w:pPr>
        <w:pStyle w:val="ListParagraph"/>
        <w:numPr>
          <w:ilvl w:val="0"/>
          <w:numId w:val="48"/>
        </w:numPr>
        <w:jc w:val="both"/>
        <w:rPr>
          <w:rFonts w:ascii="Arial" w:hAnsi="Arial" w:cs="Arial"/>
          <w:b/>
          <w:color w:val="EE0000"/>
        </w:rPr>
      </w:pPr>
      <w:r w:rsidRPr="007D7F56">
        <w:rPr>
          <w:rFonts w:ascii="Arial" w:hAnsi="Arial" w:cs="Arial"/>
          <w:b/>
          <w:color w:val="FF0000"/>
        </w:rPr>
        <w:t>Aucune résolution d’équation différentielle n’a été vue</w:t>
      </w:r>
      <w:r w:rsidRPr="007D7F56">
        <w:rPr>
          <w:rFonts w:ascii="Arial" w:hAnsi="Arial" w:cs="Arial"/>
          <w:b/>
        </w:rPr>
        <w:t>.</w:t>
      </w:r>
    </w:p>
    <w:p w14:paraId="4721A151" w14:textId="1D00623C" w:rsidR="007D7F56" w:rsidRDefault="007D7F56" w:rsidP="007D7F56">
      <w:pPr>
        <w:pStyle w:val="ListParagraph"/>
        <w:numPr>
          <w:ilvl w:val="0"/>
          <w:numId w:val="48"/>
        </w:numPr>
        <w:jc w:val="both"/>
        <w:rPr>
          <w:rFonts w:ascii="Arial" w:hAnsi="Arial" w:cs="Arial"/>
          <w:b/>
          <w:color w:val="EE0000"/>
        </w:rPr>
      </w:pPr>
      <w:r w:rsidRPr="007D7F56">
        <w:rPr>
          <w:rFonts w:ascii="Arial" w:hAnsi="Arial" w:cs="Arial"/>
          <w:b/>
          <w:color w:val="EE0000"/>
        </w:rPr>
        <w:t>Pour les positions d’équilibre et équations de mouvements</w:t>
      </w:r>
      <w:r w:rsidR="00FE797C">
        <w:rPr>
          <w:rFonts w:ascii="Arial" w:hAnsi="Arial" w:cs="Arial"/>
          <w:b/>
          <w:color w:val="EE0000"/>
        </w:rPr>
        <w:t xml:space="preserve"> de vos exercices</w:t>
      </w:r>
      <w:r w:rsidRPr="007D7F56">
        <w:rPr>
          <w:rFonts w:ascii="Arial" w:hAnsi="Arial" w:cs="Arial"/>
          <w:b/>
          <w:color w:val="EE0000"/>
        </w:rPr>
        <w:t xml:space="preserve">, laisser le choix de résolution aux étudiants : soit par le PFS / PFD (davantage approfondi, </w:t>
      </w:r>
      <w:r w:rsidR="00FE797C">
        <w:rPr>
          <w:rFonts w:ascii="Arial" w:hAnsi="Arial" w:cs="Arial"/>
          <w:b/>
          <w:color w:val="EE0000"/>
        </w:rPr>
        <w:t xml:space="preserve">et </w:t>
      </w:r>
      <w:r w:rsidRPr="007D7F56">
        <w:rPr>
          <w:rFonts w:ascii="Arial" w:hAnsi="Arial" w:cs="Arial"/>
          <w:b/>
          <w:color w:val="EE0000"/>
        </w:rPr>
        <w:t>au programme de ce DS de samedi 13/09), soit par Ep et Théorème de l’Energie mécanique (peu d’applications vues).</w:t>
      </w:r>
    </w:p>
    <w:p w14:paraId="00214809" w14:textId="36BDB673" w:rsidR="00AA3893" w:rsidRPr="001C44E8" w:rsidRDefault="00AA3893" w:rsidP="00166807">
      <w:pPr>
        <w:jc w:val="both"/>
        <w:rPr>
          <w:rFonts w:ascii="Arial" w:hAnsi="Arial" w:cs="Arial"/>
          <w:b/>
          <w:color w:val="FF0000"/>
        </w:rPr>
      </w:pPr>
      <w:r w:rsidRPr="001C44E8">
        <w:rPr>
          <w:rFonts w:ascii="Arial" w:hAnsi="Arial" w:cs="Arial"/>
          <w:b/>
          <w:color w:val="FF0000"/>
        </w:rPr>
        <w:t>2 questions de cours par étudiant :</w:t>
      </w:r>
      <w:r w:rsidR="00727E06" w:rsidRPr="001C44E8">
        <w:rPr>
          <w:rFonts w:ascii="Arial" w:hAnsi="Arial" w:cs="Arial"/>
          <w:b/>
          <w:color w:val="FF0000"/>
        </w:rPr>
        <w:t xml:space="preserve"> 1 question de cours</w:t>
      </w:r>
      <w:r w:rsidR="00DF671F" w:rsidRPr="001C44E8">
        <w:rPr>
          <w:rFonts w:ascii="Arial" w:hAnsi="Arial" w:cs="Arial"/>
          <w:b/>
          <w:color w:val="FF0000"/>
        </w:rPr>
        <w:t xml:space="preserve"> (parmi les questions 1 à </w:t>
      </w:r>
      <w:r w:rsidR="00630506" w:rsidRPr="001C44E8">
        <w:rPr>
          <w:rFonts w:ascii="Arial" w:hAnsi="Arial" w:cs="Arial"/>
          <w:b/>
          <w:color w:val="FF0000"/>
        </w:rPr>
        <w:t>10</w:t>
      </w:r>
      <w:r w:rsidR="00DF671F" w:rsidRPr="001C44E8">
        <w:rPr>
          <w:rFonts w:ascii="Arial" w:hAnsi="Arial" w:cs="Arial"/>
          <w:b/>
          <w:color w:val="FF0000"/>
        </w:rPr>
        <w:t>)</w:t>
      </w:r>
      <w:r w:rsidR="00727E06" w:rsidRPr="001C44E8">
        <w:rPr>
          <w:rFonts w:ascii="Arial" w:hAnsi="Arial" w:cs="Arial"/>
          <w:b/>
          <w:color w:val="FF0000"/>
        </w:rPr>
        <w:t>, 1 « démo »</w:t>
      </w:r>
      <w:r w:rsidR="00DF671F" w:rsidRPr="001C44E8">
        <w:rPr>
          <w:rFonts w:ascii="Arial" w:hAnsi="Arial" w:cs="Arial"/>
          <w:b/>
          <w:color w:val="FF0000"/>
        </w:rPr>
        <w:t xml:space="preserve"> (parmi les questions </w:t>
      </w:r>
      <w:r w:rsidR="001C44E8" w:rsidRPr="001C44E8">
        <w:rPr>
          <w:rFonts w:ascii="Arial" w:hAnsi="Arial" w:cs="Arial"/>
          <w:b/>
          <w:color w:val="FF0000"/>
        </w:rPr>
        <w:t>11</w:t>
      </w:r>
      <w:r w:rsidR="00DF671F" w:rsidRPr="001C44E8">
        <w:rPr>
          <w:rFonts w:ascii="Arial" w:hAnsi="Arial" w:cs="Arial"/>
          <w:b/>
          <w:color w:val="FF0000"/>
        </w:rPr>
        <w:t xml:space="preserve"> à </w:t>
      </w:r>
      <w:r w:rsidR="001C44E8" w:rsidRPr="001C44E8">
        <w:rPr>
          <w:rFonts w:ascii="Arial" w:hAnsi="Arial" w:cs="Arial"/>
          <w:b/>
          <w:color w:val="FF0000"/>
        </w:rPr>
        <w:t>1</w:t>
      </w:r>
      <w:r w:rsidR="00C07DD9">
        <w:rPr>
          <w:rFonts w:ascii="Arial" w:hAnsi="Arial" w:cs="Arial"/>
          <w:b/>
          <w:color w:val="FF0000"/>
        </w:rPr>
        <w:t>5</w:t>
      </w:r>
      <w:r w:rsidR="00DF671F" w:rsidRPr="001C44E8">
        <w:rPr>
          <w:rFonts w:ascii="Arial" w:hAnsi="Arial" w:cs="Arial"/>
          <w:b/>
          <w:color w:val="FF0000"/>
        </w:rPr>
        <w:t>).</w:t>
      </w:r>
    </w:p>
    <w:p w14:paraId="13AAB88A" w14:textId="34D3B206" w:rsidR="00727E06" w:rsidRPr="00727E06" w:rsidRDefault="00727E06" w:rsidP="00166807">
      <w:pPr>
        <w:jc w:val="both"/>
        <w:rPr>
          <w:rFonts w:ascii="Arial" w:hAnsi="Arial" w:cs="Arial"/>
          <w:b/>
          <w:color w:val="7030A0"/>
        </w:rPr>
      </w:pPr>
      <w:r w:rsidRPr="00727E06">
        <w:rPr>
          <w:rFonts w:ascii="Arial" w:hAnsi="Arial" w:cs="Arial"/>
          <w:b/>
          <w:color w:val="7030A0"/>
        </w:rPr>
        <w:t>Réponses attendues en bleu</w:t>
      </w:r>
      <w:r w:rsidR="00FF4BFE">
        <w:rPr>
          <w:rFonts w:ascii="Arial" w:hAnsi="Arial" w:cs="Arial"/>
          <w:b/>
          <w:color w:val="7030A0"/>
        </w:rPr>
        <w:t xml:space="preserve"> ou manuscrit</w:t>
      </w:r>
      <w:r w:rsidRPr="00727E06">
        <w:rPr>
          <w:rFonts w:ascii="Arial" w:hAnsi="Arial" w:cs="Arial"/>
          <w:b/>
          <w:color w:val="7030A0"/>
        </w:rPr>
        <w:t>.</w:t>
      </w:r>
    </w:p>
    <w:p w14:paraId="0D66F9B7" w14:textId="7D485AEA" w:rsidR="00727E06" w:rsidRPr="00727E06" w:rsidRDefault="007D7F56" w:rsidP="00727E06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bCs/>
        </w:rPr>
      </w:pPr>
      <w:r w:rsidRPr="00727E06">
        <w:rPr>
          <w:noProof/>
          <w:color w:val="7030A0"/>
          <w:lang w:eastAsia="fr-FR"/>
        </w:rPr>
        <w:drawing>
          <wp:anchor distT="0" distB="0" distL="114300" distR="114300" simplePos="0" relativeHeight="251668480" behindDoc="0" locked="0" layoutInCell="1" allowOverlap="1" wp14:anchorId="46298320" wp14:editId="739A7601">
            <wp:simplePos x="0" y="0"/>
            <wp:positionH relativeFrom="margin">
              <wp:posOffset>4137660</wp:posOffset>
            </wp:positionH>
            <wp:positionV relativeFrom="margin">
              <wp:posOffset>3098800</wp:posOffset>
            </wp:positionV>
            <wp:extent cx="2104390" cy="1713865"/>
            <wp:effectExtent l="0" t="0" r="0" b="63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lum bright="-10000"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04390" cy="171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7E06" w:rsidRPr="00727E06">
        <w:rPr>
          <w:rFonts w:ascii="Arial" w:hAnsi="Arial" w:cs="Arial"/>
          <w:bCs/>
        </w:rPr>
        <w:t>Donner les expressions de</w:t>
      </w:r>
      <w:r w:rsidR="00727E06">
        <w:rPr>
          <w:rFonts w:ascii="Arial" w:hAnsi="Arial" w:cs="Arial"/>
          <w:bCs/>
        </w:rPr>
        <w:t>s</w:t>
      </w:r>
      <w:r w:rsidR="00727E06" w:rsidRPr="00727E06">
        <w:rPr>
          <w:rFonts w:ascii="Arial" w:hAnsi="Arial" w:cs="Arial"/>
          <w:bCs/>
        </w:rPr>
        <w:t xml:space="preserve"> vecteurs position, vitesse instantanée et accélération instantanée, ainsi que leurs unités</w:t>
      </w:r>
      <w:r w:rsidR="00727E06">
        <w:rPr>
          <w:rFonts w:ascii="Arial" w:hAnsi="Arial" w:cs="Arial"/>
          <w:bCs/>
        </w:rPr>
        <w:t>.</w:t>
      </w:r>
    </w:p>
    <w:p w14:paraId="428688AB" w14:textId="0EF58DAA" w:rsidR="00727E06" w:rsidRPr="00727E06" w:rsidRDefault="00727E06" w:rsidP="00727E06">
      <w:pPr>
        <w:jc w:val="both"/>
        <w:rPr>
          <w:rFonts w:ascii="Arial" w:hAnsi="Arial" w:cs="Arial"/>
          <w:b/>
          <w:color w:val="7030A0"/>
        </w:rPr>
      </w:pPr>
      <w:r w:rsidRPr="00727E06">
        <w:rPr>
          <w:rFonts w:ascii="Arial" w:hAnsi="Arial" w:cs="Arial"/>
          <w:b/>
          <w:color w:val="7030A0"/>
        </w:rPr>
        <w:t>Vecteur position (mètres, m) :</w:t>
      </w:r>
    </w:p>
    <w:p w14:paraId="3E35E1E3" w14:textId="77777777" w:rsidR="00727E06" w:rsidRPr="00727E06" w:rsidRDefault="00C07DD9" w:rsidP="00727E06">
      <w:pPr>
        <w:jc w:val="both"/>
        <w:rPr>
          <w:rFonts w:ascii="Arial" w:eastAsiaTheme="minorEastAsia" w:hAnsi="Arial" w:cs="Arial"/>
          <w:b/>
          <w:color w:val="7030A0"/>
        </w:rPr>
      </w:pPr>
      <m:oMath>
        <m:acc>
          <m:accPr>
            <m:chr m:val="⃗"/>
            <m:ctrlPr>
              <w:rPr>
                <w:rFonts w:ascii="Cambria Math" w:hAnsi="Cambria Math" w:cs="Arial"/>
                <w:b/>
                <w:i/>
                <w:color w:val="7030A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OM</m:t>
            </m:r>
          </m:e>
        </m:acc>
        <m:r>
          <m:rPr>
            <m:sty m:val="bi"/>
          </m:rPr>
          <w:rPr>
            <w:rFonts w:ascii="Cambria Math" w:hAnsi="Cambria Math" w:cs="Arial"/>
            <w:color w:val="7030A0"/>
          </w:rPr>
          <m:t>=x.</m:t>
        </m:r>
        <m:sSub>
          <m:sSubPr>
            <m:ctrlPr>
              <w:rPr>
                <w:rFonts w:ascii="Cambria Math" w:hAnsi="Cambria Math" w:cs="Arial"/>
                <w:b/>
                <w:i/>
                <w:color w:val="7030A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i/>
                    <w:color w:val="7030A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u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x</m:t>
            </m:r>
          </m:sub>
        </m:sSub>
        <m:r>
          <m:rPr>
            <m:sty m:val="bi"/>
          </m:rPr>
          <w:rPr>
            <w:rFonts w:ascii="Cambria Math" w:hAnsi="Cambria Math" w:cs="Arial"/>
            <w:color w:val="7030A0"/>
          </w:rPr>
          <m:t>+y.</m:t>
        </m:r>
        <m:sSub>
          <m:sSubPr>
            <m:ctrlPr>
              <w:rPr>
                <w:rFonts w:ascii="Cambria Math" w:hAnsi="Cambria Math" w:cs="Arial"/>
                <w:b/>
                <w:i/>
                <w:color w:val="7030A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i/>
                    <w:color w:val="7030A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u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y</m:t>
            </m:r>
          </m:sub>
        </m:sSub>
        <m:r>
          <m:rPr>
            <m:sty m:val="bi"/>
          </m:rPr>
          <w:rPr>
            <w:rFonts w:ascii="Cambria Math" w:hAnsi="Cambria Math" w:cs="Arial"/>
            <w:color w:val="7030A0"/>
          </w:rPr>
          <m:t>+z.</m:t>
        </m:r>
        <m:sSub>
          <m:sSubPr>
            <m:ctrlPr>
              <w:rPr>
                <w:rFonts w:ascii="Cambria Math" w:hAnsi="Cambria Math" w:cs="Arial"/>
                <w:b/>
                <w:i/>
                <w:color w:val="7030A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i/>
                    <w:color w:val="7030A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u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z</m:t>
            </m:r>
          </m:sub>
        </m:sSub>
      </m:oMath>
      <w:r w:rsidR="00727E06" w:rsidRPr="00727E06">
        <w:rPr>
          <w:rFonts w:ascii="Arial" w:eastAsiaTheme="minorEastAsia" w:hAnsi="Arial" w:cs="Arial"/>
          <w:b/>
          <w:color w:val="7030A0"/>
        </w:rPr>
        <w:t xml:space="preserve"> </w:t>
      </w:r>
    </w:p>
    <w:p w14:paraId="34278C2B" w14:textId="3CD8E556" w:rsidR="00727E06" w:rsidRPr="00727E06" w:rsidRDefault="00727E06" w:rsidP="00727E06">
      <w:pPr>
        <w:rPr>
          <w:rFonts w:ascii="Arial" w:hAnsi="Arial" w:cs="Arial"/>
          <w:b/>
          <w:color w:val="7030A0"/>
        </w:rPr>
      </w:pPr>
      <w:r w:rsidRPr="00727E06">
        <w:rPr>
          <w:rFonts w:ascii="Arial" w:hAnsi="Arial" w:cs="Arial"/>
          <w:b/>
          <w:color w:val="7030A0"/>
        </w:rPr>
        <w:t xml:space="preserve">Vecteur vitesse instantanée </w:t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v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M/R</m:t>
            </m:r>
          </m:sub>
        </m:sSub>
      </m:oMath>
      <w:r w:rsidRPr="00727E06">
        <w:rPr>
          <w:rFonts w:ascii="Arial" w:hAnsi="Arial" w:cs="Arial"/>
          <w:b/>
          <w:color w:val="7030A0"/>
        </w:rPr>
        <w:t xml:space="preserve"> </w:t>
      </w:r>
      <w:r w:rsidRPr="00727E06">
        <w:rPr>
          <w:rFonts w:ascii="Arial" w:hAnsi="Arial" w:cs="Arial"/>
          <w:color w:val="7030A0"/>
        </w:rPr>
        <w:t>d’un point M dans un référentiel R (</w:t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M/R</m:t>
            </m:r>
          </m:sub>
        </m:sSub>
      </m:oMath>
      <w:r w:rsidRPr="00727E06">
        <w:rPr>
          <w:rFonts w:ascii="Arial" w:hAnsi="Arial" w:cs="Arial"/>
          <w:b/>
          <w:bCs/>
          <w:color w:val="7030A0"/>
        </w:rPr>
        <w:t xml:space="preserve"> </w:t>
      </w:r>
      <w:r w:rsidRPr="00727E06">
        <w:rPr>
          <w:rFonts w:ascii="Arial" w:hAnsi="Arial" w:cs="Arial"/>
          <w:color w:val="7030A0"/>
        </w:rPr>
        <w:t>en</w:t>
      </w:r>
      <w:r w:rsidRPr="00727E06">
        <w:rPr>
          <w:rFonts w:ascii="Arial" w:hAnsi="Arial" w:cs="Arial"/>
          <w:b/>
          <w:bCs/>
          <w:color w:val="7030A0"/>
        </w:rPr>
        <w:t xml:space="preserve"> mètres par seconde, m.s</w:t>
      </w:r>
      <w:r w:rsidRPr="00727E06">
        <w:rPr>
          <w:rFonts w:ascii="Arial" w:hAnsi="Arial" w:cs="Arial"/>
          <w:b/>
          <w:bCs/>
          <w:color w:val="7030A0"/>
          <w:vertAlign w:val="superscript"/>
        </w:rPr>
        <w:t>-1</w:t>
      </w:r>
      <w:r w:rsidRPr="00727E06">
        <w:rPr>
          <w:rFonts w:ascii="Arial" w:hAnsi="Arial" w:cs="Arial"/>
          <w:color w:val="7030A0"/>
        </w:rPr>
        <w:t>) :</w:t>
      </w:r>
    </w:p>
    <w:p w14:paraId="6C392B21" w14:textId="77777777" w:rsidR="00727E06" w:rsidRPr="00727E06" w:rsidRDefault="00C07DD9" w:rsidP="00727E06">
      <w:pPr>
        <w:jc w:val="both"/>
        <w:rPr>
          <w:rFonts w:ascii="Arial" w:eastAsiaTheme="minorEastAsia" w:hAnsi="Arial" w:cs="Arial"/>
          <w:color w:val="7030A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b/>
                  <w:bCs/>
                  <w:i/>
                  <w:color w:val="7030A0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Arial"/>
                      <w:b/>
                      <w:bCs/>
                      <w:i/>
                      <w:color w:val="7030A0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</w:rPr>
                    <m:t>v</m:t>
                  </m:r>
                </m:e>
              </m:acc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color w:val="7030A0"/>
                </w:rPr>
                <m:t>M/R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color w:val="7030A0"/>
            </w:rPr>
            <m:t>=</m:t>
          </m:r>
          <m:sSub>
            <m:sSubPr>
              <m:ctrlPr>
                <w:rPr>
                  <w:rFonts w:ascii="Cambria Math" w:hAnsi="Cambria Math" w:cs="Arial"/>
                  <w:b/>
                  <w:bCs/>
                  <w:i/>
                  <w:color w:val="7030A0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Arial"/>
                      <w:b/>
                      <w:bCs/>
                      <w:i/>
                      <w:color w:val="7030A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b/>
                          <w:bCs/>
                          <w:i/>
                          <w:color w:val="7030A0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color w:val="7030A0"/>
                        </w:rPr>
                        <m:t>d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 w:cs="Arial"/>
                              <w:b/>
                              <w:bCs/>
                              <w:i/>
                              <w:color w:val="7030A0"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color w:val="7030A0"/>
                            </w:rPr>
                            <m:t>OM</m:t>
                          </m:r>
                        </m:e>
                      </m:acc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color w:val="7030A0"/>
                        </w:rPr>
                        <m:t>dt</m:t>
                      </m:r>
                    </m:den>
                  </m:f>
                </m:e>
              </m:d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color w:val="7030A0"/>
                </w:rPr>
                <m:t>R</m:t>
              </m:r>
            </m:sub>
          </m:sSub>
          <m:r>
            <w:rPr>
              <w:rFonts w:ascii="Cambria Math" w:eastAsiaTheme="minorEastAsia" w:hAnsi="Cambria Math" w:cs="Arial"/>
              <w:color w:val="7030A0"/>
            </w:rPr>
            <m:t xml:space="preserve">= </m:t>
          </m:r>
          <m:acc>
            <m:accPr>
              <m:chr m:val="̇"/>
              <m:ctrlPr>
                <w:rPr>
                  <w:rFonts w:ascii="Cambria Math" w:hAnsi="Cambria Math" w:cs="Arial"/>
                  <w:b/>
                  <w:bCs/>
                  <w:i/>
                  <w:color w:val="7030A0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="Arial"/>
                  <w:color w:val="7030A0"/>
                </w:rPr>
                <m:t>x.</m:t>
              </m:r>
            </m:e>
          </m:acc>
          <m:sSub>
            <m:sSubPr>
              <m:ctrlPr>
                <w:rPr>
                  <w:rFonts w:ascii="Cambria Math" w:hAnsi="Cambria Math" w:cs="Arial"/>
                  <w:b/>
                  <w:bCs/>
                  <w:i/>
                  <w:color w:val="7030A0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Arial"/>
                      <w:b/>
                      <w:bCs/>
                      <w:i/>
                      <w:color w:val="7030A0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</w:rPr>
                    <m:t>u</m:t>
                  </m:r>
                </m:e>
              </m:acc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color w:val="7030A0"/>
                </w:rPr>
                <m:t>x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color w:val="7030A0"/>
            </w:rPr>
            <m:t>+</m:t>
          </m:r>
          <m:acc>
            <m:accPr>
              <m:chr m:val="̇"/>
              <m:ctrlPr>
                <w:rPr>
                  <w:rFonts w:ascii="Cambria Math" w:hAnsi="Cambria Math" w:cs="Arial"/>
                  <w:b/>
                  <w:bCs/>
                  <w:i/>
                  <w:color w:val="7030A0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="Arial"/>
                  <w:color w:val="7030A0"/>
                </w:rPr>
                <m:t>y.</m:t>
              </m:r>
            </m:e>
          </m:acc>
          <m:sSub>
            <m:sSubPr>
              <m:ctrlPr>
                <w:rPr>
                  <w:rFonts w:ascii="Cambria Math" w:hAnsi="Cambria Math" w:cs="Arial"/>
                  <w:b/>
                  <w:bCs/>
                  <w:i/>
                  <w:color w:val="7030A0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Arial"/>
                      <w:b/>
                      <w:bCs/>
                      <w:i/>
                      <w:color w:val="7030A0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</w:rPr>
                    <m:t>u</m:t>
                  </m:r>
                </m:e>
              </m:acc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color w:val="7030A0"/>
                </w:rPr>
                <m:t>y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color w:val="7030A0"/>
            </w:rPr>
            <m:t>+</m:t>
          </m:r>
          <m:acc>
            <m:accPr>
              <m:chr m:val="̇"/>
              <m:ctrlPr>
                <w:rPr>
                  <w:rFonts w:ascii="Cambria Math" w:hAnsi="Cambria Math" w:cs="Arial"/>
                  <w:b/>
                  <w:bCs/>
                  <w:i/>
                  <w:color w:val="7030A0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 w:cs="Arial"/>
                  <w:color w:val="7030A0"/>
                </w:rPr>
                <m:t>z.</m:t>
              </m:r>
            </m:e>
          </m:acc>
          <m:sSub>
            <m:sSubPr>
              <m:ctrlPr>
                <w:rPr>
                  <w:rFonts w:ascii="Cambria Math" w:hAnsi="Cambria Math" w:cs="Arial"/>
                  <w:b/>
                  <w:bCs/>
                  <w:i/>
                  <w:color w:val="7030A0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Arial"/>
                      <w:b/>
                      <w:bCs/>
                      <w:i/>
                      <w:color w:val="7030A0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</w:rPr>
                    <m:t>u</m:t>
                  </m:r>
                </m:e>
              </m:acc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color w:val="7030A0"/>
                </w:rPr>
                <m:t>z</m:t>
              </m:r>
            </m:sub>
          </m:sSub>
        </m:oMath>
      </m:oMathPara>
    </w:p>
    <w:p w14:paraId="68388533" w14:textId="77777777" w:rsidR="00727E06" w:rsidRPr="00727E06" w:rsidRDefault="00727E06" w:rsidP="00727E06">
      <w:pPr>
        <w:jc w:val="both"/>
        <w:rPr>
          <w:rFonts w:ascii="Arial" w:hAnsi="Arial" w:cs="Arial"/>
          <w:color w:val="7030A0"/>
        </w:rPr>
      </w:pPr>
      <w:r w:rsidRPr="00727E06">
        <w:rPr>
          <w:rFonts w:ascii="Arial" w:hAnsi="Arial" w:cs="Arial"/>
          <w:b/>
          <w:color w:val="7030A0"/>
        </w:rPr>
        <w:t xml:space="preserve">Vecteur accélération instantanée </w:t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a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M/R</m:t>
            </m:r>
          </m:sub>
        </m:sSub>
      </m:oMath>
      <w:r w:rsidRPr="00727E06">
        <w:rPr>
          <w:rFonts w:ascii="Arial" w:hAnsi="Arial" w:cs="Arial"/>
          <w:b/>
          <w:color w:val="7030A0"/>
        </w:rPr>
        <w:t xml:space="preserve"> </w:t>
      </w:r>
      <w:r w:rsidRPr="00727E06">
        <w:rPr>
          <w:rFonts w:ascii="Arial" w:hAnsi="Arial" w:cs="Arial"/>
          <w:color w:val="7030A0"/>
        </w:rPr>
        <w:t>d’un point M dans un référentiel R (</w:t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M/R</m:t>
            </m:r>
          </m:sub>
        </m:sSub>
      </m:oMath>
      <w:r w:rsidRPr="00727E06">
        <w:rPr>
          <w:rFonts w:ascii="Arial" w:hAnsi="Arial" w:cs="Arial"/>
          <w:b/>
          <w:bCs/>
          <w:color w:val="7030A0"/>
        </w:rPr>
        <w:t xml:space="preserve"> </w:t>
      </w:r>
      <w:r w:rsidRPr="00727E06">
        <w:rPr>
          <w:rFonts w:ascii="Arial" w:hAnsi="Arial" w:cs="Arial"/>
          <w:color w:val="7030A0"/>
        </w:rPr>
        <w:t>en</w:t>
      </w:r>
      <w:r w:rsidRPr="00727E06">
        <w:rPr>
          <w:rFonts w:ascii="Arial" w:hAnsi="Arial" w:cs="Arial"/>
          <w:b/>
          <w:bCs/>
          <w:color w:val="7030A0"/>
        </w:rPr>
        <w:t xml:space="preserve"> mètres par seconde au carré, m.s</w:t>
      </w:r>
      <w:r w:rsidRPr="00727E06">
        <w:rPr>
          <w:rFonts w:ascii="Arial" w:hAnsi="Arial" w:cs="Arial"/>
          <w:b/>
          <w:bCs/>
          <w:color w:val="7030A0"/>
          <w:vertAlign w:val="superscript"/>
        </w:rPr>
        <w:t>-2</w:t>
      </w:r>
      <w:r w:rsidRPr="00727E06">
        <w:rPr>
          <w:rFonts w:ascii="Arial" w:hAnsi="Arial" w:cs="Arial"/>
          <w:color w:val="7030A0"/>
        </w:rPr>
        <w:t>) :</w:t>
      </w:r>
    </w:p>
    <w:p w14:paraId="5B5AEB3D" w14:textId="77777777" w:rsidR="00727E06" w:rsidRPr="00727E06" w:rsidRDefault="00C07DD9" w:rsidP="00727E06">
      <w:pPr>
        <w:jc w:val="both"/>
        <w:rPr>
          <w:rFonts w:ascii="Arial" w:eastAsiaTheme="minorEastAsia" w:hAnsi="Arial" w:cs="Arial"/>
          <w:b/>
          <w:color w:val="7030A0"/>
        </w:rPr>
      </w:pPr>
      <m:oMath>
        <m:sSub>
          <m:sSub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a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M/R</m:t>
            </m:r>
          </m:sub>
        </m:sSub>
        <m:r>
          <m:rPr>
            <m:sty m:val="bi"/>
          </m:rPr>
          <w:rPr>
            <w:rFonts w:ascii="Cambria Math" w:hAnsi="Cambria Math" w:cs="Arial"/>
            <w:color w:val="7030A0"/>
          </w:rPr>
          <m:t>=</m:t>
        </m:r>
        <m:sSub>
          <m:sSub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sSubPr>
          <m:e>
            <m:d>
              <m:dPr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color w:val="7030A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bCs/>
                            <w:i/>
                            <w:color w:val="7030A0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7030A0"/>
                          </w:rPr>
                          <m:t>d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7030A0"/>
                          </w:rPr>
                          <m:t>2</m:t>
                        </m:r>
                      </m:sup>
                    </m:sSup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b/>
                            <w:bCs/>
                            <w:i/>
                            <w:color w:val="7030A0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7030A0"/>
                          </w:rPr>
                          <m:t>OM</m:t>
                        </m:r>
                      </m:e>
                    </m:acc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7030A0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b/>
                            <w:bCs/>
                            <w:i/>
                            <w:color w:val="7030A0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7030A0"/>
                          </w:rPr>
                          <m:t>t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7030A0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R</m:t>
            </m:r>
          </m:sub>
        </m:sSub>
        <m:sSub>
          <m:sSub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=</m:t>
            </m:r>
            <m:d>
              <m:dPr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b/>
                        <w:bCs/>
                        <w:i/>
                        <w:color w:val="7030A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7030A0"/>
                      </w:rPr>
                      <m:t>d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b/>
                            <w:bCs/>
                            <w:i/>
                            <w:color w:val="7030A0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color w:val="7030A0"/>
                          </w:rPr>
                          <m:t>v</m:t>
                        </m:r>
                      </m:e>
                    </m:acc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7030A0"/>
                      </w:rPr>
                      <m:t>dt</m:t>
                    </m:r>
                  </m:den>
                </m:f>
              </m:e>
            </m:d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R</m:t>
            </m:r>
          </m:sub>
        </m:sSub>
        <m:r>
          <m:rPr>
            <m:sty m:val="bi"/>
          </m:rPr>
          <w:rPr>
            <w:rFonts w:ascii="Cambria Math" w:hAnsi="Cambria Math" w:cs="Arial"/>
            <w:color w:val="7030A0"/>
          </w:rPr>
          <m:t>=</m:t>
        </m:r>
        <m:acc>
          <m:accPr>
            <m:chr m:val="̇"/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accPr>
          <m:e>
            <m:acc>
              <m:accPr>
                <m:chr m:val="̈"/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x</m:t>
                </m:r>
              </m:e>
            </m:acc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.</m:t>
            </m:r>
          </m:e>
        </m:acc>
        <m:sSub>
          <m:sSub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u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x</m:t>
            </m:r>
          </m:sub>
        </m:sSub>
        <m:r>
          <m:rPr>
            <m:sty m:val="bi"/>
          </m:rPr>
          <w:rPr>
            <w:rFonts w:ascii="Cambria Math" w:hAnsi="Cambria Math" w:cs="Arial"/>
            <w:color w:val="7030A0"/>
          </w:rPr>
          <m:t>+</m:t>
        </m:r>
        <m:acc>
          <m:accPr>
            <m:chr m:val="̇"/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accPr>
          <m:e>
            <m:acc>
              <m:accPr>
                <m:chr m:val="̈"/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y</m:t>
                </m:r>
              </m:e>
            </m:acc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.</m:t>
            </m:r>
          </m:e>
        </m:acc>
        <m:sSub>
          <m:sSub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u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y</m:t>
            </m:r>
          </m:sub>
        </m:sSub>
        <m:r>
          <m:rPr>
            <m:sty m:val="bi"/>
          </m:rPr>
          <w:rPr>
            <w:rFonts w:ascii="Cambria Math" w:hAnsi="Cambria Math" w:cs="Arial"/>
            <w:color w:val="7030A0"/>
          </w:rPr>
          <m:t>+</m:t>
        </m:r>
        <m:acc>
          <m:accPr>
            <m:chr m:val="̇"/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accPr>
          <m:e>
            <m:acc>
              <m:accPr>
                <m:chr m:val="̈"/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z</m:t>
                </m:r>
              </m:e>
            </m:acc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.</m:t>
            </m:r>
          </m:e>
        </m:acc>
        <m:sSub>
          <m:sSub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u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z</m:t>
            </m:r>
          </m:sub>
        </m:sSub>
      </m:oMath>
      <w:r w:rsidR="00727E06" w:rsidRPr="00727E06">
        <w:rPr>
          <w:rFonts w:ascii="Arial" w:eastAsiaTheme="minorEastAsia" w:hAnsi="Arial" w:cs="Arial"/>
          <w:color w:val="7030A0"/>
        </w:rPr>
        <w:t xml:space="preserve"> </w:t>
      </w:r>
    </w:p>
    <w:p w14:paraId="49FF6AB6" w14:textId="762CE082" w:rsidR="00727E06" w:rsidRPr="00DF671F" w:rsidRDefault="00DF671F" w:rsidP="00DF671F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bCs/>
        </w:rPr>
      </w:pPr>
      <w:r w:rsidRPr="00DF671F">
        <w:rPr>
          <w:rFonts w:ascii="Arial" w:hAnsi="Arial" w:cs="Arial"/>
          <w:bCs/>
        </w:rPr>
        <w:t>Donner les expressions de la v</w:t>
      </w:r>
      <w:r w:rsidR="00727E06" w:rsidRPr="00DF671F">
        <w:rPr>
          <w:rFonts w:ascii="Arial" w:hAnsi="Arial" w:cs="Arial"/>
          <w:bCs/>
        </w:rPr>
        <w:t>itesse moyenne</w:t>
      </w:r>
      <w:r w:rsidRPr="00DF671F">
        <w:rPr>
          <w:rFonts w:ascii="Arial" w:hAnsi="Arial" w:cs="Arial"/>
          <w:bCs/>
        </w:rPr>
        <w:t xml:space="preserve"> et de l’</w:t>
      </w:r>
      <w:r w:rsidR="00727E06" w:rsidRPr="00DF671F">
        <w:rPr>
          <w:rFonts w:ascii="Arial" w:hAnsi="Arial" w:cs="Arial"/>
          <w:bCs/>
        </w:rPr>
        <w:t>accélération moyenne + unités</w:t>
      </w:r>
      <w:r>
        <w:rPr>
          <w:rFonts w:ascii="Arial" w:hAnsi="Arial" w:cs="Arial"/>
          <w:bCs/>
        </w:rPr>
        <w:t>.</w:t>
      </w:r>
    </w:p>
    <w:p w14:paraId="66ADA301" w14:textId="77777777" w:rsidR="00727E06" w:rsidRPr="00DF671F" w:rsidRDefault="00727E06" w:rsidP="00727E06">
      <w:pPr>
        <w:jc w:val="both"/>
        <w:rPr>
          <w:rFonts w:ascii="Arial" w:hAnsi="Arial" w:cs="Arial"/>
          <w:b/>
          <w:bCs/>
          <w:color w:val="7030A0"/>
        </w:rPr>
      </w:pPr>
      <w:r w:rsidRPr="00DF671F">
        <w:rPr>
          <w:rFonts w:ascii="Arial" w:hAnsi="Arial" w:cs="Arial"/>
          <w:color w:val="7030A0"/>
        </w:rPr>
        <w:t xml:space="preserve">Dans le cas d’un </w:t>
      </w:r>
      <w:r w:rsidRPr="00DF671F">
        <w:rPr>
          <w:rFonts w:ascii="Arial" w:hAnsi="Arial" w:cs="Arial"/>
          <w:b/>
          <w:bCs/>
          <w:color w:val="7030A0"/>
        </w:rPr>
        <w:t xml:space="preserve">mouvement unidirectionnel d’axe </w:t>
      </w:r>
      <w:r w:rsidRPr="00DF671F">
        <w:rPr>
          <w:rFonts w:ascii="Arial" w:hAnsi="Arial" w:cs="Arial"/>
          <w:b/>
          <w:bCs/>
          <w:i/>
          <w:iCs/>
          <w:color w:val="7030A0"/>
        </w:rPr>
        <w:t>x</w:t>
      </w:r>
      <w:r w:rsidRPr="00DF671F">
        <w:rPr>
          <w:rFonts w:ascii="Arial" w:hAnsi="Arial" w:cs="Arial"/>
          <w:color w:val="7030A0"/>
        </w:rPr>
        <w:t>, la</w:t>
      </w:r>
      <w:r w:rsidRPr="00DF671F">
        <w:rPr>
          <w:rFonts w:ascii="Arial" w:hAnsi="Arial" w:cs="Arial"/>
          <w:b/>
          <w:bCs/>
          <w:color w:val="7030A0"/>
        </w:rPr>
        <w:t xml:space="preserve"> vitesse moyenne (scalaire) </w:t>
      </w:r>
      <w:r w:rsidRPr="00DF671F">
        <w:rPr>
          <w:rFonts w:ascii="Arial" w:hAnsi="Arial" w:cs="Arial"/>
          <w:color w:val="7030A0"/>
        </w:rPr>
        <w:t>est définie de la façon suivante :</w:t>
      </w:r>
    </w:p>
    <w:p w14:paraId="2E5343DE" w14:textId="77777777" w:rsidR="00727E06" w:rsidRPr="00DF671F" w:rsidRDefault="00C07DD9" w:rsidP="00727E06">
      <w:pPr>
        <w:pStyle w:val="ListParagraph"/>
        <w:jc w:val="both"/>
        <w:rPr>
          <w:rFonts w:ascii="Arial" w:eastAsiaTheme="minorEastAsia" w:hAnsi="Arial" w:cs="Arial"/>
          <w:color w:val="7030A0"/>
        </w:rPr>
      </w:pPr>
      <m:oMath>
        <m:sSub>
          <m:sSub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MOY</m:t>
            </m:r>
          </m:sub>
        </m:sSub>
        <m:r>
          <m:rPr>
            <m:sty m:val="bi"/>
          </m:rPr>
          <w:rPr>
            <w:rFonts w:ascii="Cambria Math" w:hAnsi="Cambria Math" w:cs="Arial"/>
            <w:color w:val="7030A0"/>
          </w:rPr>
          <m:t>=</m:t>
        </m:r>
        <m:f>
          <m:f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color w:val="7030A0"/>
              </w:rPr>
              <m:t>Δ</m:t>
            </m:r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x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color w:val="7030A0"/>
              </w:rPr>
              <m:t>Δ</m:t>
            </m:r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t</m:t>
            </m:r>
          </m:den>
        </m:f>
      </m:oMath>
      <w:r w:rsidR="00727E06" w:rsidRPr="00DF671F">
        <w:rPr>
          <w:rFonts w:ascii="Arial" w:eastAsiaTheme="minorEastAsia" w:hAnsi="Arial" w:cs="Arial"/>
          <w:b/>
          <w:bCs/>
          <w:color w:val="7030A0"/>
        </w:rPr>
        <w:t xml:space="preserve"> </w:t>
      </w:r>
      <w:r w:rsidR="00727E06" w:rsidRPr="00DF671F">
        <w:rPr>
          <w:rFonts w:ascii="Arial" w:eastAsiaTheme="minorEastAsia" w:hAnsi="Arial" w:cs="Arial"/>
          <w:color w:val="7030A0"/>
        </w:rPr>
        <w:t>(en mètres par seconde, m.s</w:t>
      </w:r>
      <w:r w:rsidR="00727E06" w:rsidRPr="00DF671F">
        <w:rPr>
          <w:rFonts w:ascii="Arial" w:eastAsiaTheme="minorEastAsia" w:hAnsi="Arial" w:cs="Arial"/>
          <w:color w:val="7030A0"/>
          <w:vertAlign w:val="superscript"/>
        </w:rPr>
        <w:t>-1</w:t>
      </w:r>
      <w:r w:rsidR="00727E06" w:rsidRPr="00DF671F">
        <w:rPr>
          <w:rFonts w:ascii="Arial" w:eastAsiaTheme="minorEastAsia" w:hAnsi="Arial" w:cs="Arial"/>
          <w:color w:val="7030A0"/>
        </w:rPr>
        <w:t>)</w:t>
      </w:r>
    </w:p>
    <w:p w14:paraId="4B5F61B5" w14:textId="77777777" w:rsidR="00727E06" w:rsidRPr="00DF671F" w:rsidRDefault="00727E06" w:rsidP="00727E06">
      <w:pPr>
        <w:jc w:val="both"/>
        <w:rPr>
          <w:rFonts w:ascii="Arial" w:hAnsi="Arial" w:cs="Arial"/>
          <w:b/>
          <w:bCs/>
          <w:color w:val="7030A0"/>
        </w:rPr>
      </w:pPr>
      <w:r w:rsidRPr="00DF671F">
        <w:rPr>
          <w:rFonts w:ascii="Arial" w:hAnsi="Arial" w:cs="Arial"/>
          <w:color w:val="7030A0"/>
        </w:rPr>
        <w:t xml:space="preserve">Dans le cas d’un </w:t>
      </w:r>
      <w:r w:rsidRPr="00DF671F">
        <w:rPr>
          <w:rFonts w:ascii="Arial" w:hAnsi="Arial" w:cs="Arial"/>
          <w:b/>
          <w:bCs/>
          <w:color w:val="7030A0"/>
        </w:rPr>
        <w:t xml:space="preserve">mouvement unidirectionnel d’axe </w:t>
      </w:r>
      <w:r w:rsidRPr="00DF671F">
        <w:rPr>
          <w:rFonts w:ascii="Arial" w:hAnsi="Arial" w:cs="Arial"/>
          <w:b/>
          <w:bCs/>
          <w:i/>
          <w:iCs/>
          <w:color w:val="7030A0"/>
        </w:rPr>
        <w:t>x</w:t>
      </w:r>
      <w:r w:rsidRPr="00DF671F">
        <w:rPr>
          <w:rFonts w:ascii="Arial" w:hAnsi="Arial" w:cs="Arial"/>
          <w:color w:val="7030A0"/>
        </w:rPr>
        <w:t xml:space="preserve">, </w:t>
      </w:r>
      <w:r w:rsidRPr="00DF671F">
        <w:rPr>
          <w:rFonts w:ascii="Arial" w:hAnsi="Arial" w:cs="Arial"/>
          <w:b/>
          <w:bCs/>
          <w:color w:val="7030A0"/>
        </w:rPr>
        <w:t xml:space="preserve">l’accélération moyenne (scalaire) </w:t>
      </w:r>
      <w:r w:rsidRPr="00DF671F">
        <w:rPr>
          <w:rFonts w:ascii="Arial" w:hAnsi="Arial" w:cs="Arial"/>
          <w:color w:val="7030A0"/>
        </w:rPr>
        <w:t>est définie de la façon suivante :</w:t>
      </w:r>
    </w:p>
    <w:p w14:paraId="2534303A" w14:textId="77777777" w:rsidR="00727E06" w:rsidRPr="00DF671F" w:rsidRDefault="00C07DD9" w:rsidP="00727E06">
      <w:pPr>
        <w:ind w:left="708"/>
        <w:jc w:val="both"/>
        <w:rPr>
          <w:rFonts w:ascii="Arial" w:eastAsiaTheme="minorEastAsia" w:hAnsi="Arial" w:cs="Arial"/>
          <w:color w:val="7030A0"/>
        </w:rPr>
      </w:pPr>
      <m:oMath>
        <m:sSub>
          <m:sSub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MOY</m:t>
            </m:r>
          </m:sub>
        </m:sSub>
        <m:r>
          <m:rPr>
            <m:sty m:val="bi"/>
          </m:rPr>
          <w:rPr>
            <w:rFonts w:ascii="Cambria Math" w:hAnsi="Cambria Math" w:cs="Arial"/>
            <w:color w:val="7030A0"/>
          </w:rPr>
          <m:t>=</m:t>
        </m:r>
        <m:f>
          <m:f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Arial"/>
                <w:color w:val="7030A0"/>
              </w:rPr>
              <m:t>Δ</m:t>
            </m:r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v</m:t>
            </m:r>
          </m:num>
          <m:den>
            <m:r>
              <m:rPr>
                <m:sty m:val="b"/>
              </m:rPr>
              <w:rPr>
                <w:rFonts w:ascii="Cambria Math" w:hAnsi="Cambria Math" w:cs="Arial"/>
                <w:color w:val="7030A0"/>
              </w:rPr>
              <m:t>Δ</m:t>
            </m:r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t</m:t>
            </m:r>
          </m:den>
        </m:f>
      </m:oMath>
      <w:r w:rsidR="00727E06" w:rsidRPr="00DF671F">
        <w:rPr>
          <w:rFonts w:ascii="Arial" w:eastAsiaTheme="minorEastAsia" w:hAnsi="Arial" w:cs="Arial"/>
          <w:b/>
          <w:bCs/>
          <w:color w:val="7030A0"/>
        </w:rPr>
        <w:t xml:space="preserve"> </w:t>
      </w:r>
      <w:r w:rsidR="00727E06" w:rsidRPr="00DF671F">
        <w:rPr>
          <w:rFonts w:ascii="Arial" w:eastAsiaTheme="minorEastAsia" w:hAnsi="Arial" w:cs="Arial"/>
          <w:color w:val="7030A0"/>
        </w:rPr>
        <w:t>(en mètres par seconde au carré, m.s</w:t>
      </w:r>
      <w:r w:rsidR="00727E06" w:rsidRPr="00DF671F">
        <w:rPr>
          <w:rFonts w:ascii="Arial" w:eastAsiaTheme="minorEastAsia" w:hAnsi="Arial" w:cs="Arial"/>
          <w:color w:val="7030A0"/>
          <w:vertAlign w:val="superscript"/>
        </w:rPr>
        <w:t>-2</w:t>
      </w:r>
      <w:r w:rsidR="00727E06" w:rsidRPr="00DF671F">
        <w:rPr>
          <w:rFonts w:ascii="Arial" w:eastAsiaTheme="minorEastAsia" w:hAnsi="Arial" w:cs="Arial"/>
          <w:color w:val="7030A0"/>
        </w:rPr>
        <w:t>)</w:t>
      </w:r>
    </w:p>
    <w:p w14:paraId="5E2AE1E2" w14:textId="48D872AD" w:rsidR="00727E06" w:rsidRPr="00DF671F" w:rsidRDefault="00DF671F" w:rsidP="00727E06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bCs/>
        </w:rPr>
      </w:pPr>
      <w:r w:rsidRPr="00DF671F">
        <w:rPr>
          <w:rFonts w:ascii="Arial" w:hAnsi="Arial" w:cs="Arial"/>
          <w:bCs/>
        </w:rPr>
        <w:lastRenderedPageBreak/>
        <w:t xml:space="preserve">Donner l’expression de la quantité de mouvement et du </w:t>
      </w:r>
      <w:r w:rsidR="00727E06" w:rsidRPr="00DF671F">
        <w:rPr>
          <w:rFonts w:ascii="Arial" w:hAnsi="Arial" w:cs="Arial"/>
          <w:bCs/>
        </w:rPr>
        <w:t>Principe fondamental de la dynamique</w:t>
      </w:r>
      <w:r>
        <w:rPr>
          <w:rFonts w:ascii="Arial" w:hAnsi="Arial" w:cs="Arial"/>
          <w:bCs/>
        </w:rPr>
        <w:t>.</w:t>
      </w:r>
    </w:p>
    <w:p w14:paraId="2E287983" w14:textId="77777777" w:rsidR="00727E06" w:rsidRPr="00DF671F" w:rsidRDefault="00727E06" w:rsidP="00727E06">
      <w:pPr>
        <w:jc w:val="both"/>
        <w:rPr>
          <w:rFonts w:ascii="Arial" w:hAnsi="Arial" w:cs="Arial"/>
          <w:color w:val="7030A0"/>
          <w:sz w:val="20"/>
          <w:szCs w:val="20"/>
        </w:rPr>
      </w:pPr>
      <w:r w:rsidRPr="00DF671F">
        <w:rPr>
          <w:rFonts w:ascii="Arial" w:hAnsi="Arial" w:cs="Arial"/>
          <w:b/>
          <w:color w:val="7030A0"/>
          <w:sz w:val="20"/>
          <w:szCs w:val="20"/>
        </w:rPr>
        <w:t>Quantité de mouvement</w:t>
      </w:r>
      <w:r w:rsidRPr="00DF671F">
        <w:rPr>
          <w:rFonts w:ascii="Arial" w:hAnsi="Arial" w:cs="Arial"/>
          <w:color w:val="7030A0"/>
          <w:sz w:val="20"/>
          <w:szCs w:val="20"/>
        </w:rPr>
        <w:t xml:space="preserve"> d’un point matériel M de masse </w:t>
      </w:r>
      <w:r w:rsidRPr="00DF671F">
        <w:rPr>
          <w:rFonts w:ascii="Arial" w:hAnsi="Arial" w:cs="Arial"/>
          <w:i/>
          <w:color w:val="7030A0"/>
          <w:sz w:val="20"/>
          <w:szCs w:val="20"/>
        </w:rPr>
        <w:t>m</w:t>
      </w:r>
      <w:r w:rsidRPr="00DF671F">
        <w:rPr>
          <w:rFonts w:ascii="Arial" w:hAnsi="Arial" w:cs="Arial"/>
          <w:color w:val="7030A0"/>
          <w:sz w:val="20"/>
          <w:szCs w:val="20"/>
        </w:rPr>
        <w:t xml:space="preserve">, en mouvement dans un référentiel </w:t>
      </w:r>
      <w:r w:rsidRPr="00DF671F">
        <w:rPr>
          <w:rFonts w:ascii="Arial" w:hAnsi="Arial" w:cs="Arial"/>
          <w:i/>
          <w:color w:val="7030A0"/>
          <w:sz w:val="20"/>
          <w:szCs w:val="20"/>
        </w:rPr>
        <w:t>R</w:t>
      </w:r>
      <w:r w:rsidRPr="00DF671F">
        <w:rPr>
          <w:rFonts w:ascii="Arial" w:hAnsi="Arial" w:cs="Arial"/>
          <w:color w:val="7030A0"/>
          <w:sz w:val="20"/>
          <w:szCs w:val="20"/>
        </w:rPr>
        <w:t> :</w:t>
      </w:r>
    </w:p>
    <w:p w14:paraId="61CA6B55" w14:textId="77777777" w:rsidR="00727E06" w:rsidRPr="00DF671F" w:rsidRDefault="00C07DD9" w:rsidP="00727E06">
      <w:pPr>
        <w:jc w:val="both"/>
        <w:rPr>
          <w:rFonts w:ascii="Arial" w:eastAsiaTheme="minorEastAsia" w:hAnsi="Arial" w:cs="Arial"/>
          <w:b/>
          <w:color w:val="7030A0"/>
          <w:sz w:val="20"/>
          <w:szCs w:val="20"/>
        </w:rPr>
      </w:pPr>
      <m:oMathPara>
        <m:oMath>
          <m:acc>
            <m:accPr>
              <m:chr m:val="⃗"/>
              <m:ctrlPr>
                <w:rPr>
                  <w:rFonts w:ascii="Cambria Math" w:hAnsi="Cambria Math" w:cs="Arial"/>
                  <w:b/>
                  <w:i/>
                  <w:color w:val="7030A0"/>
                  <w:sz w:val="20"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color w:val="7030A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  <w:sz w:val="20"/>
                      <w:szCs w:val="20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  <w:sz w:val="20"/>
                      <w:szCs w:val="20"/>
                    </w:rPr>
                    <m:t>M / R</m:t>
                  </m:r>
                </m:sub>
              </m:sSub>
            </m:e>
          </m:acc>
          <m:r>
            <m:rPr>
              <m:sty m:val="bi"/>
            </m:rPr>
            <w:rPr>
              <w:rFonts w:ascii="Cambria Math" w:hAnsi="Cambria Math" w:cs="Arial"/>
              <w:color w:val="7030A0"/>
              <w:sz w:val="20"/>
              <w:szCs w:val="20"/>
            </w:rPr>
            <m:t>=m.</m:t>
          </m:r>
          <m:acc>
            <m:accPr>
              <m:chr m:val="⃗"/>
              <m:ctrlPr>
                <w:rPr>
                  <w:rFonts w:ascii="Cambria Math" w:hAnsi="Cambria Math" w:cs="Arial"/>
                  <w:b/>
                  <w:i/>
                  <w:color w:val="7030A0"/>
                  <w:sz w:val="20"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color w:val="7030A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  <w:sz w:val="20"/>
                      <w:szCs w:val="20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  <w:sz w:val="20"/>
                      <w:szCs w:val="20"/>
                    </w:rPr>
                    <m:t>M / R</m:t>
                  </m:r>
                </m:sub>
              </m:sSub>
            </m:e>
          </m:acc>
        </m:oMath>
      </m:oMathPara>
    </w:p>
    <w:p w14:paraId="2D84866E" w14:textId="77777777" w:rsidR="00727E06" w:rsidRPr="00DF671F" w:rsidRDefault="00727E06" w:rsidP="00727E06">
      <w:pPr>
        <w:jc w:val="both"/>
        <w:rPr>
          <w:rFonts w:ascii="Arial" w:eastAsiaTheme="minorEastAsia" w:hAnsi="Arial" w:cs="Arial"/>
          <w:color w:val="7030A0"/>
          <w:sz w:val="20"/>
          <w:szCs w:val="20"/>
        </w:rPr>
      </w:pPr>
      <w:r w:rsidRPr="00DF671F">
        <w:rPr>
          <w:rFonts w:ascii="Arial" w:eastAsiaTheme="minorEastAsia" w:hAnsi="Arial" w:cs="Arial"/>
          <w:b/>
          <w:color w:val="7030A0"/>
          <w:sz w:val="20"/>
          <w:szCs w:val="20"/>
        </w:rPr>
        <w:t>Principe Fondamental de la Dynamique</w:t>
      </w:r>
      <w:r w:rsidRPr="00DF671F">
        <w:rPr>
          <w:rFonts w:ascii="Arial" w:eastAsiaTheme="minorEastAsia" w:hAnsi="Arial" w:cs="Arial"/>
          <w:color w:val="7030A0"/>
          <w:sz w:val="20"/>
          <w:szCs w:val="20"/>
        </w:rPr>
        <w:t> :</w:t>
      </w:r>
    </w:p>
    <w:bookmarkStart w:id="0" w:name="_Hlk172640957"/>
    <w:p w14:paraId="5025E8AD" w14:textId="77777777" w:rsidR="00727E06" w:rsidRPr="00DF671F" w:rsidRDefault="00C07DD9" w:rsidP="00727E06">
      <w:pPr>
        <w:jc w:val="both"/>
        <w:rPr>
          <w:rFonts w:ascii="Arial" w:hAnsi="Arial" w:cs="Arial"/>
          <w:b/>
          <w:color w:val="7030A0"/>
          <w:sz w:val="20"/>
          <w:szCs w:val="20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Arial"/>
                  <w:b/>
                  <w:bCs/>
                  <w:i/>
                  <w:color w:val="7030A0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Arial"/>
                      <w:b/>
                      <w:bCs/>
                      <w:i/>
                      <w:color w:val="7030A0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Arial"/>
                          <w:b/>
                          <w:bCs/>
                          <w:i/>
                          <w:color w:val="7030A0"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Arial"/>
                          <w:color w:val="7030A0"/>
                        </w:rPr>
                        <m:t>F</m:t>
                      </m:r>
                    </m:e>
                  </m:acc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</w:rPr>
                    <m:t>ext sur M</m:t>
                  </m:r>
                </m:sub>
              </m:sSub>
            </m:e>
          </m:nary>
          <m:r>
            <m:rPr>
              <m:sty m:val="bi"/>
            </m:rPr>
            <w:rPr>
              <w:rFonts w:ascii="Cambria Math" w:hAnsi="Cambria Math" w:cs="Arial"/>
              <w:color w:val="7030A0"/>
              <w:sz w:val="20"/>
              <w:szCs w:val="20"/>
            </w:rPr>
            <m:t>=</m:t>
          </m:r>
          <m:d>
            <m:dPr>
              <m:ctrlPr>
                <w:rPr>
                  <w:rFonts w:ascii="Cambria Math" w:hAnsi="Cambria Math" w:cs="Arial"/>
                  <w:b/>
                  <w:i/>
                  <w:color w:val="7030A0"/>
                  <w:sz w:val="2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b/>
                      <w:i/>
                      <w:color w:val="7030A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  <w:sz w:val="20"/>
                      <w:szCs w:val="20"/>
                    </w:rPr>
                    <m:t>d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Arial"/>
                          <w:b/>
                          <w:i/>
                          <w:color w:val="7030A0"/>
                          <w:sz w:val="20"/>
                          <w:szCs w:val="20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b/>
                              <w:i/>
                              <w:color w:val="7030A0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color w:val="7030A0"/>
                              <w:sz w:val="20"/>
                              <w:szCs w:val="20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color w:val="7030A0"/>
                              <w:sz w:val="20"/>
                              <w:szCs w:val="20"/>
                            </w:rPr>
                            <m:t>M / R</m:t>
                          </m:r>
                        </m:sub>
                      </m:sSub>
                    </m:e>
                  </m:acc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  <w:sz w:val="20"/>
                      <w:szCs w:val="20"/>
                    </w:rPr>
                    <m:t>dt</m:t>
                  </m:r>
                </m:den>
              </m:f>
            </m:e>
          </m:d>
          <m:r>
            <m:rPr>
              <m:sty m:val="bi"/>
            </m:rPr>
            <w:rPr>
              <w:rFonts w:ascii="Cambria Math" w:hAnsi="Cambria Math" w:cs="Arial"/>
              <w:color w:val="7030A0"/>
              <w:sz w:val="20"/>
              <w:szCs w:val="20"/>
            </w:rPr>
            <m:t>=m.</m:t>
          </m:r>
          <m:acc>
            <m:accPr>
              <m:chr m:val="⃗"/>
              <m:ctrlPr>
                <w:rPr>
                  <w:rFonts w:ascii="Cambria Math" w:hAnsi="Cambria Math" w:cs="Arial"/>
                  <w:b/>
                  <w:i/>
                  <w:color w:val="7030A0"/>
                  <w:sz w:val="20"/>
                  <w:szCs w:val="20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color w:val="7030A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  <w:sz w:val="20"/>
                      <w:szCs w:val="20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  <w:sz w:val="20"/>
                      <w:szCs w:val="20"/>
                    </w:rPr>
                    <m:t>M / R</m:t>
                  </m:r>
                </m:sub>
              </m:sSub>
            </m:e>
          </m:acc>
        </m:oMath>
      </m:oMathPara>
    </w:p>
    <w:bookmarkEnd w:id="0"/>
    <w:p w14:paraId="595C0FF6" w14:textId="5BAFA78A" w:rsidR="00727E06" w:rsidRPr="00DF671F" w:rsidRDefault="00DF671F" w:rsidP="00727E06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bCs/>
        </w:rPr>
      </w:pPr>
      <w:r w:rsidRPr="00DF671F">
        <w:rPr>
          <w:rFonts w:ascii="Arial" w:hAnsi="Arial" w:cs="Arial"/>
          <w:bCs/>
        </w:rPr>
        <w:t>Donner les e</w:t>
      </w:r>
      <w:r w:rsidR="00727E06" w:rsidRPr="00DF671F">
        <w:rPr>
          <w:rFonts w:ascii="Arial" w:hAnsi="Arial" w:cs="Arial"/>
          <w:bCs/>
        </w:rPr>
        <w:t>xpression</w:t>
      </w:r>
      <w:r>
        <w:rPr>
          <w:rFonts w:ascii="Arial" w:hAnsi="Arial" w:cs="Arial"/>
          <w:bCs/>
        </w:rPr>
        <w:t>s</w:t>
      </w:r>
      <w:r w:rsidR="00727E06" w:rsidRPr="00DF671F">
        <w:rPr>
          <w:rFonts w:ascii="Arial" w:hAnsi="Arial" w:cs="Arial"/>
          <w:bCs/>
        </w:rPr>
        <w:t xml:space="preserve"> de</w:t>
      </w:r>
      <w:r w:rsidRPr="00DF671F">
        <w:rPr>
          <w:rFonts w:ascii="Arial" w:hAnsi="Arial" w:cs="Arial"/>
          <w:bCs/>
        </w:rPr>
        <w:t>s forces suivantes : gravitation, poids, force</w:t>
      </w:r>
      <w:r>
        <w:rPr>
          <w:rFonts w:ascii="Arial" w:hAnsi="Arial" w:cs="Arial"/>
          <w:bCs/>
        </w:rPr>
        <w:t xml:space="preserve"> de rappel élastique, force de frottement fluide, poussée d’Archimède.</w:t>
      </w:r>
    </w:p>
    <w:p w14:paraId="3BDD2569" w14:textId="77777777" w:rsidR="00727E06" w:rsidRPr="00DF671F" w:rsidRDefault="00727E06" w:rsidP="00727E06">
      <w:pPr>
        <w:jc w:val="both"/>
        <w:rPr>
          <w:rFonts w:ascii="Arial" w:hAnsi="Arial" w:cs="Arial"/>
          <w:b/>
          <w:color w:val="7030A0"/>
        </w:rPr>
      </w:pPr>
      <w:r w:rsidRPr="00DF671F">
        <w:rPr>
          <w:rFonts w:ascii="Arial" w:hAnsi="Arial" w:cs="Arial"/>
          <w:b/>
          <w:color w:val="7030A0"/>
        </w:rPr>
        <w:t>Gravitation :</w:t>
      </w:r>
      <w:r w:rsidRPr="00DF671F">
        <w:rPr>
          <w:rFonts w:ascii="Arial" w:eastAsiaTheme="minorEastAsia" w:hAnsi="Arial" w:cs="Arial"/>
          <w:color w:val="7030A0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F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AsurB</m:t>
            </m:r>
          </m:sub>
        </m:sSub>
        <m:r>
          <m:rPr>
            <m:sty m:val="bi"/>
          </m:rPr>
          <w:rPr>
            <w:rFonts w:ascii="Cambria Math" w:hAnsi="Cambria Math" w:cs="Arial"/>
            <w:color w:val="7030A0"/>
          </w:rPr>
          <m:t>=-</m:t>
        </m:r>
        <m:sSub>
          <m:sSub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F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BsurA</m:t>
            </m:r>
          </m:sub>
        </m:sSub>
        <m:r>
          <m:rPr>
            <m:sty m:val="bi"/>
          </m:rPr>
          <w:rPr>
            <w:rFonts w:ascii="Cambria Math" w:hAnsi="Cambria Math" w:cs="Arial"/>
            <w:color w:val="7030A0"/>
          </w:rPr>
          <m:t>=-G</m:t>
        </m:r>
        <m:f>
          <m:f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B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r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2</m:t>
                </m:r>
              </m:sup>
            </m:sSup>
          </m:den>
        </m:f>
        <m:sSub>
          <m:sSub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u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A→B</m:t>
            </m:r>
          </m:sub>
        </m:sSub>
      </m:oMath>
    </w:p>
    <w:p w14:paraId="2DF10D34" w14:textId="77777777" w:rsidR="00727E06" w:rsidRPr="00DF671F" w:rsidRDefault="00C07DD9" w:rsidP="00727E06">
      <w:pPr>
        <w:jc w:val="both"/>
        <w:rPr>
          <w:rFonts w:ascii="Arial" w:hAnsi="Arial" w:cs="Arial"/>
          <w:color w:val="7030A0"/>
        </w:rPr>
      </w:pPr>
      <m:oMath>
        <m:sSub>
          <m:sSubPr>
            <m:ctrlPr>
              <w:rPr>
                <w:rFonts w:ascii="Cambria Math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hAnsi="Cambria Math" w:cs="Arial"/>
                <w:color w:val="7030A0"/>
              </w:rPr>
              <m:t>F</m:t>
            </m:r>
          </m:e>
          <m:sub>
            <m:r>
              <w:rPr>
                <w:rFonts w:ascii="Cambria Math" w:hAnsi="Cambria Math" w:cs="Arial"/>
                <w:color w:val="7030A0"/>
              </w:rPr>
              <m:t>AsurB</m:t>
            </m:r>
          </m:sub>
        </m:sSub>
      </m:oMath>
      <w:r w:rsidR="00727E06" w:rsidRPr="00DF671F">
        <w:rPr>
          <w:rFonts w:ascii="Arial" w:eastAsiaTheme="minorEastAsia" w:hAnsi="Arial" w:cs="Arial"/>
          <w:color w:val="7030A0"/>
        </w:rPr>
        <w:t xml:space="preserve"> </w:t>
      </w:r>
      <w:r w:rsidR="00727E06" w:rsidRPr="00DF671F">
        <w:rPr>
          <w:rFonts w:ascii="Arial" w:hAnsi="Arial" w:cs="Arial"/>
          <w:color w:val="7030A0"/>
        </w:rPr>
        <w:t>poids en newtons (N),</w:t>
      </w:r>
    </w:p>
    <w:p w14:paraId="1394587D" w14:textId="77777777" w:rsidR="00727E06" w:rsidRPr="00DF671F" w:rsidRDefault="00727E06" w:rsidP="00727E06">
      <w:pPr>
        <w:jc w:val="both"/>
        <w:rPr>
          <w:rFonts w:ascii="Arial" w:hAnsi="Arial" w:cs="Arial"/>
          <w:color w:val="7030A0"/>
        </w:rPr>
      </w:pPr>
      <m:oMath>
        <m:r>
          <w:rPr>
            <w:rFonts w:ascii="Cambria Math" w:hAnsi="Cambria Math" w:cs="Arial"/>
            <w:color w:val="7030A0"/>
          </w:rPr>
          <m:t>G</m:t>
        </m:r>
      </m:oMath>
      <w:r w:rsidRPr="00DF671F">
        <w:rPr>
          <w:rFonts w:ascii="Arial" w:hAnsi="Arial" w:cs="Arial"/>
          <w:color w:val="7030A0"/>
        </w:rPr>
        <w:t xml:space="preserve"> = 6.67.10</w:t>
      </w:r>
      <w:r w:rsidRPr="00DF671F">
        <w:rPr>
          <w:rFonts w:ascii="Arial" w:hAnsi="Arial" w:cs="Arial"/>
          <w:color w:val="7030A0"/>
          <w:vertAlign w:val="superscript"/>
        </w:rPr>
        <w:t>-11</w:t>
      </w:r>
      <w:r w:rsidRPr="00DF671F">
        <w:rPr>
          <w:rFonts w:ascii="Arial" w:hAnsi="Arial" w:cs="Arial"/>
          <w:color w:val="7030A0"/>
        </w:rPr>
        <w:t xml:space="preserve"> m</w:t>
      </w:r>
      <w:r w:rsidRPr="00DF671F">
        <w:rPr>
          <w:rFonts w:ascii="Arial" w:hAnsi="Arial" w:cs="Arial"/>
          <w:color w:val="7030A0"/>
          <w:vertAlign w:val="superscript"/>
        </w:rPr>
        <w:t>3</w:t>
      </w:r>
      <w:r w:rsidRPr="00DF671F">
        <w:rPr>
          <w:rFonts w:ascii="Arial" w:hAnsi="Arial" w:cs="Arial"/>
          <w:color w:val="7030A0"/>
        </w:rPr>
        <w:t>.kg</w:t>
      </w:r>
      <w:r w:rsidRPr="00DF671F">
        <w:rPr>
          <w:rFonts w:ascii="Arial" w:hAnsi="Arial" w:cs="Arial"/>
          <w:color w:val="7030A0"/>
          <w:vertAlign w:val="superscript"/>
        </w:rPr>
        <w:t>-1</w:t>
      </w:r>
      <w:r w:rsidRPr="00DF671F">
        <w:rPr>
          <w:rFonts w:ascii="Arial" w:hAnsi="Arial" w:cs="Arial"/>
          <w:color w:val="7030A0"/>
        </w:rPr>
        <w:t>.s</w:t>
      </w:r>
      <w:r w:rsidRPr="00DF671F">
        <w:rPr>
          <w:rFonts w:ascii="Arial" w:hAnsi="Arial" w:cs="Arial"/>
          <w:color w:val="7030A0"/>
          <w:vertAlign w:val="superscript"/>
        </w:rPr>
        <w:t>-2</w:t>
      </w:r>
      <w:r w:rsidRPr="00DF671F">
        <w:rPr>
          <w:rFonts w:ascii="Arial" w:hAnsi="Arial" w:cs="Arial"/>
          <w:color w:val="7030A0"/>
        </w:rPr>
        <w:t xml:space="preserve"> constante de gravitation universelle</w:t>
      </w:r>
    </w:p>
    <w:p w14:paraId="3D1369A9" w14:textId="77777777" w:rsidR="00727E06" w:rsidRPr="00DF671F" w:rsidRDefault="00727E06" w:rsidP="00727E06">
      <w:pPr>
        <w:jc w:val="both"/>
        <w:rPr>
          <w:rFonts w:ascii="Arial" w:hAnsi="Arial" w:cs="Arial"/>
          <w:color w:val="7030A0"/>
        </w:rPr>
      </w:pPr>
      <m:oMath>
        <m:r>
          <w:rPr>
            <w:rFonts w:ascii="Cambria Math" w:hAnsi="Cambria Math" w:cs="Arial"/>
            <w:color w:val="7030A0"/>
          </w:rPr>
          <m:t>r</m:t>
        </m:r>
      </m:oMath>
      <w:r w:rsidRPr="00DF671F">
        <w:rPr>
          <w:rFonts w:ascii="Arial" w:hAnsi="Arial" w:cs="Arial"/>
          <w:color w:val="7030A0"/>
        </w:rPr>
        <w:t xml:space="preserve"> = distance AB (m)</w:t>
      </w:r>
    </w:p>
    <w:p w14:paraId="2CC93F5A" w14:textId="77777777" w:rsidR="00727E06" w:rsidRPr="00DF671F" w:rsidRDefault="00C07DD9" w:rsidP="00727E06">
      <w:pPr>
        <w:jc w:val="both"/>
        <w:rPr>
          <w:rFonts w:ascii="Arial" w:hAnsi="Arial" w:cs="Arial"/>
          <w:color w:val="7030A0"/>
        </w:rPr>
      </w:pPr>
      <m:oMath>
        <m:sSub>
          <m:sSubPr>
            <m:ctrlPr>
              <w:rPr>
                <w:rFonts w:ascii="Cambria Math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hAnsi="Cambria Math" w:cs="Arial"/>
                <w:color w:val="7030A0"/>
              </w:rPr>
              <m:t>m</m:t>
            </m:r>
          </m:e>
          <m:sub>
            <m:r>
              <w:rPr>
                <w:rFonts w:ascii="Cambria Math" w:hAnsi="Cambria Math" w:cs="Arial"/>
                <w:color w:val="7030A0"/>
              </w:rPr>
              <m:t>A</m:t>
            </m:r>
          </m:sub>
        </m:sSub>
      </m:oMath>
      <w:r w:rsidR="00727E06" w:rsidRPr="00DF671F">
        <w:rPr>
          <w:rFonts w:ascii="Arial" w:hAnsi="Arial" w:cs="Arial"/>
          <w:i/>
          <w:iCs/>
          <w:color w:val="7030A0"/>
        </w:rPr>
        <w:t xml:space="preserve"> </w:t>
      </w:r>
      <w:r w:rsidR="00727E06" w:rsidRPr="00DF671F">
        <w:rPr>
          <w:rFonts w:ascii="Arial" w:hAnsi="Arial" w:cs="Arial"/>
          <w:color w:val="7030A0"/>
        </w:rPr>
        <w:t>et</w:t>
      </w:r>
      <w:r w:rsidR="00727E06" w:rsidRPr="00DF671F">
        <w:rPr>
          <w:rFonts w:ascii="Arial" w:hAnsi="Arial" w:cs="Arial"/>
          <w:i/>
          <w:iCs/>
          <w:color w:val="7030A0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hAnsi="Cambria Math" w:cs="Arial"/>
                <w:color w:val="7030A0"/>
              </w:rPr>
              <m:t>m</m:t>
            </m:r>
          </m:e>
          <m:sub>
            <m:r>
              <w:rPr>
                <w:rFonts w:ascii="Cambria Math" w:hAnsi="Cambria Math" w:cs="Arial"/>
                <w:color w:val="7030A0"/>
              </w:rPr>
              <m:t>B</m:t>
            </m:r>
          </m:sub>
        </m:sSub>
      </m:oMath>
      <w:r w:rsidR="00727E06" w:rsidRPr="00DF671F">
        <w:rPr>
          <w:rFonts w:ascii="Arial" w:hAnsi="Arial" w:cs="Arial"/>
          <w:color w:val="7030A0"/>
        </w:rPr>
        <w:t xml:space="preserve"> masses en kilogrammes (kg)</w:t>
      </w:r>
    </w:p>
    <w:p w14:paraId="3F903A0F" w14:textId="77777777" w:rsidR="00727E06" w:rsidRPr="00DF671F" w:rsidRDefault="00C07DD9" w:rsidP="00727E06">
      <w:pPr>
        <w:jc w:val="both"/>
        <w:rPr>
          <w:rFonts w:ascii="Arial" w:eastAsiaTheme="minorEastAsia" w:hAnsi="Arial" w:cs="Arial"/>
          <w:color w:val="7030A0"/>
        </w:rPr>
      </w:pPr>
      <m:oMath>
        <m:sSub>
          <m:sSubPr>
            <m:ctrlPr>
              <w:rPr>
                <w:rFonts w:ascii="Cambria Math" w:hAnsi="Cambria Math" w:cs="Arial"/>
                <w:i/>
                <w:color w:val="7030A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color w:val="7030A0"/>
                  </w:rPr>
                </m:ctrlPr>
              </m:accPr>
              <m:e>
                <m:r>
                  <w:rPr>
                    <w:rFonts w:ascii="Cambria Math" w:hAnsi="Cambria Math" w:cs="Arial"/>
                    <w:color w:val="7030A0"/>
                  </w:rPr>
                  <m:t>u</m:t>
                </m:r>
              </m:e>
            </m:acc>
          </m:e>
          <m:sub>
            <m:r>
              <w:rPr>
                <w:rFonts w:ascii="Cambria Math" w:hAnsi="Cambria Math" w:cs="Arial"/>
                <w:color w:val="7030A0"/>
              </w:rPr>
              <m:t>A→B</m:t>
            </m:r>
          </m:sub>
        </m:sSub>
      </m:oMath>
      <w:r w:rsidR="00727E06" w:rsidRPr="00DF671F">
        <w:rPr>
          <w:rFonts w:ascii="Arial" w:eastAsiaTheme="minorEastAsia" w:hAnsi="Arial" w:cs="Arial"/>
          <w:color w:val="7030A0"/>
        </w:rPr>
        <w:t xml:space="preserve"> vecteur unitaire</w:t>
      </w:r>
    </w:p>
    <w:p w14:paraId="1B102D8A" w14:textId="77777777" w:rsidR="00727E06" w:rsidRPr="00DF671F" w:rsidRDefault="00727E06" w:rsidP="00727E06">
      <w:pPr>
        <w:jc w:val="both"/>
        <w:rPr>
          <w:rFonts w:ascii="Arial" w:hAnsi="Arial" w:cs="Arial"/>
          <w:b/>
          <w:color w:val="7030A0"/>
        </w:rPr>
      </w:pPr>
      <w:r w:rsidRPr="00DF671F">
        <w:rPr>
          <w:rFonts w:ascii="Arial" w:hAnsi="Arial" w:cs="Arial"/>
          <w:b/>
          <w:color w:val="7030A0"/>
        </w:rPr>
        <w:t xml:space="preserve">Poids : </w:t>
      </w:r>
      <m:oMath>
        <m:acc>
          <m:accPr>
            <m:chr m:val="⃗"/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P</m:t>
            </m:r>
          </m:e>
        </m:acc>
        <m:r>
          <m:rPr>
            <m:sty m:val="bi"/>
          </m:rPr>
          <w:rPr>
            <w:rFonts w:ascii="Cambria Math" w:hAnsi="Cambria Math" w:cs="Arial"/>
            <w:color w:val="7030A0"/>
          </w:rPr>
          <m:t>=</m:t>
        </m:r>
        <m:sSub>
          <m:sSub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F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Terre→m</m:t>
            </m:r>
          </m:sub>
        </m:sSub>
        <m:r>
          <m:rPr>
            <m:sty m:val="bi"/>
          </m:rPr>
          <w:rPr>
            <w:rFonts w:ascii="Cambria Math" w:hAnsi="Cambria Math" w:cs="Arial"/>
            <w:color w:val="7030A0"/>
          </w:rPr>
          <m:t>=m.</m:t>
        </m:r>
        <m:acc>
          <m:accPr>
            <m:chr m:val="⃗"/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g</m:t>
            </m:r>
          </m:e>
        </m:acc>
      </m:oMath>
      <w:r w:rsidRPr="00DF671F">
        <w:rPr>
          <w:rFonts w:ascii="Arial" w:eastAsiaTheme="minorEastAsia" w:hAnsi="Arial" w:cs="Arial"/>
          <w:b/>
          <w:bCs/>
          <w:color w:val="7030A0"/>
        </w:rPr>
        <w:t xml:space="preserve"> </w:t>
      </w:r>
    </w:p>
    <w:p w14:paraId="56AFC3AC" w14:textId="77777777" w:rsidR="00727E06" w:rsidRPr="00DF671F" w:rsidRDefault="00727E06" w:rsidP="00727E06">
      <w:pPr>
        <w:jc w:val="both"/>
        <w:rPr>
          <w:rFonts w:ascii="Arial" w:hAnsi="Arial" w:cs="Arial"/>
          <w:color w:val="7030A0"/>
        </w:rPr>
      </w:pPr>
      <m:oMath>
        <m:r>
          <w:rPr>
            <w:rFonts w:ascii="Cambria Math" w:hAnsi="Cambria Math" w:cs="Arial"/>
            <w:color w:val="7030A0"/>
          </w:rPr>
          <m:t>P</m:t>
        </m:r>
      </m:oMath>
      <w:r w:rsidRPr="00DF671F">
        <w:rPr>
          <w:rFonts w:ascii="Arial" w:hAnsi="Arial" w:cs="Arial"/>
          <w:color w:val="7030A0"/>
        </w:rPr>
        <w:t xml:space="preserve"> poids en newtons (N)</w:t>
      </w:r>
    </w:p>
    <w:p w14:paraId="2FF294B2" w14:textId="77777777" w:rsidR="00727E06" w:rsidRPr="00DF671F" w:rsidRDefault="00727E06" w:rsidP="00727E06">
      <w:pPr>
        <w:jc w:val="both"/>
        <w:rPr>
          <w:rFonts w:ascii="Arial" w:hAnsi="Arial" w:cs="Arial"/>
          <w:color w:val="7030A0"/>
        </w:rPr>
      </w:pPr>
      <m:oMath>
        <m:r>
          <w:rPr>
            <w:rFonts w:ascii="Cambria Math" w:hAnsi="Cambria Math" w:cs="Arial"/>
            <w:color w:val="7030A0"/>
          </w:rPr>
          <m:t>m</m:t>
        </m:r>
      </m:oMath>
      <w:r w:rsidRPr="00DF671F">
        <w:rPr>
          <w:rFonts w:ascii="Arial" w:hAnsi="Arial" w:cs="Arial"/>
          <w:color w:val="7030A0"/>
        </w:rPr>
        <w:t xml:space="preserve"> masse en kilogrammes (kg)</w:t>
      </w:r>
    </w:p>
    <w:p w14:paraId="083F4A22" w14:textId="77777777" w:rsidR="00727E06" w:rsidRPr="00DF671F" w:rsidRDefault="00727E06" w:rsidP="00727E06">
      <w:pPr>
        <w:jc w:val="both"/>
        <w:rPr>
          <w:rFonts w:ascii="Arial" w:hAnsi="Arial" w:cs="Arial"/>
          <w:color w:val="7030A0"/>
        </w:rPr>
      </w:pPr>
      <m:oMath>
        <m:r>
          <w:rPr>
            <w:rFonts w:ascii="Cambria Math" w:hAnsi="Cambria Math" w:cs="Arial"/>
            <w:color w:val="7030A0"/>
          </w:rPr>
          <m:t>g</m:t>
        </m:r>
      </m:oMath>
      <w:r w:rsidRPr="00DF671F">
        <w:rPr>
          <w:rFonts w:ascii="Arial" w:hAnsi="Arial" w:cs="Arial"/>
          <w:color w:val="7030A0"/>
        </w:rPr>
        <w:t xml:space="preserve"> accélération de la pesanteur (m.s</w:t>
      </w:r>
      <w:r w:rsidRPr="00DF671F">
        <w:rPr>
          <w:rFonts w:ascii="Arial" w:hAnsi="Arial" w:cs="Arial"/>
          <w:color w:val="7030A0"/>
          <w:vertAlign w:val="superscript"/>
        </w:rPr>
        <w:t>-2</w:t>
      </w:r>
      <w:r w:rsidRPr="00DF671F">
        <w:rPr>
          <w:rFonts w:ascii="Arial" w:hAnsi="Arial" w:cs="Arial"/>
          <w:color w:val="7030A0"/>
        </w:rPr>
        <w:t>)</w:t>
      </w:r>
    </w:p>
    <w:p w14:paraId="7F0BA92E" w14:textId="77777777" w:rsidR="00727E06" w:rsidRPr="00DF671F" w:rsidRDefault="00727E06" w:rsidP="00727E06">
      <w:pPr>
        <w:jc w:val="both"/>
        <w:rPr>
          <w:rFonts w:ascii="Arial" w:hAnsi="Arial" w:cs="Arial"/>
          <w:b/>
          <w:color w:val="7030A0"/>
        </w:rPr>
      </w:pPr>
      <w:r w:rsidRPr="00DF671F">
        <w:rPr>
          <w:rFonts w:ascii="Arial" w:hAnsi="Arial" w:cs="Arial"/>
          <w:b/>
          <w:color w:val="7030A0"/>
        </w:rPr>
        <w:t xml:space="preserve">Force de rappel élastique : </w:t>
      </w:r>
      <m:oMath>
        <m:acc>
          <m:accPr>
            <m:chr m:val="⃗"/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T</m:t>
            </m:r>
          </m:e>
        </m:acc>
        <m:r>
          <m:rPr>
            <m:sty m:val="bi"/>
          </m:rPr>
          <w:rPr>
            <w:rFonts w:ascii="Cambria Math" w:hAnsi="Cambria Math" w:cs="Arial"/>
            <w:color w:val="7030A0"/>
          </w:rPr>
          <m:t>=-k.</m:t>
        </m:r>
        <m:d>
          <m:d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l-</m:t>
            </m:r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0</m:t>
                </m:r>
              </m:sub>
            </m:sSub>
          </m:e>
        </m:d>
        <m:r>
          <m:rPr>
            <m:sty m:val="bi"/>
          </m:rPr>
          <w:rPr>
            <w:rFonts w:ascii="Cambria Math" w:hAnsi="Cambria Math" w:cs="Arial"/>
            <w:color w:val="7030A0"/>
          </w:rPr>
          <m:t>.</m:t>
        </m:r>
        <m:acc>
          <m:accPr>
            <m:chr m:val="⃗"/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x</m:t>
                </m:r>
              </m:sub>
            </m:sSub>
          </m:e>
        </m:acc>
        <m:r>
          <m:rPr>
            <m:sty m:val="bi"/>
          </m:rPr>
          <w:rPr>
            <w:rFonts w:ascii="Cambria Math" w:hAnsi="Cambria Math" w:cs="Arial"/>
            <w:color w:val="7030A0"/>
          </w:rPr>
          <m:t>=-k.x.</m:t>
        </m:r>
        <m:acc>
          <m:accPr>
            <m:chr m:val="⃗"/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x</m:t>
                </m:r>
              </m:sub>
            </m:sSub>
          </m:e>
        </m:acc>
      </m:oMath>
    </w:p>
    <w:p w14:paraId="7D6637B4" w14:textId="77777777" w:rsidR="00727E06" w:rsidRPr="00DF671F" w:rsidRDefault="00727E06" w:rsidP="00727E06">
      <w:pPr>
        <w:jc w:val="both"/>
        <w:rPr>
          <w:rFonts w:ascii="Arial" w:eastAsiaTheme="minorEastAsia" w:hAnsi="Arial" w:cs="Arial"/>
          <w:noProof/>
          <w:color w:val="7030A0"/>
        </w:rPr>
      </w:pPr>
      <m:oMath>
        <m:r>
          <w:rPr>
            <w:rFonts w:ascii="Cambria Math" w:eastAsiaTheme="minorEastAsia" w:hAnsi="Cambria Math" w:cs="Arial"/>
            <w:noProof/>
            <w:color w:val="7030A0"/>
          </w:rPr>
          <m:t>T</m:t>
        </m:r>
      </m:oMath>
      <w:r w:rsidRPr="00DF671F">
        <w:rPr>
          <w:rFonts w:ascii="Arial" w:eastAsiaTheme="minorEastAsia" w:hAnsi="Arial" w:cs="Arial"/>
          <w:i/>
          <w:iCs/>
          <w:noProof/>
          <w:color w:val="7030A0"/>
        </w:rPr>
        <w:t xml:space="preserve"> </w:t>
      </w:r>
      <w:r w:rsidRPr="00DF671F">
        <w:rPr>
          <w:rFonts w:ascii="Arial" w:eastAsiaTheme="minorEastAsia" w:hAnsi="Arial" w:cs="Arial"/>
          <w:noProof/>
          <w:color w:val="7030A0"/>
        </w:rPr>
        <w:t>en newtons (N)</w:t>
      </w:r>
    </w:p>
    <w:p w14:paraId="5573E71B" w14:textId="77777777" w:rsidR="00727E06" w:rsidRPr="00DF671F" w:rsidRDefault="00727E06" w:rsidP="00727E06">
      <w:pPr>
        <w:jc w:val="both"/>
        <w:rPr>
          <w:rFonts w:ascii="Arial" w:eastAsiaTheme="minorEastAsia" w:hAnsi="Arial" w:cs="Arial"/>
          <w:noProof/>
          <w:color w:val="7030A0"/>
        </w:rPr>
      </w:pPr>
      <m:oMath>
        <m:r>
          <w:rPr>
            <w:rFonts w:ascii="Cambria Math" w:hAnsi="Cambria Math" w:cs="Arial"/>
            <w:color w:val="7030A0"/>
          </w:rPr>
          <m:t>k</m:t>
        </m:r>
      </m:oMath>
      <w:r w:rsidRPr="00DF671F">
        <w:rPr>
          <w:rFonts w:ascii="Arial" w:eastAsiaTheme="minorEastAsia" w:hAnsi="Arial" w:cs="Arial"/>
          <w:noProof/>
          <w:color w:val="7030A0"/>
        </w:rPr>
        <w:t xml:space="preserve"> = raideur du ressort (N.m</w:t>
      </w:r>
      <w:r w:rsidRPr="00DF671F">
        <w:rPr>
          <w:rFonts w:ascii="Arial" w:eastAsiaTheme="minorEastAsia" w:hAnsi="Arial" w:cs="Arial"/>
          <w:noProof/>
          <w:color w:val="7030A0"/>
          <w:vertAlign w:val="superscript"/>
        </w:rPr>
        <w:t>-1</w:t>
      </w:r>
      <w:r w:rsidRPr="00DF671F">
        <w:rPr>
          <w:rFonts w:ascii="Arial" w:eastAsiaTheme="minorEastAsia" w:hAnsi="Arial" w:cs="Arial"/>
          <w:noProof/>
          <w:color w:val="7030A0"/>
        </w:rPr>
        <w:t>)</w:t>
      </w:r>
    </w:p>
    <w:p w14:paraId="5A75D43E" w14:textId="77777777" w:rsidR="00727E06" w:rsidRPr="00DF671F" w:rsidRDefault="00727E06" w:rsidP="00727E06">
      <w:pPr>
        <w:jc w:val="both"/>
        <w:rPr>
          <w:rFonts w:ascii="Arial" w:eastAsiaTheme="minorEastAsia" w:hAnsi="Arial" w:cs="Arial"/>
          <w:noProof/>
          <w:color w:val="7030A0"/>
        </w:rPr>
      </w:pPr>
      <m:oMath>
        <m:r>
          <w:rPr>
            <w:rFonts w:ascii="Cambria Math" w:hAnsi="Cambria Math" w:cs="Arial"/>
            <w:color w:val="7030A0"/>
          </w:rPr>
          <m:t>x</m:t>
        </m:r>
      </m:oMath>
      <w:r w:rsidRPr="00DF671F">
        <w:rPr>
          <w:rFonts w:ascii="Arial" w:eastAsiaTheme="minorEastAsia" w:hAnsi="Arial" w:cs="Arial"/>
          <w:noProof/>
          <w:color w:val="7030A0"/>
        </w:rPr>
        <w:t xml:space="preserve"> = allongement du ressort : </w:t>
      </w:r>
      <m:oMath>
        <m:r>
          <w:rPr>
            <w:rFonts w:ascii="Cambria Math" w:eastAsiaTheme="minorEastAsia" w:hAnsi="Cambria Math" w:cs="Arial"/>
            <w:noProof/>
            <w:color w:val="7030A0"/>
          </w:rPr>
          <m:t>x=</m:t>
        </m:r>
        <m:r>
          <w:rPr>
            <w:rFonts w:ascii="Cambria Math" w:hAnsi="Cambria Math" w:cs="Arial"/>
            <w:color w:val="7030A0"/>
          </w:rPr>
          <m:t>l-</m:t>
        </m:r>
        <m:sSub>
          <m:sSubPr>
            <m:ctrlPr>
              <w:rPr>
                <w:rFonts w:ascii="Cambria Math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hAnsi="Cambria Math" w:cs="Arial"/>
                <w:color w:val="7030A0"/>
              </w:rPr>
              <m:t>l</m:t>
            </m:r>
          </m:e>
          <m:sub>
            <m:r>
              <w:rPr>
                <w:rFonts w:ascii="Cambria Math" w:hAnsi="Cambria Math" w:cs="Arial"/>
                <w:color w:val="7030A0"/>
              </w:rPr>
              <m:t>0</m:t>
            </m:r>
          </m:sub>
        </m:sSub>
      </m:oMath>
      <w:r w:rsidRPr="00DF671F">
        <w:rPr>
          <w:rFonts w:ascii="Arial" w:eastAsiaTheme="minorEastAsia" w:hAnsi="Arial" w:cs="Arial"/>
          <w:noProof/>
          <w:color w:val="7030A0"/>
        </w:rPr>
        <w:t xml:space="preserve"> (m)</w:t>
      </w:r>
    </w:p>
    <w:bookmarkStart w:id="1" w:name="_Hlk171503393"/>
    <w:p w14:paraId="755C3BC4" w14:textId="77777777" w:rsidR="00727E06" w:rsidRPr="00DF671F" w:rsidRDefault="00C07DD9" w:rsidP="00727E06">
      <w:pPr>
        <w:jc w:val="both"/>
        <w:rPr>
          <w:rFonts w:ascii="Arial" w:eastAsiaTheme="minorEastAsia" w:hAnsi="Arial" w:cs="Arial"/>
          <w:color w:val="7030A0"/>
        </w:rPr>
      </w:pPr>
      <m:oMath>
        <m:acc>
          <m:accPr>
            <m:chr m:val="⃗"/>
            <m:ctrlPr>
              <w:rPr>
                <w:rFonts w:ascii="Cambria Math" w:hAnsi="Cambria Math" w:cs="Arial"/>
                <w:i/>
                <w:color w:val="7030A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7030A0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color w:val="7030A0"/>
                  </w:rPr>
                  <m:t>x</m:t>
                </m:r>
              </m:sub>
            </m:sSub>
          </m:e>
        </m:acc>
        <m:r>
          <w:rPr>
            <w:rFonts w:ascii="Cambria Math" w:hAnsi="Cambria Math" w:cs="Arial"/>
            <w:color w:val="7030A0"/>
          </w:rPr>
          <m:t> </m:t>
        </m:r>
      </m:oMath>
      <w:r w:rsidR="00727E06" w:rsidRPr="00DF671F">
        <w:rPr>
          <w:rFonts w:ascii="Arial" w:eastAsiaTheme="minorEastAsia" w:hAnsi="Arial" w:cs="Arial"/>
          <w:color w:val="7030A0"/>
        </w:rPr>
        <w:t>: vecteur unitaire sortant du ressort</w:t>
      </w:r>
    </w:p>
    <w:p w14:paraId="6E6DC7F6" w14:textId="77777777" w:rsidR="00727E06" w:rsidRPr="00DF671F" w:rsidRDefault="00727E06" w:rsidP="00727E06">
      <w:pPr>
        <w:jc w:val="both"/>
        <w:rPr>
          <w:rFonts w:ascii="Arial" w:hAnsi="Arial" w:cs="Arial"/>
          <w:b/>
          <w:color w:val="7030A0"/>
        </w:rPr>
      </w:pPr>
      <w:r w:rsidRPr="00DF671F">
        <w:rPr>
          <w:rFonts w:ascii="Arial" w:hAnsi="Arial" w:cs="Arial"/>
          <w:b/>
          <w:color w:val="7030A0"/>
        </w:rPr>
        <w:t xml:space="preserve">Force de frottement fluide : </w:t>
      </w:r>
      <m:oMath>
        <m:acc>
          <m:accPr>
            <m:chr m:val="⃗"/>
            <m:ctrlPr>
              <w:rPr>
                <w:rFonts w:ascii="Cambria Math" w:eastAsiaTheme="minorEastAsia" w:hAnsi="Cambria Math" w:cs="Arial"/>
                <w:b/>
                <w:i/>
                <w:noProof/>
                <w:color w:val="7030A0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Arial"/>
                <w:noProof/>
                <w:color w:val="7030A0"/>
              </w:rPr>
              <m:t>f</m:t>
            </m:r>
          </m:e>
        </m:acc>
        <m:r>
          <m:rPr>
            <m:sty m:val="bi"/>
          </m:rPr>
          <w:rPr>
            <w:rFonts w:ascii="Cambria Math" w:eastAsiaTheme="minorEastAsia" w:hAnsi="Cambria Math" w:cs="Arial"/>
            <w:noProof/>
            <w:color w:val="7030A0"/>
          </w:rPr>
          <m:t>=-h.</m:t>
        </m:r>
        <m:acc>
          <m:accPr>
            <m:chr m:val="⃗"/>
            <m:ctrlPr>
              <w:rPr>
                <w:rFonts w:ascii="Cambria Math" w:eastAsiaTheme="minorEastAsia" w:hAnsi="Cambria Math" w:cs="Arial"/>
                <w:b/>
                <w:i/>
                <w:noProof/>
                <w:color w:val="7030A0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Arial"/>
                <w:noProof/>
                <w:color w:val="7030A0"/>
              </w:rPr>
              <m:t>v</m:t>
            </m:r>
          </m:e>
        </m:acc>
      </m:oMath>
      <w:r w:rsidRPr="00DF671F">
        <w:rPr>
          <w:rFonts w:ascii="Arial" w:eastAsiaTheme="minorEastAsia" w:hAnsi="Arial" w:cs="Arial"/>
          <w:b/>
          <w:color w:val="7030A0"/>
        </w:rPr>
        <w:t xml:space="preserve"> </w:t>
      </w:r>
    </w:p>
    <w:p w14:paraId="049D08A7" w14:textId="77777777" w:rsidR="00727E06" w:rsidRPr="00DF671F" w:rsidRDefault="00727E06" w:rsidP="00727E06">
      <w:pPr>
        <w:jc w:val="both"/>
        <w:rPr>
          <w:rFonts w:ascii="Arial" w:eastAsiaTheme="minorEastAsia" w:hAnsi="Arial" w:cs="Arial"/>
          <w:noProof/>
          <w:color w:val="7030A0"/>
        </w:rPr>
      </w:pPr>
      <w:r w:rsidRPr="00DF671F">
        <w:rPr>
          <w:rFonts w:ascii="Arial" w:eastAsiaTheme="minorEastAsia" w:hAnsi="Arial" w:cs="Arial"/>
          <w:i/>
          <w:iCs/>
          <w:noProof/>
          <w:color w:val="7030A0"/>
        </w:rPr>
        <w:t xml:space="preserve">f </w:t>
      </w:r>
      <w:r w:rsidRPr="00DF671F">
        <w:rPr>
          <w:rFonts w:ascii="Arial" w:eastAsiaTheme="minorEastAsia" w:hAnsi="Arial" w:cs="Arial"/>
          <w:noProof/>
          <w:color w:val="7030A0"/>
        </w:rPr>
        <w:t>en newtons (N)</w:t>
      </w:r>
    </w:p>
    <w:p w14:paraId="1761B1E2" w14:textId="77777777" w:rsidR="00727E06" w:rsidRPr="00DF671F" w:rsidRDefault="00727E06" w:rsidP="00727E06">
      <w:pPr>
        <w:jc w:val="both"/>
        <w:rPr>
          <w:rFonts w:ascii="Arial" w:eastAsiaTheme="minorEastAsia" w:hAnsi="Arial" w:cs="Arial"/>
          <w:bCs/>
          <w:noProof/>
          <w:color w:val="7030A0"/>
        </w:rPr>
      </w:pPr>
      <m:oMath>
        <m:r>
          <w:rPr>
            <w:rFonts w:ascii="Cambria Math" w:eastAsiaTheme="minorEastAsia" w:hAnsi="Cambria Math" w:cs="Arial"/>
            <w:noProof/>
            <w:color w:val="7030A0"/>
          </w:rPr>
          <m:t>h</m:t>
        </m:r>
      </m:oMath>
      <w:r w:rsidRPr="00DF671F">
        <w:rPr>
          <w:rFonts w:ascii="Arial" w:eastAsiaTheme="minorEastAsia" w:hAnsi="Arial" w:cs="Arial"/>
          <w:bCs/>
          <w:noProof/>
          <w:color w:val="7030A0"/>
        </w:rPr>
        <w:t xml:space="preserve"> coefficient de frottement fluide (kg.s</w:t>
      </w:r>
      <w:r w:rsidRPr="00DF671F">
        <w:rPr>
          <w:rFonts w:ascii="Arial" w:eastAsiaTheme="minorEastAsia" w:hAnsi="Arial" w:cs="Arial"/>
          <w:bCs/>
          <w:noProof/>
          <w:color w:val="7030A0"/>
          <w:vertAlign w:val="superscript"/>
        </w:rPr>
        <w:t>-1</w:t>
      </w:r>
      <w:r w:rsidRPr="00DF671F">
        <w:rPr>
          <w:rFonts w:ascii="Arial" w:eastAsiaTheme="minorEastAsia" w:hAnsi="Arial" w:cs="Arial"/>
          <w:bCs/>
          <w:noProof/>
          <w:color w:val="7030A0"/>
        </w:rPr>
        <w:t>)</w:t>
      </w:r>
    </w:p>
    <w:p w14:paraId="19F1DBF5" w14:textId="77777777" w:rsidR="00727E06" w:rsidRPr="00DF671F" w:rsidRDefault="00727E06" w:rsidP="00727E06">
      <w:pPr>
        <w:jc w:val="both"/>
        <w:rPr>
          <w:rFonts w:ascii="Arial" w:hAnsi="Arial" w:cs="Arial"/>
          <w:color w:val="7030A0"/>
        </w:rPr>
      </w:pPr>
      <m:oMath>
        <m:r>
          <w:rPr>
            <w:rFonts w:ascii="Cambria Math" w:hAnsi="Cambria Math" w:cs="Arial"/>
            <w:color w:val="7030A0"/>
          </w:rPr>
          <m:t>v</m:t>
        </m:r>
      </m:oMath>
      <w:r w:rsidRPr="00DF671F">
        <w:rPr>
          <w:rFonts w:ascii="Arial" w:hAnsi="Arial" w:cs="Arial"/>
          <w:color w:val="7030A0"/>
        </w:rPr>
        <w:t> : vitesse du point matériel (m.s</w:t>
      </w:r>
      <w:r w:rsidRPr="00DF671F">
        <w:rPr>
          <w:rFonts w:ascii="Arial" w:hAnsi="Arial" w:cs="Arial"/>
          <w:color w:val="7030A0"/>
          <w:vertAlign w:val="superscript"/>
        </w:rPr>
        <w:t>-1</w:t>
      </w:r>
      <w:r w:rsidRPr="00DF671F">
        <w:rPr>
          <w:rFonts w:ascii="Arial" w:hAnsi="Arial" w:cs="Arial"/>
          <w:color w:val="7030A0"/>
        </w:rPr>
        <w:t>)</w:t>
      </w:r>
    </w:p>
    <w:p w14:paraId="6E9009F6" w14:textId="77777777" w:rsidR="00727E06" w:rsidRPr="00FA77FA" w:rsidRDefault="00727E06" w:rsidP="00727E06">
      <w:pPr>
        <w:jc w:val="both"/>
        <w:rPr>
          <w:rFonts w:ascii="Arial" w:hAnsi="Arial" w:cs="Arial"/>
          <w:color w:val="7030A0"/>
        </w:rPr>
      </w:pPr>
      <w:r w:rsidRPr="00DF671F">
        <w:rPr>
          <w:rFonts w:ascii="Arial" w:hAnsi="Arial" w:cs="Arial"/>
          <w:b/>
          <w:bCs/>
          <w:color w:val="7030A0"/>
        </w:rPr>
        <w:lastRenderedPageBreak/>
        <w:t xml:space="preserve">Poussée d’Archimède : </w:t>
      </w:r>
      <w:r w:rsidRPr="00FA77FA">
        <w:rPr>
          <w:rFonts w:ascii="Arial" w:hAnsi="Arial" w:cs="Arial"/>
          <w:color w:val="7030A0"/>
        </w:rPr>
        <w:t>Un système immergé dans un fluide subit de la part de ce fluide une force verticale vers le haut égale à l’opposé du poids du volume de fluide déplacé.</w:t>
      </w:r>
    </w:p>
    <w:p w14:paraId="26DB18E8" w14:textId="77777777" w:rsidR="00727E06" w:rsidRPr="00DF671F" w:rsidRDefault="00C07DD9" w:rsidP="00727E06">
      <w:pPr>
        <w:jc w:val="center"/>
        <w:rPr>
          <w:rFonts w:ascii="Arial" w:hAnsi="Arial" w:cs="Arial"/>
          <w:color w:val="7030A0"/>
        </w:rPr>
      </w:pPr>
      <m:oMath>
        <m:acc>
          <m:accPr>
            <m:chr m:val="⃗"/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Π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a</m:t>
                </m:r>
              </m:sub>
            </m:sSub>
          </m:e>
        </m:acc>
        <m:r>
          <m:rPr>
            <m:sty m:val="bi"/>
          </m:rPr>
          <w:rPr>
            <w:rFonts w:ascii="Cambria Math" w:hAnsi="Cambria Math" w:cs="Arial"/>
            <w:color w:val="7030A0"/>
          </w:rPr>
          <m:t>=-</m:t>
        </m:r>
        <m:sSub>
          <m:sSub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fluide</m:t>
            </m:r>
          </m:sub>
        </m:sSub>
        <m:r>
          <m:rPr>
            <m:sty m:val="bi"/>
          </m:rPr>
          <w:rPr>
            <w:rFonts w:ascii="Cambria Math" w:hAnsi="Cambria Math" w:cs="Arial"/>
            <w:color w:val="7030A0"/>
          </w:rPr>
          <m:t>Vg</m:t>
        </m:r>
        <m:acc>
          <m:accPr>
            <m:chr m:val="⃗"/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z</m:t>
                </m:r>
              </m:sub>
            </m:sSub>
          </m:e>
        </m:acc>
      </m:oMath>
      <w:r w:rsidR="00727E06" w:rsidRPr="00DF671F">
        <w:rPr>
          <w:rFonts w:ascii="Arial" w:eastAsiaTheme="minorEastAsia" w:hAnsi="Arial" w:cs="Arial"/>
          <w:b/>
          <w:bCs/>
          <w:color w:val="7030A0"/>
        </w:rPr>
        <w:t xml:space="preserve"> </w:t>
      </w:r>
      <w:r w:rsidR="00727E06" w:rsidRPr="00DF671F">
        <w:rPr>
          <w:rFonts w:ascii="Arial" w:eastAsiaTheme="minorEastAsia" w:hAnsi="Arial" w:cs="Arial"/>
          <w:color w:val="7030A0"/>
        </w:rPr>
        <w:t xml:space="preserve">(pour un axe </w:t>
      </w:r>
      <w:r w:rsidR="00727E06" w:rsidRPr="00FA77FA">
        <w:rPr>
          <w:rFonts w:ascii="Arial" w:eastAsiaTheme="minorEastAsia" w:hAnsi="Arial" w:cs="Arial"/>
          <w:i/>
          <w:iCs/>
          <w:color w:val="7030A0"/>
        </w:rPr>
        <w:t>z</w:t>
      </w:r>
      <w:r w:rsidR="00727E06" w:rsidRPr="00DF671F">
        <w:rPr>
          <w:rFonts w:ascii="Arial" w:eastAsiaTheme="minorEastAsia" w:hAnsi="Arial" w:cs="Arial"/>
          <w:color w:val="7030A0"/>
        </w:rPr>
        <w:t xml:space="preserve"> orienté vers le bas)</w:t>
      </w:r>
    </w:p>
    <w:p w14:paraId="3E573D8B" w14:textId="77777777" w:rsidR="00727E06" w:rsidRPr="00D14002" w:rsidRDefault="00727E06" w:rsidP="00727E06">
      <w:pPr>
        <w:jc w:val="both"/>
        <w:rPr>
          <w:rFonts w:ascii="Arial" w:hAnsi="Arial" w:cs="Arial"/>
        </w:rPr>
      </w:pPr>
    </w:p>
    <w:bookmarkEnd w:id="1"/>
    <w:p w14:paraId="33E0DF5A" w14:textId="6A113F23" w:rsidR="00727E06" w:rsidRPr="00DF671F" w:rsidRDefault="00DF671F" w:rsidP="00727E06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bCs/>
        </w:rPr>
      </w:pPr>
      <w:r w:rsidRPr="00DF671F">
        <w:rPr>
          <w:rFonts w:ascii="Arial" w:hAnsi="Arial" w:cs="Arial"/>
          <w:bCs/>
        </w:rPr>
        <w:t xml:space="preserve">Donner les expressions de l’accélération, de la vitesse et de la position pour les mouvements suivants : </w:t>
      </w:r>
      <w:r w:rsidR="00727E06" w:rsidRPr="00DF671F">
        <w:rPr>
          <w:rFonts w:ascii="Arial" w:hAnsi="Arial" w:cs="Arial"/>
          <w:bCs/>
        </w:rPr>
        <w:t>MRU ET MRUA</w:t>
      </w:r>
      <w:r w:rsidR="004407FB">
        <w:rPr>
          <w:rFonts w:ascii="Arial" w:hAnsi="Arial" w:cs="Arial"/>
          <w:bCs/>
        </w:rPr>
        <w:t>.</w:t>
      </w:r>
    </w:p>
    <w:p w14:paraId="54E56213" w14:textId="77777777" w:rsidR="00727E06" w:rsidRPr="00DF671F" w:rsidRDefault="00727E06" w:rsidP="00727E06">
      <w:pPr>
        <w:spacing w:after="60"/>
        <w:jc w:val="both"/>
        <w:rPr>
          <w:rFonts w:ascii="Arial" w:eastAsiaTheme="minorEastAsia" w:hAnsi="Arial" w:cs="Arial"/>
          <w:color w:val="7030A0"/>
        </w:rPr>
      </w:pPr>
      <w:bookmarkStart w:id="2" w:name="_Hlk14105051"/>
      <w:r w:rsidRPr="00DF671F">
        <w:rPr>
          <w:rFonts w:ascii="Arial" w:eastAsiaTheme="minorEastAsia" w:hAnsi="Arial" w:cs="Arial"/>
          <w:b/>
          <w:bCs/>
          <w:color w:val="7030A0"/>
        </w:rPr>
        <w:t>Mouvement rectiligne uniforme (MRU</w:t>
      </w:r>
      <w:r w:rsidRPr="00DF671F">
        <w:rPr>
          <w:rFonts w:ascii="Arial" w:eastAsiaTheme="minorEastAsia" w:hAnsi="Arial" w:cs="Arial"/>
          <w:color w:val="7030A0"/>
        </w:rPr>
        <w:t>) : mouvement rectiligne à vitesse constante.</w:t>
      </w:r>
    </w:p>
    <w:p w14:paraId="7EF05FB2" w14:textId="77777777" w:rsidR="00727E06" w:rsidRPr="00DF671F" w:rsidRDefault="00727E06" w:rsidP="00727E06">
      <w:pPr>
        <w:pStyle w:val="ListParagraph"/>
        <w:numPr>
          <w:ilvl w:val="0"/>
          <w:numId w:val="33"/>
        </w:numPr>
        <w:spacing w:after="60"/>
        <w:ind w:left="284" w:hanging="284"/>
        <w:contextualSpacing w:val="0"/>
        <w:jc w:val="both"/>
        <w:rPr>
          <w:rFonts w:ascii="Arial" w:eastAsiaTheme="minorEastAsia" w:hAnsi="Arial" w:cs="Arial"/>
          <w:color w:val="7030A0"/>
        </w:rPr>
      </w:pPr>
      <w:r w:rsidRPr="00DF671F">
        <w:rPr>
          <w:rFonts w:ascii="Arial" w:eastAsiaTheme="minorEastAsia" w:hAnsi="Arial" w:cs="Arial"/>
          <w:b/>
          <w:bCs/>
          <w:color w:val="7030A0"/>
        </w:rPr>
        <w:t xml:space="preserve">Accélération </w:t>
      </w:r>
      <w:r w:rsidRPr="00DF671F">
        <w:rPr>
          <w:rFonts w:ascii="Arial" w:eastAsiaTheme="minorEastAsia" w:hAnsi="Arial" w:cs="Arial"/>
          <w:color w:val="7030A0"/>
        </w:rPr>
        <w:t xml:space="preserve"> </w:t>
      </w:r>
      <m:oMath>
        <m:r>
          <w:rPr>
            <w:rFonts w:ascii="Cambria Math" w:eastAsiaTheme="minorEastAsia" w:hAnsi="Cambria Math" w:cs="Arial"/>
            <w:color w:val="7030A0"/>
          </w:rPr>
          <m:t>a</m:t>
        </m:r>
        <m:d>
          <m:d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dPr>
          <m:e>
            <m:r>
              <w:rPr>
                <w:rFonts w:ascii="Cambria Math" w:eastAsiaTheme="minorEastAsia" w:hAnsi="Cambria Math" w:cs="Arial"/>
                <w:color w:val="7030A0"/>
              </w:rPr>
              <m:t>t</m:t>
            </m:r>
          </m:e>
        </m:d>
        <m:r>
          <w:rPr>
            <w:rFonts w:ascii="Cambria Math" w:eastAsiaTheme="minorEastAsia" w:hAnsi="Cambria Math" w:cs="Arial"/>
            <w:color w:val="7030A0"/>
          </w:rPr>
          <m:t>=</m:t>
        </m:r>
        <m:acc>
          <m:accPr>
            <m:chr m:val="̈"/>
            <m:ctrlPr>
              <w:ins w:id="3" w:author="sonia najid" w:date="2021-08-31T10:39:00Z">
                <w:rPr>
                  <w:rFonts w:ascii="Cambria Math" w:eastAsiaTheme="minorEastAsia" w:hAnsi="Cambria Math" w:cs="Arial"/>
                  <w:i/>
                  <w:color w:val="7030A0"/>
                </w:rPr>
              </w:ins>
            </m:ctrlPr>
          </m:accPr>
          <m:e>
            <m:r>
              <w:rPr>
                <w:rFonts w:ascii="Cambria Math" w:eastAsiaTheme="minorEastAsia" w:hAnsi="Cambria Math" w:cs="Arial"/>
                <w:color w:val="7030A0"/>
              </w:rPr>
              <m:t>x</m:t>
            </m:r>
          </m:e>
        </m:acc>
        <m:d>
          <m:dPr>
            <m:ctrlPr>
              <w:ins w:id="4" w:author="sonia najid" w:date="2021-08-31T10:39:00Z">
                <w:rPr>
                  <w:rFonts w:ascii="Cambria Math" w:eastAsiaTheme="minorEastAsia" w:hAnsi="Cambria Math" w:cs="Arial"/>
                  <w:i/>
                  <w:color w:val="7030A0"/>
                </w:rPr>
              </w:ins>
            </m:ctrlPr>
          </m:dPr>
          <m:e>
            <m:r>
              <w:rPr>
                <w:rFonts w:ascii="Cambria Math" w:eastAsiaTheme="minorEastAsia" w:hAnsi="Cambria Math" w:cs="Arial"/>
                <w:color w:val="7030A0"/>
              </w:rPr>
              <m:t>t</m:t>
            </m:r>
          </m:e>
        </m:d>
        <m:r>
          <w:rPr>
            <w:rFonts w:ascii="Cambria Math" w:eastAsiaTheme="minorEastAsia" w:hAnsi="Cambria Math" w:cs="Arial"/>
            <w:color w:val="7030A0"/>
          </w:rPr>
          <m:t>=0</m:t>
        </m:r>
      </m:oMath>
      <w:r w:rsidRPr="00DF671F">
        <w:rPr>
          <w:rFonts w:ascii="Arial" w:eastAsiaTheme="minorEastAsia" w:hAnsi="Arial" w:cs="Arial"/>
          <w:color w:val="7030A0"/>
        </w:rPr>
        <w:t> </w:t>
      </w:r>
    </w:p>
    <w:p w14:paraId="669425F9" w14:textId="77777777" w:rsidR="00727E06" w:rsidRPr="00DF671F" w:rsidRDefault="00727E06" w:rsidP="00727E06">
      <w:pPr>
        <w:pStyle w:val="ListParagraph"/>
        <w:numPr>
          <w:ilvl w:val="0"/>
          <w:numId w:val="33"/>
        </w:numPr>
        <w:spacing w:after="60"/>
        <w:ind w:left="284" w:hanging="284"/>
        <w:contextualSpacing w:val="0"/>
        <w:jc w:val="both"/>
        <w:rPr>
          <w:rFonts w:ascii="Arial" w:eastAsiaTheme="minorEastAsia" w:hAnsi="Arial" w:cs="Arial"/>
          <w:color w:val="7030A0"/>
        </w:rPr>
      </w:pPr>
      <w:r w:rsidRPr="00DF671F">
        <w:rPr>
          <w:rFonts w:ascii="Arial" w:eastAsiaTheme="minorEastAsia" w:hAnsi="Arial" w:cs="Arial"/>
          <w:b/>
          <w:bCs/>
          <w:color w:val="7030A0"/>
        </w:rPr>
        <w:t>Vitesse</w:t>
      </w:r>
      <w:r w:rsidRPr="00DF671F">
        <w:rPr>
          <w:rFonts w:ascii="Arial" w:eastAsiaTheme="minorEastAsia" w:hAnsi="Arial" w:cs="Arial"/>
          <w:color w:val="7030A0"/>
        </w:rPr>
        <w:t xml:space="preserve"> </w:t>
      </w:r>
      <m:oMath>
        <m:r>
          <w:rPr>
            <w:rFonts w:ascii="Cambria Math" w:eastAsiaTheme="minorEastAsia" w:hAnsi="Cambria Math" w:cs="Arial"/>
            <w:color w:val="7030A0"/>
          </w:rPr>
          <m:t>v</m:t>
        </m:r>
        <m:d>
          <m:dPr>
            <m:ctrlPr>
              <w:ins w:id="5" w:author="sonia najid" w:date="2021-08-31T10:39:00Z">
                <w:rPr>
                  <w:rFonts w:ascii="Cambria Math" w:eastAsiaTheme="minorEastAsia" w:hAnsi="Cambria Math" w:cs="Arial"/>
                  <w:i/>
                  <w:color w:val="7030A0"/>
                </w:rPr>
              </w:ins>
            </m:ctrlPr>
          </m:dPr>
          <m:e>
            <m:r>
              <w:rPr>
                <w:rFonts w:ascii="Cambria Math" w:eastAsiaTheme="minorEastAsia" w:hAnsi="Cambria Math" w:cs="Arial"/>
                <w:color w:val="7030A0"/>
              </w:rPr>
              <m:t>t</m:t>
            </m:r>
          </m:e>
        </m:d>
        <m:r>
          <w:rPr>
            <w:rFonts w:ascii="Cambria Math" w:eastAsiaTheme="minorEastAsia" w:hAnsi="Cambria Math" w:cs="Arial"/>
            <w:color w:val="7030A0"/>
          </w:rPr>
          <m:t>=</m:t>
        </m:r>
        <m:acc>
          <m:accPr>
            <m:chr m:val="̇"/>
            <m:ctrlPr>
              <w:ins w:id="6" w:author="sonia najid" w:date="2021-08-31T10:39:00Z">
                <w:rPr>
                  <w:rFonts w:ascii="Cambria Math" w:hAnsi="Cambria Math" w:cs="Arial"/>
                  <w:i/>
                  <w:color w:val="7030A0"/>
                </w:rPr>
              </w:ins>
            </m:ctrlPr>
          </m:accPr>
          <m:e>
            <m:r>
              <w:rPr>
                <w:rFonts w:ascii="Cambria Math" w:hAnsi="Cambria Math" w:cs="Arial"/>
                <w:color w:val="7030A0"/>
              </w:rPr>
              <m:t>x</m:t>
            </m:r>
          </m:e>
        </m:acc>
        <m:d>
          <m:dPr>
            <m:ctrlPr>
              <w:ins w:id="7" w:author="sonia najid" w:date="2021-08-31T10:39:00Z">
                <w:rPr>
                  <w:rFonts w:ascii="Cambria Math" w:eastAsiaTheme="minorEastAsia" w:hAnsi="Cambria Math" w:cs="Arial"/>
                  <w:i/>
                  <w:color w:val="7030A0"/>
                </w:rPr>
              </w:ins>
            </m:ctrlPr>
          </m:dPr>
          <m:e>
            <m:r>
              <w:rPr>
                <w:rFonts w:ascii="Cambria Math" w:eastAsiaTheme="minorEastAsia" w:hAnsi="Cambria Math" w:cs="Arial"/>
                <w:color w:val="7030A0"/>
              </w:rPr>
              <m:t>t</m:t>
            </m:r>
          </m:e>
        </m:d>
        <m:r>
          <w:rPr>
            <w:rFonts w:ascii="Cambria Math" w:eastAsiaTheme="minorEastAsia" w:hAnsi="Cambria Math" w:cs="Arial"/>
            <w:color w:val="7030A0"/>
          </w:rPr>
          <m:t>=</m:t>
        </m:r>
        <m:sSub>
          <m:sSubPr>
            <m:ctrlPr>
              <w:ins w:id="8" w:author="sonia najid" w:date="2021-08-31T10:39:00Z">
                <w:rPr>
                  <w:rFonts w:ascii="Cambria Math" w:eastAsiaTheme="minorEastAsia" w:hAnsi="Cambria Math" w:cs="Arial"/>
                  <w:i/>
                  <w:color w:val="7030A0"/>
                </w:rPr>
              </w:ins>
            </m:ctrlPr>
          </m:sSubPr>
          <m:e>
            <m:r>
              <w:rPr>
                <w:rFonts w:ascii="Cambria Math" w:eastAsiaTheme="minorEastAsia" w:hAnsi="Cambria Math" w:cs="Arial"/>
                <w:color w:val="7030A0"/>
              </w:rPr>
              <m:t>v</m:t>
            </m:r>
          </m:e>
          <m:sub>
            <m:r>
              <w:rPr>
                <w:rFonts w:ascii="Cambria Math" w:eastAsiaTheme="minorEastAsia" w:hAnsi="Cambria Math" w:cs="Arial"/>
                <w:color w:val="7030A0"/>
              </w:rPr>
              <m:t>0</m:t>
            </m:r>
          </m:sub>
        </m:sSub>
      </m:oMath>
    </w:p>
    <w:p w14:paraId="5C81BA77" w14:textId="77777777" w:rsidR="00727E06" w:rsidRPr="00DF671F" w:rsidRDefault="00727E06" w:rsidP="00727E06">
      <w:pPr>
        <w:pStyle w:val="ListParagraph"/>
        <w:numPr>
          <w:ilvl w:val="0"/>
          <w:numId w:val="33"/>
        </w:numPr>
        <w:spacing w:after="60"/>
        <w:ind w:left="284" w:hanging="284"/>
        <w:contextualSpacing w:val="0"/>
        <w:jc w:val="both"/>
        <w:rPr>
          <w:rFonts w:ascii="Arial" w:eastAsiaTheme="minorEastAsia" w:hAnsi="Arial" w:cs="Arial"/>
          <w:color w:val="7030A0"/>
        </w:rPr>
      </w:pPr>
      <w:r w:rsidRPr="00DF671F">
        <w:rPr>
          <w:rFonts w:ascii="Arial" w:eastAsiaTheme="minorEastAsia" w:hAnsi="Arial" w:cs="Arial"/>
          <w:b/>
          <w:bCs/>
          <w:color w:val="7030A0"/>
        </w:rPr>
        <w:t>Position</w:t>
      </w:r>
      <w:r w:rsidRPr="00DF671F">
        <w:rPr>
          <w:rFonts w:ascii="Arial" w:eastAsiaTheme="minorEastAsia" w:hAnsi="Arial" w:cs="Arial"/>
          <w:color w:val="7030A0"/>
        </w:rPr>
        <w:t xml:space="preserve"> </w:t>
      </w:r>
      <m:oMath>
        <m:r>
          <w:rPr>
            <w:rFonts w:ascii="Cambria Math" w:eastAsiaTheme="minorEastAsia" w:hAnsi="Cambria Math" w:cs="Arial"/>
            <w:color w:val="7030A0"/>
          </w:rPr>
          <m:t>x</m:t>
        </m:r>
        <m:d>
          <m:dPr>
            <m:ctrlPr>
              <w:ins w:id="9" w:author="sonia najid" w:date="2021-08-31T10:39:00Z">
                <w:rPr>
                  <w:rFonts w:ascii="Cambria Math" w:eastAsiaTheme="minorEastAsia" w:hAnsi="Cambria Math" w:cs="Arial"/>
                  <w:i/>
                  <w:color w:val="7030A0"/>
                </w:rPr>
              </w:ins>
            </m:ctrlPr>
          </m:dPr>
          <m:e>
            <m:r>
              <w:rPr>
                <w:rFonts w:ascii="Cambria Math" w:eastAsiaTheme="minorEastAsia" w:hAnsi="Cambria Math" w:cs="Arial"/>
                <w:color w:val="7030A0"/>
              </w:rPr>
              <m:t>t</m:t>
            </m:r>
          </m:e>
        </m:d>
        <m:r>
          <w:rPr>
            <w:rFonts w:ascii="Cambria Math" w:eastAsiaTheme="minorEastAsia" w:hAnsi="Cambria Math" w:cs="Arial"/>
            <w:color w:val="7030A0"/>
          </w:rPr>
          <m:t>=</m:t>
        </m:r>
      </m:oMath>
      <w:r w:rsidRPr="00DF671F">
        <w:rPr>
          <w:rFonts w:ascii="Arial" w:eastAsiaTheme="minorEastAsia" w:hAnsi="Arial" w:cs="Arial"/>
          <w:color w:val="7030A0"/>
        </w:rPr>
        <w:t xml:space="preserve"> </w:t>
      </w:r>
      <m:oMath>
        <m:sSub>
          <m:sSubPr>
            <m:ctrlPr>
              <w:ins w:id="10" w:author="sonia najid" w:date="2021-08-31T10:39:00Z">
                <w:rPr>
                  <w:rFonts w:ascii="Cambria Math" w:eastAsiaTheme="minorEastAsia" w:hAnsi="Cambria Math" w:cs="Arial"/>
                  <w:i/>
                  <w:color w:val="7030A0"/>
                </w:rPr>
              </w:ins>
            </m:ctrlPr>
          </m:sSubPr>
          <m:e>
            <m:r>
              <w:rPr>
                <w:rFonts w:ascii="Cambria Math" w:eastAsiaTheme="minorEastAsia" w:hAnsi="Cambria Math" w:cs="Arial"/>
                <w:color w:val="7030A0"/>
              </w:rPr>
              <m:t>v</m:t>
            </m:r>
          </m:e>
          <m:sub>
            <m:r>
              <w:rPr>
                <w:rFonts w:ascii="Cambria Math" w:eastAsiaTheme="minorEastAsia" w:hAnsi="Cambria Math" w:cs="Arial"/>
                <w:color w:val="7030A0"/>
              </w:rPr>
              <m:t>0</m:t>
            </m:r>
          </m:sub>
        </m:sSub>
        <m:r>
          <w:rPr>
            <w:rFonts w:ascii="Cambria Math" w:eastAsiaTheme="minorEastAsia" w:hAnsi="Cambria Math" w:cs="Arial"/>
            <w:color w:val="7030A0"/>
          </w:rPr>
          <m:t>t+</m:t>
        </m:r>
        <m:sSub>
          <m:sSubPr>
            <m:ctrlPr>
              <w:ins w:id="11" w:author="sonia najid" w:date="2021-08-31T10:39:00Z">
                <w:rPr>
                  <w:rFonts w:ascii="Cambria Math" w:eastAsiaTheme="minorEastAsia" w:hAnsi="Cambria Math" w:cs="Arial"/>
                  <w:i/>
                  <w:color w:val="7030A0"/>
                </w:rPr>
              </w:ins>
            </m:ctrlPr>
          </m:sSubPr>
          <m:e>
            <m:r>
              <w:rPr>
                <w:rFonts w:ascii="Cambria Math" w:eastAsiaTheme="minorEastAsia" w:hAnsi="Cambria Math" w:cs="Arial"/>
                <w:color w:val="7030A0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color w:val="7030A0"/>
              </w:rPr>
              <m:t>0</m:t>
            </m:r>
          </m:sub>
        </m:sSub>
      </m:oMath>
      <w:r w:rsidRPr="00DF671F">
        <w:rPr>
          <w:rFonts w:ascii="Arial" w:eastAsiaTheme="minorEastAsia" w:hAnsi="Arial" w:cs="Arial"/>
          <w:color w:val="7030A0"/>
        </w:rPr>
        <w:t xml:space="preserve"> </w:t>
      </w:r>
      <w:bookmarkEnd w:id="2"/>
    </w:p>
    <w:p w14:paraId="77DB4E7B" w14:textId="77777777" w:rsidR="00727E06" w:rsidRPr="00DF671F" w:rsidRDefault="00727E06" w:rsidP="00727E06">
      <w:pPr>
        <w:pStyle w:val="ListParagraph"/>
        <w:spacing w:after="60"/>
        <w:ind w:left="284"/>
        <w:contextualSpacing w:val="0"/>
        <w:jc w:val="both"/>
        <w:rPr>
          <w:rFonts w:ascii="Arial" w:eastAsiaTheme="minorEastAsia" w:hAnsi="Arial" w:cs="Arial"/>
          <w:color w:val="7030A0"/>
        </w:rPr>
      </w:pPr>
    </w:p>
    <w:p w14:paraId="335EAA10" w14:textId="77777777" w:rsidR="00727E06" w:rsidRPr="00DF671F" w:rsidRDefault="00727E06" w:rsidP="00727E06">
      <w:pPr>
        <w:spacing w:after="60"/>
        <w:jc w:val="both"/>
        <w:rPr>
          <w:rFonts w:ascii="Arial" w:eastAsiaTheme="minorEastAsia" w:hAnsi="Arial" w:cs="Arial"/>
          <w:color w:val="7030A0"/>
        </w:rPr>
      </w:pPr>
      <w:r w:rsidRPr="00DF671F">
        <w:rPr>
          <w:rFonts w:ascii="Arial" w:eastAsiaTheme="minorEastAsia" w:hAnsi="Arial" w:cs="Arial"/>
          <w:b/>
          <w:bCs/>
          <w:color w:val="7030A0"/>
        </w:rPr>
        <w:t>Mouvement rectiligne uniformément accéléré (MRUA</w:t>
      </w:r>
      <w:r w:rsidRPr="00DF671F">
        <w:rPr>
          <w:rFonts w:ascii="Arial" w:eastAsiaTheme="minorEastAsia" w:hAnsi="Arial" w:cs="Arial"/>
          <w:color w:val="7030A0"/>
        </w:rPr>
        <w:t>) : mouvement rectiligne à accélération constante.</w:t>
      </w:r>
    </w:p>
    <w:p w14:paraId="51AEF882" w14:textId="77777777" w:rsidR="00727E06" w:rsidRPr="00DF671F" w:rsidRDefault="00727E06" w:rsidP="00727E06">
      <w:pPr>
        <w:pStyle w:val="ListParagraph"/>
        <w:numPr>
          <w:ilvl w:val="0"/>
          <w:numId w:val="33"/>
        </w:numPr>
        <w:spacing w:after="60"/>
        <w:ind w:left="284" w:hanging="284"/>
        <w:contextualSpacing w:val="0"/>
        <w:jc w:val="both"/>
        <w:rPr>
          <w:rFonts w:ascii="Arial" w:eastAsiaTheme="minorEastAsia" w:hAnsi="Arial" w:cs="Arial"/>
          <w:color w:val="7030A0"/>
        </w:rPr>
      </w:pPr>
      <w:r w:rsidRPr="00DF671F">
        <w:rPr>
          <w:rFonts w:ascii="Arial" w:eastAsiaTheme="minorEastAsia" w:hAnsi="Arial" w:cs="Arial"/>
          <w:b/>
          <w:bCs/>
          <w:color w:val="7030A0"/>
        </w:rPr>
        <w:t xml:space="preserve">Accélération </w:t>
      </w:r>
      <w:r w:rsidRPr="00DF671F">
        <w:rPr>
          <w:rFonts w:ascii="Arial" w:eastAsiaTheme="minorEastAsia" w:hAnsi="Arial" w:cs="Arial"/>
          <w:color w:val="7030A0"/>
        </w:rPr>
        <w:t xml:space="preserve"> </w:t>
      </w:r>
      <m:oMath>
        <m:r>
          <w:rPr>
            <w:rFonts w:ascii="Cambria Math" w:eastAsiaTheme="minorEastAsia" w:hAnsi="Cambria Math" w:cs="Arial"/>
            <w:color w:val="7030A0"/>
          </w:rPr>
          <m:t>a</m:t>
        </m:r>
        <m:d>
          <m:d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dPr>
          <m:e>
            <m:r>
              <w:rPr>
                <w:rFonts w:ascii="Cambria Math" w:eastAsiaTheme="minorEastAsia" w:hAnsi="Cambria Math" w:cs="Arial"/>
                <w:color w:val="7030A0"/>
              </w:rPr>
              <m:t>t</m:t>
            </m:r>
          </m:e>
        </m:d>
        <m:r>
          <w:rPr>
            <w:rFonts w:ascii="Cambria Math" w:eastAsiaTheme="minorEastAsia" w:hAnsi="Cambria Math" w:cs="Arial"/>
            <w:color w:val="7030A0"/>
          </w:rPr>
          <m:t>=</m:t>
        </m:r>
        <m:acc>
          <m:accPr>
            <m:chr m:val="̈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r>
              <w:rPr>
                <w:rFonts w:ascii="Cambria Math" w:hAnsi="Cambria Math"/>
                <w:color w:val="7030A0"/>
              </w:rPr>
              <m:t>x</m:t>
            </m:r>
          </m:e>
        </m:acc>
        <m:d>
          <m:dPr>
            <m:ctrlPr>
              <w:rPr>
                <w:rFonts w:ascii="Cambria Math" w:hAnsi="Cambria Math"/>
                <w:i/>
                <w:color w:val="7030A0"/>
              </w:rPr>
            </m:ctrlPr>
          </m:dPr>
          <m:e>
            <m:r>
              <w:rPr>
                <w:rFonts w:ascii="Cambria Math" w:hAnsi="Cambria Math"/>
                <w:color w:val="7030A0"/>
              </w:rPr>
              <m:t>0</m:t>
            </m:r>
          </m:e>
        </m:d>
        <m:r>
          <w:rPr>
            <w:rFonts w:ascii="Cambria Math" w:hAnsi="Cambria Math"/>
            <w:color w:val="7030A0"/>
          </w:rPr>
          <m:t>=</m:t>
        </m:r>
        <m:sSub>
          <m:sSubPr>
            <m:ctrlPr>
              <w:rPr>
                <w:rFonts w:ascii="Cambria Math" w:hAnsi="Cambria Math"/>
                <w:i/>
                <w:color w:val="7030A0"/>
              </w:rPr>
            </m:ctrlPr>
          </m:sSubPr>
          <m:e>
            <m:r>
              <w:rPr>
                <w:rFonts w:ascii="Cambria Math" w:hAnsi="Cambria Math"/>
                <w:color w:val="7030A0"/>
              </w:rPr>
              <m:t>a</m:t>
            </m:r>
          </m:e>
          <m:sub>
            <m:r>
              <w:rPr>
                <w:rFonts w:ascii="Cambria Math" w:hAnsi="Cambria Math"/>
                <w:color w:val="7030A0"/>
              </w:rPr>
              <m:t>0</m:t>
            </m:r>
          </m:sub>
        </m:sSub>
      </m:oMath>
      <w:r w:rsidRPr="00DF671F">
        <w:rPr>
          <w:rFonts w:ascii="Arial" w:eastAsiaTheme="minorEastAsia" w:hAnsi="Arial" w:cs="Arial"/>
          <w:color w:val="7030A0"/>
        </w:rPr>
        <w:t> </w:t>
      </w:r>
    </w:p>
    <w:p w14:paraId="4080851E" w14:textId="77777777" w:rsidR="00727E06" w:rsidRPr="00DF671F" w:rsidRDefault="00727E06" w:rsidP="00727E06">
      <w:pPr>
        <w:pStyle w:val="ListParagraph"/>
        <w:numPr>
          <w:ilvl w:val="0"/>
          <w:numId w:val="33"/>
        </w:numPr>
        <w:spacing w:after="60"/>
        <w:ind w:left="284" w:hanging="284"/>
        <w:contextualSpacing w:val="0"/>
        <w:jc w:val="both"/>
        <w:rPr>
          <w:rFonts w:ascii="Arial" w:eastAsiaTheme="minorEastAsia" w:hAnsi="Arial" w:cs="Arial"/>
          <w:color w:val="7030A0"/>
        </w:rPr>
      </w:pPr>
      <w:r w:rsidRPr="00DF671F">
        <w:rPr>
          <w:rFonts w:ascii="Arial" w:eastAsiaTheme="minorEastAsia" w:hAnsi="Arial" w:cs="Arial"/>
          <w:b/>
          <w:bCs/>
          <w:color w:val="7030A0"/>
        </w:rPr>
        <w:t>Vitesse</w:t>
      </w:r>
      <w:r w:rsidRPr="00DF671F">
        <w:rPr>
          <w:rFonts w:ascii="Arial" w:eastAsiaTheme="minorEastAsia" w:hAnsi="Arial" w:cs="Arial"/>
          <w:color w:val="7030A0"/>
        </w:rPr>
        <w:t xml:space="preserve"> </w:t>
      </w:r>
      <m:oMath>
        <m:r>
          <w:rPr>
            <w:rFonts w:ascii="Cambria Math" w:eastAsiaTheme="minorEastAsia" w:hAnsi="Cambria Math" w:cs="Arial"/>
            <w:color w:val="7030A0"/>
          </w:rPr>
          <m:t>v</m:t>
        </m:r>
        <m:d>
          <m:dPr>
            <m:ctrlPr>
              <w:ins w:id="12" w:author="sonia najid" w:date="2021-08-31T10:39:00Z">
                <w:rPr>
                  <w:rFonts w:ascii="Cambria Math" w:eastAsiaTheme="minorEastAsia" w:hAnsi="Cambria Math" w:cs="Arial"/>
                  <w:i/>
                  <w:color w:val="7030A0"/>
                </w:rPr>
              </w:ins>
            </m:ctrlPr>
          </m:dPr>
          <m:e>
            <m:r>
              <w:rPr>
                <w:rFonts w:ascii="Cambria Math" w:eastAsiaTheme="minorEastAsia" w:hAnsi="Cambria Math" w:cs="Arial"/>
                <w:color w:val="7030A0"/>
              </w:rPr>
              <m:t>t</m:t>
            </m:r>
          </m:e>
        </m:d>
        <m:r>
          <w:rPr>
            <w:rFonts w:ascii="Cambria Math" w:eastAsiaTheme="minorEastAsia" w:hAnsi="Cambria Math" w:cs="Arial"/>
            <w:color w:val="7030A0"/>
          </w:rPr>
          <m:t>=</m:t>
        </m:r>
        <m:acc>
          <m:accPr>
            <m:chr m:val="̇"/>
            <m:ctrlPr>
              <w:ins w:id="13" w:author="sonia najid" w:date="2021-08-31T10:39:00Z">
                <w:rPr>
                  <w:rFonts w:ascii="Cambria Math" w:hAnsi="Cambria Math" w:cs="Arial"/>
                  <w:i/>
                  <w:color w:val="7030A0"/>
                </w:rPr>
              </w:ins>
            </m:ctrlPr>
          </m:accPr>
          <m:e>
            <m:r>
              <w:rPr>
                <w:rFonts w:ascii="Cambria Math" w:hAnsi="Cambria Math" w:cs="Arial"/>
                <w:color w:val="7030A0"/>
              </w:rPr>
              <m:t>x</m:t>
            </m:r>
          </m:e>
        </m:acc>
        <m:d>
          <m:dPr>
            <m:ctrlPr>
              <w:ins w:id="14" w:author="sonia najid" w:date="2021-08-31T10:39:00Z">
                <w:rPr>
                  <w:rFonts w:ascii="Cambria Math" w:eastAsiaTheme="minorEastAsia" w:hAnsi="Cambria Math" w:cs="Arial"/>
                  <w:i/>
                  <w:color w:val="7030A0"/>
                </w:rPr>
              </w:ins>
            </m:ctrlPr>
          </m:dPr>
          <m:e>
            <m:r>
              <w:rPr>
                <w:rFonts w:ascii="Cambria Math" w:eastAsiaTheme="minorEastAsia" w:hAnsi="Cambria Math" w:cs="Arial"/>
                <w:color w:val="7030A0"/>
              </w:rPr>
              <m:t>t</m:t>
            </m:r>
          </m:e>
        </m:d>
        <m:r>
          <w:rPr>
            <w:rFonts w:ascii="Cambria Math" w:eastAsiaTheme="minorEastAsia" w:hAnsi="Cambria Math" w:cs="Arial"/>
            <w:color w:val="7030A0"/>
          </w:rPr>
          <m:t>=</m:t>
        </m:r>
        <m:sSub>
          <m:sSubPr>
            <m:ctrlPr>
              <w:rPr>
                <w:rFonts w:ascii="Cambria Math" w:hAnsi="Cambria Math"/>
                <w:i/>
                <w:color w:val="7030A0"/>
              </w:rPr>
            </m:ctrlPr>
          </m:sSubPr>
          <m:e>
            <m:r>
              <w:rPr>
                <w:rFonts w:ascii="Cambria Math" w:hAnsi="Cambria Math"/>
                <w:color w:val="7030A0"/>
              </w:rPr>
              <m:t>a</m:t>
            </m:r>
          </m:e>
          <m:sub>
            <m:r>
              <w:rPr>
                <w:rFonts w:ascii="Cambria Math" w:hAnsi="Cambria Math"/>
                <w:color w:val="7030A0"/>
              </w:rPr>
              <m:t>0</m:t>
            </m:r>
          </m:sub>
        </m:sSub>
        <m:r>
          <w:rPr>
            <w:rFonts w:ascii="Cambria Math" w:hAnsi="Cambria Math"/>
            <w:color w:val="7030A0"/>
          </w:rPr>
          <m:t xml:space="preserve">.t+ </m:t>
        </m:r>
        <m:sSub>
          <m:sSubPr>
            <m:ctrlPr>
              <w:rPr>
                <w:rFonts w:ascii="Cambria Math" w:hAnsi="Cambria Math"/>
                <w:i/>
                <w:color w:val="7030A0"/>
              </w:rPr>
            </m:ctrlPr>
          </m:sSubPr>
          <m:e>
            <m:r>
              <w:rPr>
                <w:rFonts w:ascii="Cambria Math" w:hAnsi="Cambria Math"/>
                <w:color w:val="7030A0"/>
              </w:rPr>
              <m:t>v</m:t>
            </m:r>
          </m:e>
          <m:sub>
            <m:r>
              <w:rPr>
                <w:rFonts w:ascii="Cambria Math" w:hAnsi="Cambria Math"/>
                <w:color w:val="7030A0"/>
              </w:rPr>
              <m:t>0</m:t>
            </m:r>
          </m:sub>
        </m:sSub>
      </m:oMath>
    </w:p>
    <w:p w14:paraId="1D7FAD56" w14:textId="77777777" w:rsidR="00727E06" w:rsidRDefault="00727E06" w:rsidP="00727E06">
      <w:pPr>
        <w:pStyle w:val="ListParagraph"/>
        <w:numPr>
          <w:ilvl w:val="0"/>
          <w:numId w:val="33"/>
        </w:numPr>
        <w:spacing w:after="60"/>
        <w:ind w:left="284" w:hanging="284"/>
        <w:contextualSpacing w:val="0"/>
        <w:jc w:val="both"/>
        <w:rPr>
          <w:rFonts w:ascii="Arial" w:eastAsiaTheme="minorEastAsia" w:hAnsi="Arial" w:cs="Arial"/>
          <w:color w:val="7030A0"/>
        </w:rPr>
      </w:pPr>
      <w:r w:rsidRPr="00DF671F">
        <w:rPr>
          <w:rFonts w:ascii="Arial" w:eastAsiaTheme="minorEastAsia" w:hAnsi="Arial" w:cs="Arial"/>
          <w:b/>
          <w:bCs/>
          <w:color w:val="7030A0"/>
        </w:rPr>
        <w:t>Position</w:t>
      </w:r>
      <w:r w:rsidRPr="00DF671F">
        <w:rPr>
          <w:rFonts w:ascii="Arial" w:eastAsiaTheme="minorEastAsia" w:hAnsi="Arial" w:cs="Arial"/>
          <w:color w:val="7030A0"/>
        </w:rPr>
        <w:t xml:space="preserve"> </w:t>
      </w:r>
      <m:oMath>
        <m:r>
          <w:rPr>
            <w:rFonts w:ascii="Cambria Math" w:eastAsiaTheme="minorEastAsia" w:hAnsi="Cambria Math" w:cs="Arial"/>
            <w:color w:val="7030A0"/>
          </w:rPr>
          <m:t>x</m:t>
        </m:r>
        <m:d>
          <m:dPr>
            <m:ctrlPr>
              <w:ins w:id="15" w:author="sonia najid" w:date="2021-08-31T10:39:00Z">
                <w:rPr>
                  <w:rFonts w:ascii="Cambria Math" w:eastAsiaTheme="minorEastAsia" w:hAnsi="Cambria Math" w:cs="Arial"/>
                  <w:i/>
                  <w:color w:val="7030A0"/>
                </w:rPr>
              </w:ins>
            </m:ctrlPr>
          </m:dPr>
          <m:e>
            <m:r>
              <w:rPr>
                <w:rFonts w:ascii="Cambria Math" w:eastAsiaTheme="minorEastAsia" w:hAnsi="Cambria Math" w:cs="Arial"/>
                <w:color w:val="7030A0"/>
              </w:rPr>
              <m:t>t</m:t>
            </m:r>
          </m:e>
        </m:d>
        <m:r>
          <w:rPr>
            <w:rFonts w:ascii="Cambria Math" w:eastAsiaTheme="minorEastAsia" w:hAnsi="Cambria Math" w:cs="Arial"/>
            <w:color w:val="7030A0"/>
          </w:rPr>
          <m:t>=</m:t>
        </m:r>
      </m:oMath>
      <w:r w:rsidRPr="00DF671F">
        <w:rPr>
          <w:rFonts w:ascii="Arial" w:eastAsiaTheme="minorEastAsia" w:hAnsi="Arial" w:cs="Arial"/>
          <w:color w:val="7030A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7030A0"/>
              </w:rPr>
            </m:ctrlPr>
          </m:fPr>
          <m:num>
            <m:r>
              <w:rPr>
                <w:rFonts w:ascii="Cambria Math" w:hAnsi="Cambria Math"/>
                <w:color w:val="7030A0"/>
              </w:rPr>
              <m:t>1</m:t>
            </m:r>
          </m:num>
          <m:den>
            <m:r>
              <w:rPr>
                <w:rFonts w:ascii="Cambria Math" w:hAnsi="Cambria Math"/>
                <w:color w:val="7030A0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color w:val="7030A0"/>
              </w:rPr>
            </m:ctrlPr>
          </m:sSubPr>
          <m:e>
            <m:r>
              <w:rPr>
                <w:rFonts w:ascii="Cambria Math" w:hAnsi="Cambria Math"/>
                <w:color w:val="7030A0"/>
              </w:rPr>
              <m:t>a</m:t>
            </m:r>
          </m:e>
          <m:sub>
            <m:r>
              <w:rPr>
                <w:rFonts w:ascii="Cambria Math" w:hAnsi="Cambria Math"/>
                <w:color w:val="7030A0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i/>
                <w:color w:val="7030A0"/>
              </w:rPr>
            </m:ctrlPr>
          </m:sSupPr>
          <m:e>
            <m:r>
              <w:rPr>
                <w:rFonts w:ascii="Cambria Math" w:hAnsi="Cambria Math"/>
                <w:color w:val="7030A0"/>
              </w:rPr>
              <m:t>t</m:t>
            </m:r>
          </m:e>
          <m:sup>
            <m:r>
              <w:rPr>
                <w:rFonts w:ascii="Cambria Math" w:hAnsi="Cambria Math"/>
                <w:color w:val="7030A0"/>
              </w:rPr>
              <m:t>2</m:t>
            </m:r>
          </m:sup>
        </m:sSup>
        <m:r>
          <w:rPr>
            <w:rFonts w:ascii="Cambria Math" w:hAnsi="Cambria Math"/>
            <w:color w:val="7030A0"/>
          </w:rPr>
          <m:t>+</m:t>
        </m:r>
        <m:sSub>
          <m:sSubPr>
            <m:ctrlPr>
              <w:rPr>
                <w:rFonts w:ascii="Cambria Math" w:hAnsi="Cambria Math"/>
                <w:i/>
                <w:color w:val="7030A0"/>
              </w:rPr>
            </m:ctrlPr>
          </m:sSubPr>
          <m:e>
            <m:r>
              <w:rPr>
                <w:rFonts w:ascii="Cambria Math" w:hAnsi="Cambria Math"/>
                <w:color w:val="7030A0"/>
              </w:rPr>
              <m:t>v</m:t>
            </m:r>
          </m:e>
          <m:sub>
            <m:r>
              <w:rPr>
                <w:rFonts w:ascii="Cambria Math" w:hAnsi="Cambria Math"/>
                <w:color w:val="7030A0"/>
              </w:rPr>
              <m:t>0</m:t>
            </m:r>
          </m:sub>
        </m:sSub>
        <m:r>
          <w:rPr>
            <w:rFonts w:ascii="Cambria Math" w:hAnsi="Cambria Math"/>
            <w:color w:val="7030A0"/>
          </w:rPr>
          <m:t>t+</m:t>
        </m:r>
        <m:sSub>
          <m:sSubPr>
            <m:ctrlPr>
              <w:rPr>
                <w:rFonts w:ascii="Cambria Math" w:hAnsi="Cambria Math"/>
                <w:i/>
                <w:color w:val="7030A0"/>
              </w:rPr>
            </m:ctrlPr>
          </m:sSubPr>
          <m:e>
            <m:r>
              <w:rPr>
                <w:rFonts w:ascii="Cambria Math" w:hAnsi="Cambria Math"/>
                <w:color w:val="7030A0"/>
              </w:rPr>
              <m:t>x</m:t>
            </m:r>
          </m:e>
          <m:sub>
            <m:r>
              <w:rPr>
                <w:rFonts w:ascii="Cambria Math" w:hAnsi="Cambria Math"/>
                <w:color w:val="7030A0"/>
              </w:rPr>
              <m:t>0</m:t>
            </m:r>
          </m:sub>
        </m:sSub>
      </m:oMath>
      <w:r w:rsidRPr="00DF671F">
        <w:rPr>
          <w:rFonts w:ascii="Arial" w:eastAsiaTheme="minorEastAsia" w:hAnsi="Arial" w:cs="Arial"/>
          <w:color w:val="7030A0"/>
        </w:rPr>
        <w:t xml:space="preserve"> </w:t>
      </w:r>
    </w:p>
    <w:p w14:paraId="453EF7B7" w14:textId="77777777" w:rsidR="00630506" w:rsidRDefault="00630506" w:rsidP="00630506">
      <w:pPr>
        <w:spacing w:after="60"/>
        <w:jc w:val="both"/>
        <w:rPr>
          <w:rFonts w:ascii="Arial" w:eastAsiaTheme="minorEastAsia" w:hAnsi="Arial" w:cs="Arial"/>
          <w:color w:val="7030A0"/>
        </w:rPr>
      </w:pPr>
    </w:p>
    <w:p w14:paraId="6DFFDBC8" w14:textId="5381AD63" w:rsidR="00630506" w:rsidRPr="00630506" w:rsidRDefault="00630506" w:rsidP="00630506">
      <w:pPr>
        <w:pStyle w:val="ListParagraph"/>
        <w:numPr>
          <w:ilvl w:val="0"/>
          <w:numId w:val="32"/>
        </w:numPr>
        <w:spacing w:after="60"/>
        <w:jc w:val="both"/>
        <w:rPr>
          <w:rFonts w:ascii="Arial" w:eastAsiaTheme="minorEastAsia" w:hAnsi="Arial" w:cs="Arial"/>
        </w:rPr>
      </w:pPr>
      <w:r w:rsidRPr="00630506">
        <w:rPr>
          <w:rFonts w:ascii="Arial" w:eastAsiaTheme="minorEastAsia" w:hAnsi="Arial" w:cs="Arial"/>
        </w:rPr>
        <w:t>Donner les expressions du travail et de l</w:t>
      </w:r>
      <w:r>
        <w:rPr>
          <w:rFonts w:ascii="Arial" w:eastAsiaTheme="minorEastAsia" w:hAnsi="Arial" w:cs="Arial"/>
        </w:rPr>
        <w:t xml:space="preserve">a </w:t>
      </w:r>
      <w:r w:rsidRPr="00630506">
        <w:rPr>
          <w:rFonts w:ascii="Arial" w:eastAsiaTheme="minorEastAsia" w:hAnsi="Arial" w:cs="Arial"/>
        </w:rPr>
        <w:t>puissance d’une force + unités</w:t>
      </w:r>
      <w:r w:rsidR="008A2D0F">
        <w:rPr>
          <w:rFonts w:ascii="Arial" w:eastAsiaTheme="minorEastAsia" w:hAnsi="Arial" w:cs="Arial"/>
        </w:rPr>
        <w:t>.</w:t>
      </w:r>
    </w:p>
    <w:p w14:paraId="0B9F6E16" w14:textId="77777777" w:rsidR="00630506" w:rsidRDefault="00630506" w:rsidP="00630506">
      <w:pPr>
        <w:spacing w:after="60"/>
        <w:jc w:val="both"/>
        <w:rPr>
          <w:rFonts w:ascii="Arial" w:eastAsiaTheme="minorEastAsia" w:hAnsi="Arial" w:cs="Arial"/>
        </w:rPr>
      </w:pPr>
    </w:p>
    <w:p w14:paraId="7E4F0127" w14:textId="77777777" w:rsidR="00630506" w:rsidRPr="00630506" w:rsidRDefault="00630506" w:rsidP="00630506">
      <w:pPr>
        <w:jc w:val="both"/>
        <w:rPr>
          <w:rFonts w:ascii="Arial" w:eastAsiaTheme="minorEastAsia" w:hAnsi="Arial" w:cs="Arial"/>
          <w:b/>
          <w:color w:val="7030A0"/>
          <w:sz w:val="20"/>
          <w:szCs w:val="20"/>
        </w:rPr>
      </w:pPr>
      <w:r w:rsidRPr="00630506">
        <w:rPr>
          <w:rFonts w:ascii="Arial" w:hAnsi="Arial" w:cs="Arial"/>
          <w:b/>
          <w:color w:val="7030A0"/>
          <w:sz w:val="20"/>
          <w:szCs w:val="20"/>
        </w:rPr>
        <w:t>Travail élémentaire</w:t>
      </w:r>
      <w:r w:rsidRPr="00630506">
        <w:rPr>
          <w:rFonts w:ascii="Arial" w:hAnsi="Arial" w:cs="Arial"/>
          <w:color w:val="7030A0"/>
          <w:sz w:val="20"/>
          <w:szCs w:val="20"/>
        </w:rPr>
        <w:t xml:space="preserve"> fourni par la force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color w:val="7030A0"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color w:val="7030A0"/>
                <w:sz w:val="20"/>
                <w:szCs w:val="20"/>
              </w:rPr>
              <m:t>F</m:t>
            </m:r>
          </m:e>
        </m:acc>
      </m:oMath>
      <w:r w:rsidRPr="00630506">
        <w:rPr>
          <w:rFonts w:ascii="Arial" w:eastAsiaTheme="minorEastAsia" w:hAnsi="Arial" w:cs="Arial"/>
          <w:color w:val="7030A0"/>
          <w:sz w:val="20"/>
          <w:szCs w:val="20"/>
        </w:rPr>
        <w:t xml:space="preserve"> au point matériel M au cours de son déplacement élémentaire </w:t>
      </w:r>
      <m:oMath>
        <m:acc>
          <m:accPr>
            <m:chr m:val="⃗"/>
            <m:ctrlPr>
              <w:rPr>
                <w:rFonts w:ascii="Cambria Math" w:eastAsiaTheme="minorEastAsia" w:hAnsi="Cambria Math" w:cs="Arial"/>
                <w:i/>
                <w:color w:val="7030A0"/>
                <w:sz w:val="20"/>
                <w:szCs w:val="20"/>
              </w:rPr>
            </m:ctrlPr>
          </m:accPr>
          <m:e>
            <m:r>
              <w:rPr>
                <w:rFonts w:ascii="Cambria Math" w:eastAsiaTheme="minorEastAsia" w:hAnsi="Cambria Math" w:cs="Arial"/>
                <w:color w:val="7030A0"/>
                <w:sz w:val="20"/>
                <w:szCs w:val="20"/>
              </w:rPr>
              <m:t>dM</m:t>
            </m:r>
          </m:e>
        </m:acc>
      </m:oMath>
      <w:r w:rsidRPr="00630506">
        <w:rPr>
          <w:rFonts w:ascii="Arial" w:eastAsiaTheme="minorEastAsia" w:hAnsi="Arial" w:cs="Arial"/>
          <w:color w:val="7030A0"/>
          <w:sz w:val="20"/>
          <w:szCs w:val="20"/>
        </w:rPr>
        <w:t> :</w:t>
      </w:r>
    </w:p>
    <w:p w14:paraId="37EC3A17" w14:textId="77777777" w:rsidR="00630506" w:rsidRPr="00630506" w:rsidRDefault="00630506" w:rsidP="00630506">
      <w:pPr>
        <w:jc w:val="both"/>
        <w:rPr>
          <w:rFonts w:ascii="Arial" w:hAnsi="Arial" w:cs="Arial"/>
          <w:b/>
          <w:color w:val="7030A0"/>
          <w:sz w:val="20"/>
          <w:szCs w:val="20"/>
        </w:rPr>
      </w:pPr>
      <m:oMath>
        <m:r>
          <m:rPr>
            <m:sty m:val="bi"/>
          </m:rPr>
          <w:rPr>
            <w:rFonts w:ascii="Cambria Math" w:hAnsi="Cambria Math" w:cs="Arial"/>
            <w:color w:val="7030A0"/>
            <w:sz w:val="20"/>
            <w:szCs w:val="20"/>
          </w:rPr>
          <m:t>δW</m:t>
        </m:r>
        <m:sSub>
          <m:sSubPr>
            <m:ctrlPr>
              <w:rPr>
                <w:rFonts w:ascii="Cambria Math" w:hAnsi="Cambria Math" w:cs="Arial"/>
                <w:b/>
                <w:i/>
                <w:color w:val="7030A0"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20"/>
                <w:szCs w:val="20"/>
              </w:rPr>
              <m:t>(</m:t>
            </m:r>
            <m:acc>
              <m:accPr>
                <m:chr m:val="⃗"/>
                <m:ctrlPr>
                  <w:rPr>
                    <w:rFonts w:ascii="Cambria Math" w:hAnsi="Cambria Math" w:cs="Arial"/>
                    <w:b/>
                    <w:i/>
                    <w:color w:val="7030A0"/>
                    <w:sz w:val="20"/>
                    <w:szCs w:val="2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  <w:sz w:val="20"/>
                    <w:szCs w:val="20"/>
                  </w:rPr>
                  <m:t>F</m:t>
                </m:r>
              </m:e>
            </m:acc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20"/>
                <w:szCs w:val="20"/>
              </w:rPr>
              <m:t>)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20"/>
                <w:szCs w:val="20"/>
              </w:rPr>
              <m:t>/R</m:t>
            </m:r>
          </m:sub>
        </m:sSub>
        <m:r>
          <m:rPr>
            <m:sty m:val="bi"/>
          </m:rPr>
          <w:rPr>
            <w:rFonts w:ascii="Cambria Math" w:hAnsi="Cambria Math" w:cs="Arial"/>
            <w:color w:val="7030A0"/>
            <w:sz w:val="20"/>
            <w:szCs w:val="20"/>
          </w:rPr>
          <m:t>=</m:t>
        </m:r>
        <m:acc>
          <m:accPr>
            <m:chr m:val="⃗"/>
            <m:ctrlPr>
              <w:rPr>
                <w:rFonts w:ascii="Cambria Math" w:hAnsi="Cambria Math" w:cs="Arial"/>
                <w:b/>
                <w:i/>
                <w:color w:val="7030A0"/>
                <w:sz w:val="20"/>
                <w:szCs w:val="2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20"/>
                <w:szCs w:val="20"/>
              </w:rPr>
              <m:t>F</m:t>
            </m:r>
          </m:e>
        </m:acc>
        <m:r>
          <m:rPr>
            <m:sty m:val="bi"/>
          </m:rPr>
          <w:rPr>
            <w:rFonts w:ascii="Cambria Math" w:hAnsi="Cambria Math" w:cs="Arial"/>
            <w:color w:val="7030A0"/>
            <w:sz w:val="20"/>
            <w:szCs w:val="20"/>
          </w:rPr>
          <m:t>.</m:t>
        </m:r>
        <m:acc>
          <m:accPr>
            <m:chr m:val="⃗"/>
            <m:ctrlPr>
              <w:rPr>
                <w:rFonts w:ascii="Cambria Math" w:hAnsi="Cambria Math" w:cs="Arial"/>
                <w:b/>
                <w:i/>
                <w:color w:val="7030A0"/>
                <w:sz w:val="20"/>
                <w:szCs w:val="2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20"/>
                <w:szCs w:val="20"/>
              </w:rPr>
              <m:t>dM</m:t>
            </m:r>
          </m:e>
        </m:acc>
      </m:oMath>
      <w:r w:rsidRPr="00630506">
        <w:rPr>
          <w:rFonts w:ascii="Arial" w:eastAsiaTheme="minorEastAsia" w:hAnsi="Arial" w:cs="Arial"/>
          <w:b/>
          <w:color w:val="7030A0"/>
          <w:sz w:val="20"/>
          <w:szCs w:val="20"/>
        </w:rPr>
        <w:t xml:space="preserve"> </w:t>
      </w:r>
    </w:p>
    <w:p w14:paraId="7C7D672F" w14:textId="77777777" w:rsidR="00630506" w:rsidRPr="00630506" w:rsidRDefault="00630506" w:rsidP="00630506">
      <w:pPr>
        <w:ind w:left="708"/>
        <w:jc w:val="both"/>
        <w:rPr>
          <w:rFonts w:ascii="Arial" w:hAnsi="Arial" w:cs="Arial"/>
          <w:color w:val="7030A0"/>
          <w:sz w:val="20"/>
          <w:szCs w:val="20"/>
        </w:rPr>
      </w:pPr>
      <w:r w:rsidRPr="00630506">
        <w:rPr>
          <w:rFonts w:ascii="Arial" w:hAnsi="Arial" w:cs="Arial"/>
          <w:color w:val="7030A0"/>
          <w:sz w:val="20"/>
          <w:szCs w:val="20"/>
        </w:rPr>
        <w:t>Unité du travail : le joule (J)</w:t>
      </w:r>
    </w:p>
    <w:p w14:paraId="71EC6650" w14:textId="77777777" w:rsidR="00630506" w:rsidRPr="00630506" w:rsidRDefault="00630506" w:rsidP="00630506">
      <w:pPr>
        <w:jc w:val="both"/>
        <w:rPr>
          <w:rFonts w:ascii="Arial" w:eastAsiaTheme="minorEastAsia" w:hAnsi="Arial" w:cs="Arial"/>
          <w:color w:val="7030A0"/>
          <w:sz w:val="20"/>
          <w:szCs w:val="20"/>
        </w:rPr>
      </w:pPr>
      <w:r w:rsidRPr="00630506">
        <w:rPr>
          <w:rFonts w:ascii="Arial" w:eastAsiaTheme="minorEastAsia" w:hAnsi="Arial" w:cs="Arial"/>
          <w:b/>
          <w:color w:val="7030A0"/>
          <w:sz w:val="20"/>
          <w:szCs w:val="20"/>
        </w:rPr>
        <w:t xml:space="preserve">Travail </w:t>
      </w:r>
      <w:r w:rsidRPr="00630506">
        <w:rPr>
          <w:rFonts w:ascii="Arial" w:eastAsiaTheme="minorEastAsia" w:hAnsi="Arial" w:cs="Arial"/>
          <w:color w:val="7030A0"/>
          <w:sz w:val="20"/>
          <w:szCs w:val="20"/>
        </w:rPr>
        <w:t xml:space="preserve">d’une force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color w:val="7030A0"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color w:val="7030A0"/>
                <w:sz w:val="20"/>
                <w:szCs w:val="20"/>
              </w:rPr>
              <m:t>F</m:t>
            </m:r>
          </m:e>
        </m:acc>
      </m:oMath>
      <w:r w:rsidRPr="00630506">
        <w:rPr>
          <w:rFonts w:ascii="Arial" w:eastAsiaTheme="minorEastAsia" w:hAnsi="Arial" w:cs="Arial"/>
          <w:color w:val="7030A0"/>
          <w:sz w:val="20"/>
          <w:szCs w:val="20"/>
        </w:rPr>
        <w:t xml:space="preserve">  le long d’une trajectoire donnée allant de A vers B :</w:t>
      </w:r>
    </w:p>
    <w:p w14:paraId="151E0F2A" w14:textId="77777777" w:rsidR="00630506" w:rsidRPr="00630506" w:rsidRDefault="00630506" w:rsidP="00630506">
      <w:pPr>
        <w:jc w:val="both"/>
        <w:rPr>
          <w:rFonts w:ascii="Arial" w:eastAsiaTheme="minorEastAsia" w:hAnsi="Arial" w:cs="Arial"/>
          <w:b/>
          <w:color w:val="7030A0"/>
          <w:sz w:val="20"/>
          <w:szCs w:val="20"/>
        </w:rPr>
      </w:pPr>
      <m:oMath>
        <m:r>
          <m:rPr>
            <m:sty m:val="bi"/>
          </m:rPr>
          <w:rPr>
            <w:rFonts w:ascii="Cambria Math" w:hAnsi="Cambria Math" w:cs="Arial"/>
            <w:color w:val="7030A0"/>
            <w:sz w:val="20"/>
            <w:szCs w:val="20"/>
          </w:rPr>
          <m:t>W</m:t>
        </m:r>
        <m:sSub>
          <m:sSubPr>
            <m:ctrlPr>
              <w:rPr>
                <w:rFonts w:ascii="Cambria Math" w:hAnsi="Cambria Math" w:cs="Arial"/>
                <w:b/>
                <w:i/>
                <w:color w:val="7030A0"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20"/>
                <w:szCs w:val="20"/>
              </w:rPr>
              <m:t>(</m:t>
            </m:r>
            <m:acc>
              <m:accPr>
                <m:chr m:val="⃗"/>
                <m:ctrlPr>
                  <w:rPr>
                    <w:rFonts w:ascii="Cambria Math" w:hAnsi="Cambria Math" w:cs="Arial"/>
                    <w:b/>
                    <w:i/>
                    <w:color w:val="7030A0"/>
                    <w:sz w:val="20"/>
                    <w:szCs w:val="2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  <w:sz w:val="20"/>
                    <w:szCs w:val="20"/>
                  </w:rPr>
                  <m:t>F</m:t>
                </m:r>
              </m:e>
            </m:acc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20"/>
                <w:szCs w:val="20"/>
              </w:rPr>
              <m:t>)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20"/>
                <w:szCs w:val="20"/>
              </w:rPr>
              <m:t>A→B</m:t>
            </m:r>
          </m:sub>
        </m:sSub>
        <m:r>
          <m:rPr>
            <m:sty m:val="bi"/>
          </m:rPr>
          <w:rPr>
            <w:rFonts w:ascii="Cambria Math" w:hAnsi="Cambria Math" w:cs="Arial"/>
            <w:color w:val="7030A0"/>
            <w:sz w:val="20"/>
            <w:szCs w:val="20"/>
          </w:rPr>
          <m:t>=</m:t>
        </m:r>
        <m:nary>
          <m:naryPr>
            <m:limLoc m:val="subSup"/>
            <m:ctrlPr>
              <w:rPr>
                <w:rFonts w:ascii="Cambria Math" w:hAnsi="Cambria Math" w:cs="Arial"/>
                <w:b/>
                <w:i/>
                <w:color w:val="7030A0"/>
                <w:sz w:val="20"/>
                <w:szCs w:val="20"/>
              </w:rPr>
            </m:ctrlPr>
          </m:naryPr>
          <m:sub>
            <m:acc>
              <m:accPr>
                <m:ctrlPr>
                  <w:rPr>
                    <w:rFonts w:ascii="Cambria Math" w:hAnsi="Cambria Math" w:cs="Arial"/>
                    <w:b/>
                    <w:i/>
                    <w:color w:val="7030A0"/>
                    <w:sz w:val="20"/>
                    <w:szCs w:val="2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  <w:sz w:val="20"/>
                    <w:szCs w:val="20"/>
                  </w:rPr>
                  <m:t>AB</m:t>
                </m:r>
              </m:e>
            </m:acc>
          </m:sub>
          <m:sup/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i/>
                    <w:color w:val="7030A0"/>
                    <w:sz w:val="20"/>
                    <w:szCs w:val="2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Arial"/>
                        <w:b/>
                        <w:i/>
                        <w:color w:val="7030A0"/>
                        <w:sz w:val="20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7030A0"/>
                        <w:sz w:val="20"/>
                        <w:szCs w:val="20"/>
                      </w:rPr>
                      <m:t>M</m:t>
                    </m:r>
                  </m:e>
                </m:d>
              </m:e>
            </m:acc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20"/>
                <w:szCs w:val="20"/>
              </w:rPr>
              <m:t>.</m:t>
            </m:r>
            <m:acc>
              <m:accPr>
                <m:chr m:val="⃗"/>
                <m:ctrlPr>
                  <w:rPr>
                    <w:rFonts w:ascii="Cambria Math" w:hAnsi="Cambria Math" w:cs="Arial"/>
                    <w:b/>
                    <w:i/>
                    <w:color w:val="7030A0"/>
                    <w:sz w:val="20"/>
                    <w:szCs w:val="2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  <w:sz w:val="20"/>
                    <w:szCs w:val="20"/>
                  </w:rPr>
                  <m:t>dM</m:t>
                </m:r>
              </m:e>
            </m:acc>
          </m:e>
        </m:nary>
      </m:oMath>
      <w:r w:rsidRPr="00630506">
        <w:rPr>
          <w:rFonts w:ascii="Arial" w:eastAsiaTheme="minorEastAsia" w:hAnsi="Arial" w:cs="Arial"/>
          <w:b/>
          <w:color w:val="7030A0"/>
          <w:sz w:val="20"/>
          <w:szCs w:val="20"/>
        </w:rPr>
        <w:t xml:space="preserve"> </w:t>
      </w:r>
    </w:p>
    <w:p w14:paraId="3D387ABA" w14:textId="77777777" w:rsidR="00630506" w:rsidRPr="00630506" w:rsidRDefault="00630506" w:rsidP="00630506">
      <w:pPr>
        <w:jc w:val="both"/>
        <w:rPr>
          <w:rFonts w:ascii="Arial" w:hAnsi="Arial" w:cs="Arial"/>
          <w:color w:val="7030A0"/>
          <w:sz w:val="20"/>
          <w:szCs w:val="20"/>
        </w:rPr>
      </w:pPr>
      <w:r w:rsidRPr="00630506">
        <w:rPr>
          <w:rFonts w:ascii="Arial" w:hAnsi="Arial" w:cs="Arial"/>
          <w:b/>
          <w:color w:val="7030A0"/>
          <w:sz w:val="20"/>
          <w:szCs w:val="20"/>
        </w:rPr>
        <w:t>Puissance fournie</w:t>
      </w:r>
      <w:r w:rsidRPr="00630506">
        <w:rPr>
          <w:rFonts w:ascii="Arial" w:hAnsi="Arial" w:cs="Arial"/>
          <w:color w:val="7030A0"/>
          <w:sz w:val="20"/>
          <w:szCs w:val="20"/>
        </w:rPr>
        <w:t xml:space="preserve"> par la force </w:t>
      </w:r>
      <m:oMath>
        <m:acc>
          <m:accPr>
            <m:chr m:val="⃗"/>
            <m:ctrlPr>
              <w:rPr>
                <w:rFonts w:ascii="Cambria Math" w:hAnsi="Cambria Math"/>
                <w:i/>
                <w:color w:val="7030A0"/>
                <w:sz w:val="20"/>
                <w:szCs w:val="20"/>
              </w:rPr>
            </m:ctrlPr>
          </m:accPr>
          <m:e>
            <m:r>
              <w:rPr>
                <w:rFonts w:ascii="Cambria Math" w:hAnsi="Cambria Math"/>
                <w:color w:val="7030A0"/>
                <w:sz w:val="20"/>
                <w:szCs w:val="20"/>
              </w:rPr>
              <m:t>F</m:t>
            </m:r>
          </m:e>
        </m:acc>
      </m:oMath>
      <w:r w:rsidRPr="00630506">
        <w:rPr>
          <w:rFonts w:ascii="Arial" w:hAnsi="Arial" w:cs="Arial"/>
          <w:color w:val="7030A0"/>
          <w:sz w:val="20"/>
          <w:szCs w:val="20"/>
        </w:rPr>
        <w:t xml:space="preserve"> au point matériel M :</w:t>
      </w:r>
    </w:p>
    <w:p w14:paraId="3AC8FB73" w14:textId="77777777" w:rsidR="00630506" w:rsidRPr="00630506" w:rsidRDefault="00630506" w:rsidP="00630506">
      <w:pPr>
        <w:jc w:val="both"/>
        <w:rPr>
          <w:rFonts w:ascii="Arial" w:hAnsi="Arial" w:cs="Arial"/>
          <w:color w:val="7030A0"/>
          <w:sz w:val="20"/>
          <w:szCs w:val="20"/>
        </w:rPr>
      </w:pPr>
      <m:oMath>
        <m:r>
          <m:rPr>
            <m:sty m:val="bi"/>
          </m:rPr>
          <w:rPr>
            <w:rFonts w:ascii="Cambria Math" w:hAnsi="Cambria Math" w:cs="Arial"/>
            <w:color w:val="7030A0"/>
            <w:sz w:val="20"/>
            <w:szCs w:val="20"/>
          </w:rPr>
          <m:t>P</m:t>
        </m:r>
        <m:sSub>
          <m:sSubPr>
            <m:ctrlPr>
              <w:rPr>
                <w:rFonts w:ascii="Cambria Math" w:hAnsi="Cambria Math" w:cs="Arial"/>
                <w:b/>
                <w:i/>
                <w:color w:val="7030A0"/>
                <w:sz w:val="20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20"/>
                <w:szCs w:val="20"/>
              </w:rPr>
              <m:t>(</m:t>
            </m:r>
            <m:acc>
              <m:accPr>
                <m:chr m:val="⃗"/>
                <m:ctrlPr>
                  <w:rPr>
                    <w:rFonts w:ascii="Cambria Math" w:hAnsi="Cambria Math" w:cs="Arial"/>
                    <w:b/>
                    <w:i/>
                    <w:color w:val="7030A0"/>
                    <w:sz w:val="20"/>
                    <w:szCs w:val="2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  <w:sz w:val="20"/>
                    <w:szCs w:val="20"/>
                  </w:rPr>
                  <m:t>F</m:t>
                </m:r>
              </m:e>
            </m:acc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20"/>
                <w:szCs w:val="20"/>
              </w:rPr>
              <m:t>)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20"/>
                <w:szCs w:val="20"/>
              </w:rPr>
              <m:t>/R</m:t>
            </m:r>
          </m:sub>
        </m:sSub>
        <m:r>
          <m:rPr>
            <m:sty m:val="bi"/>
          </m:rPr>
          <w:rPr>
            <w:rFonts w:ascii="Cambria Math" w:hAnsi="Cambria Math" w:cs="Arial"/>
            <w:color w:val="7030A0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Arial"/>
                <w:b/>
                <w:i/>
                <w:color w:val="7030A0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20"/>
                <w:szCs w:val="20"/>
              </w:rPr>
              <m:t>δW</m:t>
            </m:r>
            <m:sSub>
              <m:sSubPr>
                <m:ctrlPr>
                  <w:rPr>
                    <w:rFonts w:ascii="Cambria Math" w:hAnsi="Cambria Math" w:cs="Arial"/>
                    <w:b/>
                    <w:i/>
                    <w:color w:val="7030A0"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  <w:sz w:val="20"/>
                    <w:szCs w:val="20"/>
                  </w:rPr>
                  <m:t>(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b/>
                        <w:i/>
                        <w:color w:val="7030A0"/>
                        <w:sz w:val="20"/>
                        <w:szCs w:val="20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rial"/>
                        <w:color w:val="7030A0"/>
                        <w:sz w:val="20"/>
                        <w:szCs w:val="20"/>
                      </w:rPr>
                      <m:t>F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  <w:sz w:val="20"/>
                    <w:szCs w:val="20"/>
                  </w:rPr>
                  <m:t>)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  <w:sz w:val="20"/>
                    <w:szCs w:val="20"/>
                  </w:rPr>
                  <m:t>/R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20"/>
                <w:szCs w:val="20"/>
              </w:rPr>
              <m:t>dt</m:t>
            </m:r>
          </m:den>
        </m:f>
        <m:r>
          <m:rPr>
            <m:sty m:val="bi"/>
          </m:rPr>
          <w:rPr>
            <w:rFonts w:ascii="Cambria Math" w:hAnsi="Cambria Math" w:cs="Arial"/>
            <w:color w:val="7030A0"/>
            <w:sz w:val="20"/>
            <w:szCs w:val="20"/>
          </w:rPr>
          <m:t>=</m:t>
        </m:r>
        <w:bookmarkStart w:id="16" w:name="_Hlk172642598"/>
        <m:acc>
          <m:accPr>
            <m:chr m:val="⃗"/>
            <m:ctrlPr>
              <w:rPr>
                <w:rFonts w:ascii="Cambria Math" w:hAnsi="Cambria Math" w:cs="Arial"/>
                <w:b/>
                <w:i/>
                <w:color w:val="7030A0"/>
                <w:sz w:val="20"/>
                <w:szCs w:val="2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Arial"/>
                <w:color w:val="7030A0"/>
                <w:sz w:val="20"/>
                <w:szCs w:val="20"/>
              </w:rPr>
              <m:t>F</m:t>
            </m:r>
          </m:e>
        </m:acc>
        <m:r>
          <m:rPr>
            <m:sty m:val="bi"/>
          </m:rPr>
          <w:rPr>
            <w:rFonts w:ascii="Cambria Math" w:hAnsi="Cambria Math" w:cs="Arial"/>
            <w:color w:val="7030A0"/>
            <w:sz w:val="20"/>
            <w:szCs w:val="20"/>
          </w:rPr>
          <m:t>.</m:t>
        </m:r>
        <m:acc>
          <m:accPr>
            <m:chr m:val="⃗"/>
            <m:ctrlPr>
              <w:rPr>
                <w:rFonts w:ascii="Cambria Math" w:hAnsi="Cambria Math" w:cs="Arial"/>
                <w:b/>
                <w:i/>
                <w:color w:val="7030A0"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/>
                    <w:i/>
                    <w:color w:val="7030A0"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  <w:sz w:val="20"/>
                    <w:szCs w:val="20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  <w:sz w:val="20"/>
                    <w:szCs w:val="20"/>
                  </w:rPr>
                  <m:t>M/R</m:t>
                </m:r>
              </m:sub>
            </m:sSub>
          </m:e>
        </m:acc>
      </m:oMath>
      <w:bookmarkEnd w:id="16"/>
      <w:r w:rsidRPr="00630506">
        <w:rPr>
          <w:rFonts w:ascii="Arial" w:eastAsiaTheme="minorEastAsia" w:hAnsi="Arial" w:cs="Arial"/>
          <w:b/>
          <w:color w:val="7030A0"/>
          <w:sz w:val="20"/>
          <w:szCs w:val="20"/>
        </w:rPr>
        <w:t xml:space="preserve"> </w:t>
      </w:r>
    </w:p>
    <w:p w14:paraId="4B63485D" w14:textId="77777777" w:rsidR="00630506" w:rsidRPr="00630506" w:rsidRDefault="00630506" w:rsidP="00630506">
      <w:pPr>
        <w:ind w:left="708"/>
        <w:jc w:val="both"/>
        <w:rPr>
          <w:rFonts w:ascii="Arial" w:hAnsi="Arial" w:cs="Arial"/>
          <w:color w:val="7030A0"/>
          <w:sz w:val="20"/>
          <w:szCs w:val="20"/>
        </w:rPr>
      </w:pPr>
      <w:r w:rsidRPr="00630506">
        <w:rPr>
          <w:rFonts w:ascii="Arial" w:hAnsi="Arial" w:cs="Arial"/>
          <w:color w:val="7030A0"/>
          <w:sz w:val="20"/>
          <w:szCs w:val="20"/>
        </w:rPr>
        <w:t>Unité de la puissance : le watt (W)</w:t>
      </w:r>
    </w:p>
    <w:p w14:paraId="3ADBEC9B" w14:textId="1C4E6E9E" w:rsidR="00630506" w:rsidRPr="00630506" w:rsidRDefault="00630506" w:rsidP="00630506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bCs/>
        </w:rPr>
      </w:pPr>
      <w:r w:rsidRPr="00630506">
        <w:rPr>
          <w:rFonts w:ascii="Arial" w:hAnsi="Arial" w:cs="Arial"/>
          <w:bCs/>
        </w:rPr>
        <w:t>Donner la définition de l’énergie cinétique et du théorème de l’énergie cinétique</w:t>
      </w:r>
      <w:r>
        <w:rPr>
          <w:rFonts w:ascii="Arial" w:hAnsi="Arial" w:cs="Arial"/>
          <w:bCs/>
        </w:rPr>
        <w:t>.</w:t>
      </w:r>
    </w:p>
    <w:p w14:paraId="2210C177" w14:textId="77777777" w:rsidR="00630506" w:rsidRPr="00630506" w:rsidRDefault="00630506" w:rsidP="00630506">
      <w:pPr>
        <w:jc w:val="both"/>
        <w:rPr>
          <w:rFonts w:ascii="Arial" w:hAnsi="Arial" w:cs="Arial"/>
          <w:color w:val="7030A0"/>
          <w:sz w:val="20"/>
          <w:szCs w:val="20"/>
        </w:rPr>
      </w:pPr>
      <w:r w:rsidRPr="00630506">
        <w:rPr>
          <w:rFonts w:ascii="Arial" w:hAnsi="Arial" w:cs="Arial"/>
          <w:b/>
          <w:color w:val="7030A0"/>
          <w:sz w:val="20"/>
          <w:szCs w:val="20"/>
        </w:rPr>
        <w:t>Energie cinétique</w:t>
      </w:r>
      <w:r w:rsidRPr="00630506">
        <w:rPr>
          <w:rFonts w:ascii="Arial" w:hAnsi="Arial" w:cs="Arial"/>
          <w:color w:val="7030A0"/>
          <w:sz w:val="20"/>
          <w:szCs w:val="20"/>
        </w:rPr>
        <w:t xml:space="preserve"> d’un point matériel de masse </w:t>
      </w:r>
      <w:r w:rsidRPr="00630506">
        <w:rPr>
          <w:rFonts w:ascii="Arial" w:hAnsi="Arial" w:cs="Arial"/>
          <w:i/>
          <w:color w:val="7030A0"/>
          <w:sz w:val="20"/>
          <w:szCs w:val="20"/>
        </w:rPr>
        <w:t>m</w:t>
      </w:r>
      <w:r w:rsidRPr="00630506">
        <w:rPr>
          <w:rFonts w:ascii="Arial" w:hAnsi="Arial" w:cs="Arial"/>
          <w:color w:val="7030A0"/>
          <w:sz w:val="20"/>
          <w:szCs w:val="20"/>
        </w:rPr>
        <w:t xml:space="preserve">, en mouvement dans un référentiel </w:t>
      </w:r>
      <w:r w:rsidRPr="00630506">
        <w:rPr>
          <w:rFonts w:ascii="Arial" w:hAnsi="Arial" w:cs="Arial"/>
          <w:i/>
          <w:color w:val="7030A0"/>
          <w:sz w:val="20"/>
          <w:szCs w:val="20"/>
        </w:rPr>
        <w:t>R</w:t>
      </w:r>
      <w:r w:rsidRPr="00630506">
        <w:rPr>
          <w:rFonts w:ascii="Arial" w:hAnsi="Arial" w:cs="Arial"/>
          <w:color w:val="7030A0"/>
          <w:sz w:val="20"/>
          <w:szCs w:val="20"/>
        </w:rPr>
        <w:t> :</w:t>
      </w:r>
    </w:p>
    <w:bookmarkStart w:id="17" w:name="_Hlk172642289"/>
    <w:p w14:paraId="77DAACD2" w14:textId="77777777" w:rsidR="00630506" w:rsidRPr="00630506" w:rsidRDefault="00C07DD9" w:rsidP="00630506">
      <w:pPr>
        <w:jc w:val="both"/>
        <w:rPr>
          <w:rFonts w:ascii="Arial" w:eastAsiaTheme="minorEastAsia" w:hAnsi="Arial" w:cs="Arial"/>
          <w:b/>
          <w:color w:val="7030A0"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 w:cs="Arial"/>
                  <w:b/>
                  <w:i/>
                  <w:color w:val="7030A0"/>
                  <w:sz w:val="20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color w:val="7030A0"/>
                  <w:sz w:val="20"/>
                  <w:szCs w:val="20"/>
                </w:rPr>
                <m:t>E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color w:val="7030A0"/>
                  <w:sz w:val="20"/>
                  <w:szCs w:val="20"/>
                </w:rPr>
                <m:t>c,M/R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color w:val="7030A0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Arial"/>
                  <w:b/>
                  <w:i/>
                  <w:color w:val="7030A0"/>
                  <w:sz w:val="2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color w:val="7030A0"/>
                  <w:sz w:val="20"/>
                  <w:szCs w:val="20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color w:val="7030A0"/>
                  <w:sz w:val="20"/>
                  <w:szCs w:val="20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="Arial"/>
              <w:color w:val="7030A0"/>
              <w:sz w:val="20"/>
              <w:szCs w:val="20"/>
            </w:rPr>
            <m:t>m</m:t>
          </m:r>
          <m:sSup>
            <m:sSupPr>
              <m:ctrlPr>
                <w:rPr>
                  <w:rFonts w:ascii="Cambria Math" w:hAnsi="Cambria Math" w:cs="Arial"/>
                  <w:b/>
                  <w:i/>
                  <w:color w:val="7030A0"/>
                  <w:sz w:val="20"/>
                  <w:szCs w:val="20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color w:val="7030A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  <w:sz w:val="20"/>
                      <w:szCs w:val="20"/>
                    </w:rPr>
                    <m:t>v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  <w:sz w:val="20"/>
                      <w:szCs w:val="20"/>
                    </w:rPr>
                    <m:t>M/R</m:t>
                  </m:r>
                </m:sub>
              </m:sSub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color w:val="7030A0"/>
                  <w:sz w:val="20"/>
                  <w:szCs w:val="20"/>
                </w:rPr>
                <m:t>2</m:t>
              </m:r>
            </m:sup>
          </m:sSup>
        </m:oMath>
      </m:oMathPara>
    </w:p>
    <w:bookmarkEnd w:id="17"/>
    <w:p w14:paraId="1B24F624" w14:textId="77777777" w:rsidR="00630506" w:rsidRPr="00630506" w:rsidRDefault="00630506" w:rsidP="00630506">
      <w:pPr>
        <w:rPr>
          <w:rFonts w:ascii="Arial" w:eastAsiaTheme="minorEastAsia" w:hAnsi="Arial" w:cs="Arial"/>
          <w:color w:val="7030A0"/>
          <w:sz w:val="20"/>
          <w:szCs w:val="20"/>
        </w:rPr>
      </w:pPr>
      <w:r w:rsidRPr="00630506">
        <w:rPr>
          <w:rFonts w:ascii="Arial" w:eastAsiaTheme="minorEastAsia" w:hAnsi="Arial" w:cs="Arial"/>
          <w:b/>
          <w:color w:val="7030A0"/>
          <w:sz w:val="20"/>
          <w:szCs w:val="20"/>
        </w:rPr>
        <w:t>Théorème de l’énergie cinétique</w:t>
      </w:r>
      <w:r w:rsidRPr="00630506">
        <w:rPr>
          <w:rFonts w:ascii="Arial" w:eastAsiaTheme="minorEastAsia" w:hAnsi="Arial" w:cs="Arial"/>
          <w:color w:val="7030A0"/>
          <w:sz w:val="20"/>
          <w:szCs w:val="20"/>
        </w:rPr>
        <w:t xml:space="preserve"> </w:t>
      </w:r>
      <w:r w:rsidRPr="00630506">
        <w:rPr>
          <w:rFonts w:ascii="Arial" w:hAnsi="Arial" w:cs="Arial"/>
          <w:color w:val="7030A0"/>
          <w:sz w:val="20"/>
          <w:szCs w:val="20"/>
        </w:rPr>
        <w:t xml:space="preserve">pour un point matériel de masse m se déplaçant le long d’une trajectoire </w:t>
      </w:r>
      <m:oMath>
        <m:acc>
          <m:accPr>
            <m:ctrlPr>
              <w:rPr>
                <w:rFonts w:ascii="Cambria Math" w:hAnsi="Cambria Math" w:cs="Arial"/>
                <w:color w:val="7030A0"/>
                <w:sz w:val="20"/>
                <w:szCs w:val="2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Arial"/>
                <w:color w:val="7030A0"/>
                <w:sz w:val="20"/>
                <w:szCs w:val="20"/>
              </w:rPr>
              <m:t>AB</m:t>
            </m:r>
          </m:e>
        </m:acc>
      </m:oMath>
      <w:r w:rsidRPr="00630506">
        <w:rPr>
          <w:rFonts w:ascii="Arial" w:eastAsiaTheme="minorEastAsia" w:hAnsi="Arial" w:cs="Arial"/>
          <w:color w:val="7030A0"/>
          <w:sz w:val="20"/>
          <w:szCs w:val="20"/>
        </w:rPr>
        <w:t> :</w:t>
      </w:r>
    </w:p>
    <w:p w14:paraId="740394AC" w14:textId="77777777" w:rsidR="00630506" w:rsidRPr="00630506" w:rsidRDefault="00630506" w:rsidP="00630506">
      <w:pPr>
        <w:rPr>
          <w:rFonts w:ascii="Arial" w:eastAsiaTheme="minorEastAsia" w:hAnsi="Arial" w:cs="Arial"/>
          <w:b/>
          <w:color w:val="7030A0"/>
          <w:sz w:val="20"/>
          <w:szCs w:val="20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Arial"/>
              <w:color w:val="7030A0"/>
              <w:sz w:val="20"/>
              <w:szCs w:val="20"/>
            </w:rPr>
            <w:lastRenderedPageBreak/>
            <m:t>Δ</m:t>
          </m:r>
          <m:sSub>
            <m:sSubPr>
              <m:ctrlPr>
                <w:rPr>
                  <w:rFonts w:ascii="Cambria Math" w:eastAsiaTheme="minorEastAsia" w:hAnsi="Cambria Math" w:cs="Arial"/>
                  <w:b/>
                  <w:i/>
                  <w:color w:val="7030A0"/>
                  <w:sz w:val="20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rial"/>
                  <w:color w:val="7030A0"/>
                  <w:sz w:val="20"/>
                  <w:szCs w:val="20"/>
                </w:rPr>
                <m:t>E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rial"/>
                  <w:color w:val="7030A0"/>
                  <w:sz w:val="20"/>
                  <w:szCs w:val="20"/>
                </w:rPr>
                <m:t>C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rial"/>
              <w:color w:val="7030A0"/>
              <w:sz w:val="20"/>
              <w:szCs w:val="20"/>
            </w:rPr>
            <m:t>=</m:t>
          </m:r>
          <m:sSub>
            <m:sSubPr>
              <m:ctrlPr>
                <w:rPr>
                  <w:rFonts w:ascii="Cambria Math" w:eastAsiaTheme="minorEastAsia" w:hAnsi="Cambria Math" w:cs="Arial"/>
                  <w:b/>
                  <w:i/>
                  <w:color w:val="7030A0"/>
                  <w:sz w:val="20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rial"/>
                  <w:color w:val="7030A0"/>
                  <w:sz w:val="20"/>
                  <w:szCs w:val="20"/>
                </w:rPr>
                <m:t>E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rial"/>
                  <w:color w:val="7030A0"/>
                  <w:sz w:val="20"/>
                  <w:szCs w:val="20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 w:cs="Arial"/>
                  <w:b/>
                  <w:i/>
                  <w:color w:val="7030A0"/>
                  <w:sz w:val="20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rial"/>
                  <w:color w:val="7030A0"/>
                  <w:sz w:val="20"/>
                  <w:szCs w:val="20"/>
                </w:rPr>
                <m:t>B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rial"/>
              <w:color w:val="7030A0"/>
              <w:sz w:val="20"/>
              <w:szCs w:val="20"/>
            </w:rPr>
            <m:t>-</m:t>
          </m:r>
          <m:sSub>
            <m:sSubPr>
              <m:ctrlPr>
                <w:rPr>
                  <w:rFonts w:ascii="Cambria Math" w:eastAsiaTheme="minorEastAsia" w:hAnsi="Cambria Math" w:cs="Arial"/>
                  <w:b/>
                  <w:i/>
                  <w:color w:val="7030A0"/>
                  <w:sz w:val="20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rial"/>
                  <w:color w:val="7030A0"/>
                  <w:sz w:val="20"/>
                  <w:szCs w:val="20"/>
                </w:rPr>
                <m:t>E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rial"/>
                  <w:color w:val="7030A0"/>
                  <w:sz w:val="20"/>
                  <w:szCs w:val="20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 w:cs="Arial"/>
                  <w:b/>
                  <w:i/>
                  <w:color w:val="7030A0"/>
                  <w:sz w:val="20"/>
                  <w:szCs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Arial"/>
                  <w:color w:val="7030A0"/>
                  <w:sz w:val="20"/>
                  <w:szCs w:val="20"/>
                </w:rPr>
                <m:t>A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Arial"/>
              <w:color w:val="7030A0"/>
              <w:sz w:val="20"/>
              <w:szCs w:val="20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 w:cs="Arial"/>
                  <w:b/>
                  <w:i/>
                  <w:color w:val="7030A0"/>
                  <w:sz w:val="20"/>
                  <w:szCs w:val="20"/>
                </w:rPr>
              </m:ctrlPr>
            </m:naryPr>
            <m:sub/>
            <m:sup/>
            <m:e>
              <m:r>
                <m:rPr>
                  <m:sty m:val="bi"/>
                </m:rPr>
                <w:rPr>
                  <w:rFonts w:ascii="Cambria Math" w:hAnsi="Cambria Math" w:cs="Arial"/>
                  <w:color w:val="7030A0"/>
                  <w:sz w:val="20"/>
                  <w:szCs w:val="20"/>
                </w:rPr>
                <m:t>W</m:t>
              </m:r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color w:val="7030A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  <w:sz w:val="20"/>
                      <w:szCs w:val="20"/>
                    </w:rPr>
                    <m:t>(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Arial"/>
                          <w:b/>
                          <w:i/>
                          <w:color w:val="7030A0"/>
                          <w:sz w:val="20"/>
                          <w:szCs w:val="20"/>
                        </w:rPr>
                      </m:ctrlPr>
                    </m:accPr>
                    <m:e>
                      <m:sSub>
                        <m:sSubPr>
                          <m:ctrlPr>
                            <w:rPr>
                              <w:rFonts w:ascii="Cambria Math" w:hAnsi="Cambria Math" w:cs="Arial"/>
                              <w:b/>
                              <w:i/>
                              <w:color w:val="7030A0"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color w:val="7030A0"/>
                              <w:sz w:val="20"/>
                              <w:szCs w:val="20"/>
                            </w:rPr>
                            <m:t>F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color w:val="7030A0"/>
                              <w:sz w:val="20"/>
                              <w:szCs w:val="20"/>
                            </w:rPr>
                            <m:t>n</m:t>
                          </m:r>
                        </m:sub>
                      </m:sSub>
                    </m:e>
                  </m:acc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  <w:sz w:val="20"/>
                      <w:szCs w:val="20"/>
                    </w:rPr>
                    <m:t>)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  <w:sz w:val="20"/>
                      <w:szCs w:val="20"/>
                    </w:rPr>
                    <m:t>A→B</m:t>
                  </m:r>
                </m:sub>
              </m:sSub>
            </m:e>
          </m:nary>
        </m:oMath>
      </m:oMathPara>
    </w:p>
    <w:p w14:paraId="486B8345" w14:textId="77777777" w:rsidR="00630506" w:rsidRPr="00630506" w:rsidRDefault="00630506" w:rsidP="00630506">
      <w:pPr>
        <w:rPr>
          <w:rFonts w:ascii="Arial" w:eastAsiaTheme="minorEastAsia" w:hAnsi="Arial" w:cs="Arial"/>
          <w:b/>
          <w:color w:val="7030A0"/>
          <w:sz w:val="20"/>
          <w:szCs w:val="20"/>
        </w:rPr>
      </w:pPr>
      <w:r w:rsidRPr="00630506">
        <w:rPr>
          <w:rFonts w:ascii="Arial" w:eastAsiaTheme="minorEastAsia" w:hAnsi="Arial" w:cs="Arial"/>
          <w:color w:val="7030A0"/>
          <w:sz w:val="20"/>
          <w:szCs w:val="20"/>
        </w:rPr>
        <w:t>Théorème de la puissance cinétique ;</w:t>
      </w:r>
    </w:p>
    <w:p w14:paraId="5F97C069" w14:textId="77777777" w:rsidR="00630506" w:rsidRPr="00630506" w:rsidRDefault="00C07DD9" w:rsidP="00630506">
      <w:pPr>
        <w:jc w:val="center"/>
        <w:rPr>
          <w:rFonts w:ascii="Arial" w:eastAsiaTheme="minorEastAsia" w:hAnsi="Arial" w:cs="Arial"/>
          <w:color w:val="7030A0"/>
          <w:sz w:val="20"/>
          <w:szCs w:val="20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b/>
                  <w:color w:val="7030A0"/>
                  <w:sz w:val="20"/>
                  <w:szCs w:val="20"/>
                </w:rPr>
              </m:ctrlPr>
            </m:sSubPr>
            <m:e>
              <m:f>
                <m:fPr>
                  <m:ctrlPr>
                    <w:rPr>
                      <w:rFonts w:ascii="Cambria Math" w:eastAsiaTheme="minorEastAsia" w:hAnsi="Cambria Math" w:cs="Arial"/>
                      <w:b/>
                      <w:color w:val="7030A0"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Theme="minorEastAsia" w:hAnsi="Cambria Math" w:cs="Arial"/>
                      <w:color w:val="7030A0"/>
                      <w:sz w:val="20"/>
                      <w:szCs w:val="20"/>
                    </w:rPr>
                    <m:t>d</m:t>
                  </m:r>
                  <m:sSub>
                    <m:sSubPr>
                      <m:ctrlPr>
                        <w:rPr>
                          <w:rFonts w:ascii="Cambria Math" w:eastAsiaTheme="minorEastAsia" w:hAnsi="Cambria Math" w:cs="Arial"/>
                          <w:b/>
                          <w:color w:val="7030A0"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 w:cs="Arial"/>
                          <w:color w:val="7030A0"/>
                          <w:sz w:val="20"/>
                          <w:szCs w:val="20"/>
                        </w:rPr>
                        <m:t>E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 w:cs="Arial"/>
                          <w:color w:val="7030A0"/>
                          <w:sz w:val="20"/>
                          <w:szCs w:val="20"/>
                        </w:rPr>
                        <m:t>C</m:t>
                      </m:r>
                    </m:sub>
                  </m:sSub>
                </m:num>
                <m:den>
                  <m:r>
                    <m:rPr>
                      <m:sty m:val="b"/>
                    </m:rPr>
                    <w:rPr>
                      <w:rFonts w:ascii="Cambria Math" w:eastAsiaTheme="minorEastAsia" w:hAnsi="Cambria Math" w:cs="Arial"/>
                      <w:color w:val="7030A0"/>
                      <w:sz w:val="20"/>
                      <w:szCs w:val="20"/>
                    </w:rPr>
                    <m:t>dt</m:t>
                  </m:r>
                </m:den>
              </m:f>
            </m:e>
            <m:sub>
              <m:r>
                <m:rPr>
                  <m:sty m:val="b"/>
                </m:rPr>
                <w:rPr>
                  <w:rFonts w:ascii="Cambria Math" w:eastAsiaTheme="minorEastAsia" w:hAnsi="Cambria Math" w:cs="Arial"/>
                  <w:color w:val="7030A0"/>
                  <w:sz w:val="20"/>
                  <w:szCs w:val="20"/>
                </w:rPr>
                <m:t>/R</m:t>
              </m:r>
            </m:sub>
          </m:sSub>
          <m:r>
            <m:rPr>
              <m:sty m:val="b"/>
            </m:rPr>
            <w:rPr>
              <w:rFonts w:ascii="Cambria Math" w:eastAsiaTheme="minorEastAsia" w:hAnsi="Cambria Math" w:cs="Arial"/>
              <w:color w:val="7030A0"/>
              <w:sz w:val="20"/>
              <w:szCs w:val="20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Arial"/>
                  <w:b/>
                  <w:color w:val="7030A0"/>
                  <w:sz w:val="20"/>
                  <w:szCs w:val="20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Arial"/>
                      <w:b/>
                      <w:color w:val="7030A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7030A0"/>
                      <w:sz w:val="20"/>
                      <w:szCs w:val="20"/>
                    </w:rPr>
                    <m:t>P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Arial"/>
                      <w:color w:val="7030A0"/>
                      <w:sz w:val="20"/>
                      <w:szCs w:val="20"/>
                    </w:rPr>
                    <m:t>/R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 w:cs="Arial"/>
                  <w:color w:val="7030A0"/>
                  <w:sz w:val="20"/>
                  <w:szCs w:val="20"/>
                </w:rPr>
                <m:t>(</m:t>
              </m:r>
              <m:acc>
                <m:accPr>
                  <m:chr m:val="⃗"/>
                  <m:ctrlPr>
                    <w:rPr>
                      <w:rFonts w:ascii="Cambria Math" w:hAnsi="Cambria Math" w:cs="Arial"/>
                      <w:b/>
                      <w:color w:val="7030A0"/>
                      <w:sz w:val="20"/>
                      <w:szCs w:val="2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 w:cs="Arial"/>
                          <w:b/>
                          <w:color w:val="7030A0"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Arial"/>
                          <w:color w:val="7030A0"/>
                          <w:sz w:val="20"/>
                          <w:szCs w:val="20"/>
                        </w:rPr>
                        <m:t>F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hAnsi="Cambria Math" w:cs="Arial"/>
                          <w:color w:val="7030A0"/>
                          <w:sz w:val="20"/>
                          <w:szCs w:val="20"/>
                        </w:rPr>
                        <m:t>n</m:t>
                      </m:r>
                    </m:sub>
                  </m:sSub>
                </m:e>
              </m:acc>
            </m:e>
          </m:nary>
          <m:r>
            <m:rPr>
              <m:sty m:val="b"/>
            </m:rPr>
            <w:rPr>
              <w:rFonts w:ascii="Cambria Math" w:hAnsi="Cambria Math" w:cs="Arial"/>
              <w:color w:val="7030A0"/>
              <w:sz w:val="20"/>
              <w:szCs w:val="20"/>
            </w:rPr>
            <m:t>)</m:t>
          </m:r>
        </m:oMath>
      </m:oMathPara>
    </w:p>
    <w:p w14:paraId="5BBD6DE2" w14:textId="5BC0CB57" w:rsidR="00630506" w:rsidRPr="00630506" w:rsidRDefault="00630506" w:rsidP="00630506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bCs/>
        </w:rPr>
      </w:pPr>
      <w:r w:rsidRPr="00630506">
        <w:rPr>
          <w:rFonts w:ascii="Arial" w:hAnsi="Arial" w:cs="Arial"/>
          <w:bCs/>
        </w:rPr>
        <w:t>Donner la définition de l’énergie potentielle, ainsi que les expressions des énergies potentielles de pesanteur et élastique</w:t>
      </w:r>
      <w:r>
        <w:rPr>
          <w:rFonts w:ascii="Arial" w:hAnsi="Arial" w:cs="Arial"/>
          <w:bCs/>
        </w:rPr>
        <w:t>.</w:t>
      </w:r>
    </w:p>
    <w:p w14:paraId="0D2D6CF8" w14:textId="77777777" w:rsidR="00630506" w:rsidRPr="00630506" w:rsidRDefault="00630506" w:rsidP="00630506">
      <w:pPr>
        <w:jc w:val="both"/>
        <w:rPr>
          <w:rFonts w:ascii="Arial" w:eastAsiaTheme="minorEastAsia" w:hAnsi="Arial" w:cs="Arial"/>
          <w:color w:val="7030A0"/>
          <w:sz w:val="20"/>
          <w:szCs w:val="20"/>
        </w:rPr>
      </w:pPr>
      <w:r w:rsidRPr="00630506">
        <w:rPr>
          <w:rFonts w:ascii="Arial" w:hAnsi="Arial" w:cs="Arial"/>
          <w:color w:val="7030A0"/>
          <w:sz w:val="20"/>
          <w:szCs w:val="20"/>
        </w:rPr>
        <w:t xml:space="preserve">Une force est dite </w:t>
      </w:r>
      <w:r w:rsidRPr="00630506">
        <w:rPr>
          <w:rFonts w:ascii="Arial" w:hAnsi="Arial" w:cs="Arial"/>
          <w:b/>
          <w:color w:val="7030A0"/>
          <w:sz w:val="20"/>
          <w:szCs w:val="20"/>
        </w:rPr>
        <w:t xml:space="preserve">conservative </w:t>
      </w:r>
      <w:r w:rsidRPr="00630506">
        <w:rPr>
          <w:rFonts w:ascii="Arial" w:hAnsi="Arial" w:cs="Arial"/>
          <w:color w:val="7030A0"/>
          <w:sz w:val="20"/>
          <w:szCs w:val="20"/>
        </w:rPr>
        <w:t xml:space="preserve">si son travail le long d’une trajectoire </w:t>
      </w:r>
      <m:oMath>
        <m:acc>
          <m:accPr>
            <m:ctrlPr>
              <w:rPr>
                <w:rFonts w:ascii="Cambria Math" w:hAnsi="Cambria Math" w:cs="Arial"/>
                <w:i/>
                <w:color w:val="7030A0"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color w:val="7030A0"/>
                <w:sz w:val="20"/>
                <w:szCs w:val="20"/>
              </w:rPr>
              <m:t>AB</m:t>
            </m:r>
          </m:e>
        </m:acc>
      </m:oMath>
      <w:r w:rsidRPr="00630506">
        <w:rPr>
          <w:rFonts w:ascii="Arial" w:eastAsiaTheme="minorEastAsia" w:hAnsi="Arial" w:cs="Arial"/>
          <w:color w:val="7030A0"/>
          <w:sz w:val="20"/>
          <w:szCs w:val="20"/>
        </w:rPr>
        <w:t xml:space="preserve"> ne dépend que des points A et B, et pas du chemin suivi pour aller de A vers B.</w:t>
      </w:r>
    </w:p>
    <w:p w14:paraId="51F49F20" w14:textId="4B5230D3" w:rsidR="00630506" w:rsidRPr="00630506" w:rsidRDefault="00630506" w:rsidP="00630506">
      <w:pPr>
        <w:jc w:val="both"/>
        <w:rPr>
          <w:rFonts w:ascii="Arial" w:eastAsiaTheme="minorEastAsia" w:hAnsi="Arial" w:cs="Arial"/>
          <w:color w:val="7030A0"/>
          <w:sz w:val="20"/>
          <w:szCs w:val="20"/>
        </w:rPr>
      </w:pPr>
      <w:r w:rsidRPr="00630506">
        <w:rPr>
          <w:rFonts w:ascii="Arial" w:eastAsiaTheme="minorEastAsia" w:hAnsi="Arial" w:cs="Arial"/>
          <w:color w:val="7030A0"/>
          <w:sz w:val="20"/>
          <w:szCs w:val="20"/>
        </w:rPr>
        <w:t>Dans ce ca</w:t>
      </w:r>
      <w:r w:rsidR="009D4F27">
        <w:rPr>
          <w:rFonts w:ascii="Arial" w:eastAsiaTheme="minorEastAsia" w:hAnsi="Arial" w:cs="Arial"/>
          <w:color w:val="7030A0"/>
          <w:sz w:val="20"/>
          <w:szCs w:val="20"/>
        </w:rPr>
        <w:t>s</w:t>
      </w:r>
      <w:r w:rsidRPr="00630506">
        <w:rPr>
          <w:rFonts w:ascii="Arial" w:eastAsiaTheme="minorEastAsia" w:hAnsi="Arial" w:cs="Arial"/>
          <w:color w:val="7030A0"/>
          <w:sz w:val="20"/>
          <w:szCs w:val="20"/>
        </w:rPr>
        <w:t xml:space="preserve">, la force </w:t>
      </w:r>
      <m:oMath>
        <m:acc>
          <m:accPr>
            <m:chr m:val="⃗"/>
            <m:ctrlPr>
              <w:rPr>
                <w:rFonts w:ascii="Cambria Math" w:eastAsiaTheme="minorEastAsia" w:hAnsi="Cambria Math" w:cs="Arial"/>
                <w:i/>
                <w:color w:val="7030A0"/>
                <w:sz w:val="20"/>
                <w:szCs w:val="20"/>
              </w:rPr>
            </m:ctrlPr>
          </m:accPr>
          <m:e>
            <m:r>
              <w:rPr>
                <w:rFonts w:ascii="Cambria Math" w:eastAsiaTheme="minorEastAsia" w:hAnsi="Cambria Math" w:cs="Arial"/>
                <w:color w:val="7030A0"/>
                <w:sz w:val="20"/>
                <w:szCs w:val="20"/>
              </w:rPr>
              <m:t>F</m:t>
            </m:r>
          </m:e>
        </m:acc>
      </m:oMath>
      <w:r w:rsidRPr="00630506">
        <w:rPr>
          <w:rFonts w:ascii="Arial" w:eastAsiaTheme="minorEastAsia" w:hAnsi="Arial" w:cs="Arial"/>
          <w:color w:val="7030A0"/>
          <w:sz w:val="20"/>
          <w:szCs w:val="20"/>
        </w:rPr>
        <w:t xml:space="preserve"> dérive d’une </w:t>
      </w:r>
      <w:r w:rsidRPr="00630506">
        <w:rPr>
          <w:rFonts w:ascii="Arial" w:eastAsiaTheme="minorEastAsia" w:hAnsi="Arial" w:cs="Arial"/>
          <w:b/>
          <w:color w:val="7030A0"/>
          <w:sz w:val="20"/>
          <w:szCs w:val="20"/>
        </w:rPr>
        <w:t xml:space="preserve">énergie potentielle </w:t>
      </w:r>
      <w:r w:rsidRPr="00630506">
        <w:rPr>
          <w:rFonts w:ascii="Arial" w:eastAsiaTheme="minorEastAsia" w:hAnsi="Arial" w:cs="Arial"/>
          <w:b/>
          <w:i/>
          <w:color w:val="7030A0"/>
          <w:sz w:val="20"/>
          <w:szCs w:val="20"/>
        </w:rPr>
        <w:t>E</w:t>
      </w:r>
      <w:r w:rsidRPr="00630506">
        <w:rPr>
          <w:rFonts w:ascii="Arial" w:eastAsiaTheme="minorEastAsia" w:hAnsi="Arial" w:cs="Arial"/>
          <w:b/>
          <w:i/>
          <w:color w:val="7030A0"/>
          <w:sz w:val="20"/>
          <w:szCs w:val="20"/>
          <w:vertAlign w:val="subscript"/>
        </w:rPr>
        <w:t>P</w:t>
      </w:r>
      <w:r w:rsidRPr="00630506">
        <w:rPr>
          <w:rFonts w:ascii="Arial" w:eastAsiaTheme="minorEastAsia" w:hAnsi="Arial" w:cs="Arial"/>
          <w:color w:val="7030A0"/>
          <w:sz w:val="20"/>
          <w:szCs w:val="20"/>
        </w:rPr>
        <w:t> :</w:t>
      </w:r>
    </w:p>
    <w:p w14:paraId="3089798D" w14:textId="77777777" w:rsidR="00630506" w:rsidRPr="00630506" w:rsidRDefault="00630506" w:rsidP="00630506">
      <w:pPr>
        <w:jc w:val="both"/>
        <w:rPr>
          <w:rFonts w:ascii="Arial" w:eastAsiaTheme="minorEastAsia" w:hAnsi="Arial" w:cs="Arial"/>
          <w:color w:val="7030A0"/>
          <w:sz w:val="20"/>
          <w:szCs w:val="20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Arial"/>
              <w:color w:val="7030A0"/>
              <w:sz w:val="20"/>
              <w:szCs w:val="20"/>
            </w:rPr>
            <m:t>δW</m:t>
          </m:r>
          <m:d>
            <m:dPr>
              <m:ctrlPr>
                <w:rPr>
                  <w:rFonts w:ascii="Cambria Math" w:eastAsiaTheme="minorEastAsia" w:hAnsi="Cambria Math" w:cs="Arial"/>
                  <w:b/>
                  <w:i/>
                  <w:color w:val="7030A0"/>
                  <w:sz w:val="20"/>
                  <w:szCs w:val="20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eastAsiaTheme="minorEastAsia" w:hAnsi="Cambria Math" w:cs="Arial"/>
                      <w:b/>
                      <w:i/>
                      <w:color w:val="7030A0"/>
                      <w:sz w:val="20"/>
                      <w:szCs w:val="20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Arial"/>
                      <w:color w:val="7030A0"/>
                      <w:sz w:val="20"/>
                      <w:szCs w:val="20"/>
                    </w:rPr>
                    <m:t>F</m:t>
                  </m:r>
                </m:e>
              </m:acc>
            </m:e>
          </m:d>
          <m:r>
            <m:rPr>
              <m:sty m:val="bi"/>
            </m:rPr>
            <w:rPr>
              <w:rFonts w:ascii="Cambria Math" w:eastAsiaTheme="minorEastAsia" w:hAnsi="Cambria Math" w:cs="Arial"/>
              <w:color w:val="7030A0"/>
              <w:sz w:val="20"/>
              <w:szCs w:val="20"/>
            </w:rPr>
            <m:t>=-d</m:t>
          </m:r>
          <m:sSub>
            <m:sSubPr>
              <m:ctrlPr>
                <w:rPr>
                  <w:rFonts w:ascii="Cambria Math" w:eastAsiaTheme="minorEastAsia" w:hAnsi="Cambria Math" w:cs="Arial"/>
                  <w:b/>
                  <w:i/>
                  <w:color w:val="7030A0"/>
                  <w:sz w:val="20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rial"/>
                  <w:color w:val="7030A0"/>
                  <w:sz w:val="20"/>
                  <w:szCs w:val="20"/>
                </w:rPr>
                <m:t>E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rial"/>
                  <w:color w:val="7030A0"/>
                  <w:sz w:val="20"/>
                  <w:szCs w:val="20"/>
                </w:rPr>
                <m:t>P</m:t>
              </m:r>
            </m:sub>
          </m:sSub>
        </m:oMath>
      </m:oMathPara>
    </w:p>
    <w:p w14:paraId="2508D16B" w14:textId="77777777" w:rsidR="00630506" w:rsidRPr="00630506" w:rsidRDefault="00630506" w:rsidP="00630506">
      <w:pPr>
        <w:jc w:val="both"/>
        <w:rPr>
          <w:rFonts w:ascii="Arial" w:eastAsiaTheme="minorEastAsia" w:hAnsi="Arial" w:cs="Arial"/>
          <w:color w:val="7030A0"/>
          <w:sz w:val="20"/>
          <w:szCs w:val="20"/>
        </w:rPr>
      </w:pPr>
      <w:r w:rsidRPr="00630506">
        <w:rPr>
          <w:rFonts w:ascii="Arial" w:eastAsiaTheme="minorEastAsia" w:hAnsi="Arial" w:cs="Arial"/>
          <w:b/>
          <w:color w:val="7030A0"/>
          <w:sz w:val="20"/>
          <w:szCs w:val="20"/>
        </w:rPr>
        <w:t>Energie Potentielle de Pesanteur</w:t>
      </w:r>
      <w:r w:rsidRPr="00630506">
        <w:rPr>
          <w:rFonts w:ascii="Arial" w:eastAsiaTheme="minorEastAsia" w:hAnsi="Arial" w:cs="Arial"/>
          <w:color w:val="7030A0"/>
          <w:sz w:val="20"/>
          <w:szCs w:val="20"/>
        </w:rPr>
        <w:t xml:space="preserve"> </w:t>
      </w:r>
      <w:r w:rsidRPr="00630506">
        <w:rPr>
          <w:rFonts w:ascii="Arial" w:eastAsiaTheme="minorEastAsia" w:hAnsi="Arial" w:cs="Arial"/>
          <w:b/>
          <w:i/>
          <w:color w:val="7030A0"/>
          <w:sz w:val="20"/>
          <w:szCs w:val="20"/>
        </w:rPr>
        <w:t>E</w:t>
      </w:r>
      <w:r w:rsidRPr="00630506">
        <w:rPr>
          <w:rFonts w:ascii="Arial" w:eastAsiaTheme="minorEastAsia" w:hAnsi="Arial" w:cs="Arial"/>
          <w:b/>
          <w:i/>
          <w:color w:val="7030A0"/>
          <w:sz w:val="20"/>
          <w:szCs w:val="20"/>
          <w:vertAlign w:val="subscript"/>
        </w:rPr>
        <w:t>PP</w:t>
      </w:r>
      <w:r w:rsidRPr="00630506">
        <w:rPr>
          <w:rFonts w:ascii="Arial" w:eastAsiaTheme="minorEastAsia" w:hAnsi="Arial" w:cs="Arial"/>
          <w:color w:val="7030A0"/>
          <w:sz w:val="20"/>
          <w:szCs w:val="20"/>
        </w:rPr>
        <w:t xml:space="preserve"> mesurée le long d’un axe vertical orienté vers le haut :</w:t>
      </w:r>
    </w:p>
    <w:p w14:paraId="5E56BC61" w14:textId="77777777" w:rsidR="00630506" w:rsidRPr="00630506" w:rsidRDefault="00630506" w:rsidP="00630506">
      <w:pPr>
        <w:jc w:val="center"/>
        <w:rPr>
          <w:rFonts w:ascii="Arial" w:eastAsiaTheme="minorEastAsia" w:hAnsi="Arial" w:cs="Arial"/>
          <w:i/>
          <w:color w:val="7030A0"/>
          <w:sz w:val="20"/>
          <w:szCs w:val="20"/>
        </w:rPr>
      </w:pPr>
      <w:r w:rsidRPr="00630506">
        <w:rPr>
          <w:rFonts w:ascii="Arial" w:eastAsiaTheme="minorEastAsia" w:hAnsi="Arial" w:cs="Arial"/>
          <w:b/>
          <w:i/>
          <w:noProof/>
          <w:color w:val="7030A0"/>
          <w:sz w:val="20"/>
          <w:szCs w:val="20"/>
          <w:lang w:eastAsia="fr-FR"/>
        </w:rPr>
        <w:t>E</w:t>
      </w:r>
      <w:r w:rsidRPr="00630506">
        <w:rPr>
          <w:rFonts w:ascii="Arial" w:eastAsiaTheme="minorEastAsia" w:hAnsi="Arial" w:cs="Arial"/>
          <w:b/>
          <w:i/>
          <w:noProof/>
          <w:color w:val="7030A0"/>
          <w:sz w:val="20"/>
          <w:szCs w:val="20"/>
          <w:vertAlign w:val="subscript"/>
          <w:lang w:eastAsia="fr-FR"/>
        </w:rPr>
        <w:t>PP</w:t>
      </w:r>
      <w:r w:rsidRPr="00630506">
        <w:rPr>
          <w:rFonts w:ascii="Arial" w:eastAsiaTheme="minorEastAsia" w:hAnsi="Arial" w:cs="Arial"/>
          <w:b/>
          <w:i/>
          <w:noProof/>
          <w:color w:val="7030A0"/>
          <w:sz w:val="20"/>
          <w:szCs w:val="20"/>
          <w:lang w:eastAsia="fr-FR"/>
        </w:rPr>
        <w:t xml:space="preserve"> = mgz + cte</w:t>
      </w:r>
    </w:p>
    <w:p w14:paraId="4085AC28" w14:textId="77777777" w:rsidR="00630506" w:rsidRPr="00630506" w:rsidRDefault="00630506" w:rsidP="00630506">
      <w:pPr>
        <w:jc w:val="both"/>
        <w:rPr>
          <w:rFonts w:ascii="Arial" w:eastAsiaTheme="minorEastAsia" w:hAnsi="Arial" w:cs="Arial"/>
          <w:color w:val="7030A0"/>
          <w:sz w:val="20"/>
          <w:szCs w:val="20"/>
        </w:rPr>
      </w:pPr>
      <w:r w:rsidRPr="00630506">
        <w:rPr>
          <w:rFonts w:ascii="Arial" w:eastAsiaTheme="minorEastAsia" w:hAnsi="Arial" w:cs="Arial"/>
          <w:b/>
          <w:color w:val="7030A0"/>
          <w:sz w:val="20"/>
          <w:szCs w:val="20"/>
        </w:rPr>
        <w:t>Energie Potentielle de Pesanteur</w:t>
      </w:r>
      <w:r w:rsidRPr="00630506">
        <w:rPr>
          <w:rFonts w:ascii="Arial" w:eastAsiaTheme="minorEastAsia" w:hAnsi="Arial" w:cs="Arial"/>
          <w:color w:val="7030A0"/>
          <w:sz w:val="20"/>
          <w:szCs w:val="20"/>
        </w:rPr>
        <w:t xml:space="preserve"> </w:t>
      </w:r>
      <w:r w:rsidRPr="00630506">
        <w:rPr>
          <w:rFonts w:ascii="Arial" w:eastAsiaTheme="minorEastAsia" w:hAnsi="Arial" w:cs="Arial"/>
          <w:b/>
          <w:i/>
          <w:color w:val="7030A0"/>
          <w:sz w:val="20"/>
          <w:szCs w:val="20"/>
        </w:rPr>
        <w:t>E</w:t>
      </w:r>
      <w:r w:rsidRPr="00630506">
        <w:rPr>
          <w:rFonts w:ascii="Arial" w:eastAsiaTheme="minorEastAsia" w:hAnsi="Arial" w:cs="Arial"/>
          <w:b/>
          <w:i/>
          <w:color w:val="7030A0"/>
          <w:sz w:val="20"/>
          <w:szCs w:val="20"/>
          <w:vertAlign w:val="subscript"/>
        </w:rPr>
        <w:t>PP</w:t>
      </w:r>
      <w:r w:rsidRPr="00630506">
        <w:rPr>
          <w:rFonts w:ascii="Arial" w:eastAsiaTheme="minorEastAsia" w:hAnsi="Arial" w:cs="Arial"/>
          <w:color w:val="7030A0"/>
          <w:sz w:val="20"/>
          <w:szCs w:val="20"/>
        </w:rPr>
        <w:t xml:space="preserve"> mesurée le long d’un axe </w:t>
      </w:r>
      <w:r w:rsidRPr="00630506">
        <w:rPr>
          <w:rFonts w:ascii="Arial" w:eastAsiaTheme="minorEastAsia" w:hAnsi="Arial" w:cs="Arial"/>
          <w:b/>
          <w:color w:val="7030A0"/>
          <w:sz w:val="20"/>
          <w:szCs w:val="20"/>
        </w:rPr>
        <w:t>vertical orienté vers le bas :</w:t>
      </w:r>
    </w:p>
    <w:p w14:paraId="632A48FB" w14:textId="77777777" w:rsidR="00630506" w:rsidRPr="00630506" w:rsidRDefault="00630506" w:rsidP="00630506">
      <w:pPr>
        <w:jc w:val="center"/>
        <w:rPr>
          <w:rFonts w:ascii="Arial" w:eastAsiaTheme="minorEastAsia" w:hAnsi="Arial" w:cs="Arial"/>
          <w:b/>
          <w:i/>
          <w:noProof/>
          <w:color w:val="7030A0"/>
          <w:sz w:val="20"/>
          <w:szCs w:val="20"/>
          <w:lang w:eastAsia="fr-FR"/>
        </w:rPr>
      </w:pPr>
      <w:r w:rsidRPr="00630506">
        <w:rPr>
          <w:rFonts w:ascii="Arial" w:eastAsiaTheme="minorEastAsia" w:hAnsi="Arial" w:cs="Arial"/>
          <w:b/>
          <w:i/>
          <w:noProof/>
          <w:color w:val="7030A0"/>
          <w:sz w:val="20"/>
          <w:szCs w:val="20"/>
          <w:lang w:eastAsia="fr-FR"/>
        </w:rPr>
        <w:t>E</w:t>
      </w:r>
      <w:r w:rsidRPr="00630506">
        <w:rPr>
          <w:rFonts w:ascii="Arial" w:eastAsiaTheme="minorEastAsia" w:hAnsi="Arial" w:cs="Arial"/>
          <w:b/>
          <w:i/>
          <w:noProof/>
          <w:color w:val="7030A0"/>
          <w:sz w:val="20"/>
          <w:szCs w:val="20"/>
          <w:vertAlign w:val="subscript"/>
          <w:lang w:eastAsia="fr-FR"/>
        </w:rPr>
        <w:t>PP</w:t>
      </w:r>
      <w:r w:rsidRPr="00630506">
        <w:rPr>
          <w:rFonts w:ascii="Arial" w:eastAsiaTheme="minorEastAsia" w:hAnsi="Arial" w:cs="Arial"/>
          <w:b/>
          <w:i/>
          <w:noProof/>
          <w:color w:val="7030A0"/>
          <w:sz w:val="20"/>
          <w:szCs w:val="20"/>
          <w:lang w:eastAsia="fr-FR"/>
        </w:rPr>
        <w:t xml:space="preserve"> = - mgz + cte’</w:t>
      </w:r>
    </w:p>
    <w:p w14:paraId="683EA5D7" w14:textId="77777777" w:rsidR="00630506" w:rsidRPr="00630506" w:rsidRDefault="00630506" w:rsidP="00630506">
      <w:pPr>
        <w:jc w:val="both"/>
        <w:rPr>
          <w:rFonts w:ascii="Arial" w:eastAsiaTheme="minorEastAsia" w:hAnsi="Arial" w:cs="Arial"/>
          <w:noProof/>
          <w:color w:val="7030A0"/>
          <w:sz w:val="20"/>
          <w:szCs w:val="20"/>
          <w:lang w:eastAsia="fr-FR"/>
        </w:rPr>
      </w:pPr>
      <w:r w:rsidRPr="00630506">
        <w:rPr>
          <w:rFonts w:ascii="Arial" w:eastAsiaTheme="minorEastAsia" w:hAnsi="Arial" w:cs="Arial"/>
          <w:noProof/>
          <w:color w:val="7030A0"/>
          <w:sz w:val="20"/>
          <w:szCs w:val="20"/>
          <w:lang w:eastAsia="fr-FR"/>
        </w:rPr>
        <w:t>Les constantes sont déterminées à partir des Conditions aux Limites (CL)</w:t>
      </w:r>
    </w:p>
    <w:p w14:paraId="466D0F15" w14:textId="77777777" w:rsidR="00630506" w:rsidRPr="00630506" w:rsidRDefault="00630506" w:rsidP="00630506">
      <w:pPr>
        <w:jc w:val="both"/>
        <w:rPr>
          <w:rFonts w:ascii="Arial" w:eastAsiaTheme="minorEastAsia" w:hAnsi="Arial" w:cs="Arial"/>
          <w:color w:val="7030A0"/>
          <w:sz w:val="20"/>
          <w:szCs w:val="20"/>
        </w:rPr>
      </w:pPr>
      <w:r w:rsidRPr="00630506">
        <w:rPr>
          <w:rFonts w:ascii="Arial" w:eastAsiaTheme="minorEastAsia" w:hAnsi="Arial" w:cs="Arial"/>
          <w:b/>
          <w:color w:val="7030A0"/>
          <w:sz w:val="20"/>
          <w:szCs w:val="20"/>
        </w:rPr>
        <w:t>Energie Potentielle Elastique</w:t>
      </w:r>
      <w:r w:rsidRPr="00630506">
        <w:rPr>
          <w:rFonts w:ascii="Arial" w:eastAsiaTheme="minorEastAsia" w:hAnsi="Arial" w:cs="Arial"/>
          <w:color w:val="7030A0"/>
          <w:sz w:val="20"/>
          <w:szCs w:val="20"/>
        </w:rPr>
        <w:t xml:space="preserve"> </w:t>
      </w:r>
      <w:r w:rsidRPr="00630506">
        <w:rPr>
          <w:rFonts w:ascii="Arial" w:eastAsiaTheme="minorEastAsia" w:hAnsi="Arial" w:cs="Arial"/>
          <w:b/>
          <w:i/>
          <w:color w:val="7030A0"/>
          <w:sz w:val="20"/>
          <w:szCs w:val="20"/>
        </w:rPr>
        <w:t>E</w:t>
      </w:r>
      <w:r w:rsidRPr="00630506">
        <w:rPr>
          <w:rFonts w:ascii="Arial" w:eastAsiaTheme="minorEastAsia" w:hAnsi="Arial" w:cs="Arial"/>
          <w:b/>
          <w:i/>
          <w:color w:val="7030A0"/>
          <w:sz w:val="20"/>
          <w:szCs w:val="20"/>
          <w:vertAlign w:val="subscript"/>
        </w:rPr>
        <w:t>P él</w:t>
      </w:r>
      <w:r w:rsidRPr="00630506">
        <w:rPr>
          <w:rFonts w:ascii="Arial" w:eastAsiaTheme="minorEastAsia" w:hAnsi="Arial" w:cs="Arial"/>
          <w:color w:val="7030A0"/>
          <w:sz w:val="20"/>
          <w:szCs w:val="20"/>
        </w:rPr>
        <w:t xml:space="preserve"> dont dérive la force de rappel élastique </w:t>
      </w:r>
      <m:oMath>
        <m:acc>
          <m:accPr>
            <m:chr m:val="⃗"/>
            <m:ctrlPr>
              <w:rPr>
                <w:rFonts w:ascii="Cambria Math" w:eastAsiaTheme="minorEastAsia" w:hAnsi="Cambria Math" w:cs="Arial"/>
                <w:b/>
                <w:i/>
                <w:color w:val="7030A0"/>
                <w:sz w:val="20"/>
                <w:szCs w:val="20"/>
                <w:lang w:eastAsia="fr-FR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Arial"/>
                    <w:b/>
                    <w:i/>
                    <w:color w:val="7030A0"/>
                    <w:sz w:val="20"/>
                    <w:szCs w:val="20"/>
                    <w:lang w:eastAsia="fr-FR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  <w:lang w:eastAsia="fr-FR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  <w:lang w:eastAsia="fr-FR"/>
                  </w:rPr>
                  <m:t>él</m:t>
                </m:r>
              </m:sub>
            </m:sSub>
          </m:e>
        </m:acc>
      </m:oMath>
      <w:r w:rsidRPr="00630506">
        <w:rPr>
          <w:rFonts w:ascii="Arial" w:eastAsiaTheme="minorEastAsia" w:hAnsi="Arial" w:cs="Arial"/>
          <w:b/>
          <w:color w:val="7030A0"/>
          <w:sz w:val="20"/>
          <w:szCs w:val="20"/>
          <w:lang w:eastAsia="fr-FR"/>
        </w:rPr>
        <w:t xml:space="preserve"> </w:t>
      </w:r>
      <w:r w:rsidRPr="00630506">
        <w:rPr>
          <w:rFonts w:ascii="Arial" w:eastAsiaTheme="minorEastAsia" w:hAnsi="Arial" w:cs="Arial"/>
          <w:color w:val="7030A0"/>
          <w:sz w:val="20"/>
          <w:szCs w:val="20"/>
        </w:rPr>
        <w:t xml:space="preserve">exercée par un ressort de raideur </w:t>
      </w:r>
      <w:r w:rsidRPr="00630506">
        <w:rPr>
          <w:rFonts w:ascii="Arial" w:eastAsiaTheme="minorEastAsia" w:hAnsi="Arial" w:cs="Arial"/>
          <w:i/>
          <w:color w:val="7030A0"/>
          <w:sz w:val="20"/>
          <w:szCs w:val="20"/>
        </w:rPr>
        <w:t>k</w:t>
      </w:r>
      <w:r w:rsidRPr="00630506">
        <w:rPr>
          <w:rFonts w:ascii="Arial" w:eastAsiaTheme="minorEastAsia" w:hAnsi="Arial" w:cs="Arial"/>
          <w:color w:val="7030A0"/>
          <w:sz w:val="20"/>
          <w:szCs w:val="20"/>
        </w:rPr>
        <w:t xml:space="preserve"> :</w:t>
      </w:r>
    </w:p>
    <w:p w14:paraId="60E87AA2" w14:textId="77777777" w:rsidR="00630506" w:rsidRPr="00630506" w:rsidRDefault="00C07DD9" w:rsidP="00630506">
      <w:pPr>
        <w:jc w:val="center"/>
        <w:rPr>
          <w:rFonts w:ascii="Arial" w:eastAsiaTheme="minorEastAsia" w:hAnsi="Arial" w:cs="Arial"/>
          <w:color w:val="7030A0"/>
          <w:sz w:val="20"/>
          <w:szCs w:val="20"/>
          <w:lang w:eastAsia="fr-FR"/>
        </w:rPr>
      </w:pPr>
      <m:oMath>
        <m:sSub>
          <m:sSubPr>
            <m:ctrlPr>
              <w:rPr>
                <w:rFonts w:ascii="Cambria Math" w:eastAsiaTheme="minorEastAsia" w:hAnsi="Cambria Math" w:cs="Arial"/>
                <w:b/>
                <w:i/>
                <w:color w:val="7030A0"/>
                <w:sz w:val="20"/>
                <w:szCs w:val="20"/>
                <w:lang w:eastAsia="fr-FR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  <w:sz w:val="20"/>
                <w:szCs w:val="20"/>
                <w:lang w:eastAsia="fr-FR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  <w:sz w:val="20"/>
                <w:szCs w:val="20"/>
                <w:lang w:eastAsia="fr-FR"/>
              </w:rPr>
              <m:t>P él</m:t>
            </m:r>
          </m:sub>
        </m:sSub>
        <m:r>
          <m:rPr>
            <m:sty m:val="bi"/>
          </m:rPr>
          <w:rPr>
            <w:rFonts w:ascii="Cambria Math" w:eastAsiaTheme="minorEastAsia" w:hAnsi="Cambria Math" w:cs="Arial"/>
            <w:color w:val="7030A0"/>
            <w:sz w:val="20"/>
            <w:szCs w:val="20"/>
            <w:lang w:eastAsia="fr-FR"/>
          </w:rPr>
          <m:t>=</m:t>
        </m:r>
        <m:f>
          <m:fPr>
            <m:ctrlPr>
              <w:rPr>
                <w:rFonts w:ascii="Cambria Math" w:eastAsiaTheme="minorEastAsia" w:hAnsi="Cambria Math" w:cs="Arial"/>
                <w:b/>
                <w:i/>
                <w:color w:val="7030A0"/>
                <w:sz w:val="20"/>
                <w:szCs w:val="20"/>
                <w:lang w:eastAsia="fr-FR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  <w:sz w:val="20"/>
                <w:szCs w:val="20"/>
                <w:lang w:eastAsia="fr-FR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  <w:sz w:val="20"/>
                <w:szCs w:val="20"/>
                <w:lang w:eastAsia="fr-FR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 w:cs="Arial"/>
            <w:color w:val="7030A0"/>
            <w:sz w:val="20"/>
            <w:szCs w:val="20"/>
            <w:lang w:eastAsia="fr-FR"/>
          </w:rPr>
          <m:t>k</m:t>
        </m:r>
        <m:sSup>
          <m:sSupPr>
            <m:ctrlPr>
              <w:rPr>
                <w:rFonts w:ascii="Cambria Math" w:eastAsiaTheme="minorEastAsia" w:hAnsi="Cambria Math" w:cs="Arial"/>
                <w:b/>
                <w:i/>
                <w:color w:val="7030A0"/>
                <w:sz w:val="20"/>
                <w:szCs w:val="20"/>
                <w:lang w:eastAsia="fr-FR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  <w:sz w:val="20"/>
                <w:szCs w:val="20"/>
                <w:lang w:eastAsia="fr-FR"/>
              </w:rPr>
              <m:t>(l-</m:t>
            </m:r>
            <m:sSub>
              <m:sSubPr>
                <m:ctrlPr>
                  <w:rPr>
                    <w:rFonts w:ascii="Cambria Math" w:eastAsiaTheme="minorEastAsia" w:hAnsi="Cambria Math" w:cs="Arial"/>
                    <w:b/>
                    <w:i/>
                    <w:color w:val="7030A0"/>
                    <w:sz w:val="20"/>
                    <w:szCs w:val="20"/>
                    <w:lang w:eastAsia="fr-FR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  <w:lang w:eastAsia="fr-FR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  <w:lang w:eastAsia="fr-FR"/>
                  </w:rPr>
                  <m:t>0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  <w:sz w:val="20"/>
                <w:szCs w:val="20"/>
                <w:lang w:eastAsia="fr-FR"/>
              </w:rPr>
              <m:t>)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  <w:sz w:val="20"/>
                <w:szCs w:val="20"/>
                <w:lang w:eastAsia="fr-FR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 w:cs="Arial"/>
            <w:color w:val="7030A0"/>
            <w:sz w:val="20"/>
            <w:szCs w:val="20"/>
            <w:lang w:eastAsia="fr-FR"/>
          </w:rPr>
          <m:t>⇒</m:t>
        </m:r>
        <m:acc>
          <m:accPr>
            <m:chr m:val="⃗"/>
            <m:ctrlPr>
              <w:rPr>
                <w:rFonts w:ascii="Cambria Math" w:eastAsiaTheme="minorEastAsia" w:hAnsi="Cambria Math" w:cs="Arial"/>
                <w:b/>
                <w:i/>
                <w:color w:val="7030A0"/>
                <w:sz w:val="20"/>
                <w:szCs w:val="20"/>
                <w:lang w:eastAsia="fr-FR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Arial"/>
                    <w:b/>
                    <w:i/>
                    <w:color w:val="7030A0"/>
                    <w:sz w:val="20"/>
                    <w:szCs w:val="20"/>
                    <w:lang w:eastAsia="fr-FR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  <w:lang w:eastAsia="fr-FR"/>
                  </w:rPr>
                  <m:t>F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  <w:lang w:eastAsia="fr-FR"/>
                  </w:rPr>
                  <m:t>él</m:t>
                </m:r>
              </m:sub>
            </m:sSub>
          </m:e>
        </m:acc>
        <m:r>
          <m:rPr>
            <m:sty m:val="bi"/>
          </m:rPr>
          <w:rPr>
            <w:rFonts w:ascii="Cambria Math" w:eastAsiaTheme="minorEastAsia" w:hAnsi="Cambria Math" w:cs="Arial"/>
            <w:color w:val="7030A0"/>
            <w:sz w:val="20"/>
            <w:szCs w:val="20"/>
            <w:lang w:eastAsia="fr-FR"/>
          </w:rPr>
          <m:t>=-k.x.</m:t>
        </m:r>
        <m:acc>
          <m:accPr>
            <m:chr m:val="⃗"/>
            <m:ctrlPr>
              <w:rPr>
                <w:rFonts w:ascii="Cambria Math" w:eastAsiaTheme="minorEastAsia" w:hAnsi="Cambria Math" w:cs="Arial"/>
                <w:b/>
                <w:i/>
                <w:color w:val="7030A0"/>
                <w:sz w:val="20"/>
                <w:szCs w:val="20"/>
                <w:lang w:eastAsia="fr-FR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Arial"/>
                    <w:b/>
                    <w:i/>
                    <w:color w:val="7030A0"/>
                    <w:sz w:val="20"/>
                    <w:szCs w:val="20"/>
                    <w:lang w:eastAsia="fr-FR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  <w:lang w:eastAsia="fr-FR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  <w:lang w:eastAsia="fr-FR"/>
                  </w:rPr>
                  <m:t>x</m:t>
                </m:r>
              </m:sub>
            </m:sSub>
          </m:e>
        </m:acc>
      </m:oMath>
      <w:r w:rsidR="00630506" w:rsidRPr="00630506">
        <w:rPr>
          <w:rFonts w:ascii="Arial" w:eastAsiaTheme="minorEastAsia" w:hAnsi="Arial" w:cs="Arial"/>
          <w:b/>
          <w:color w:val="7030A0"/>
          <w:sz w:val="20"/>
          <w:szCs w:val="20"/>
          <w:lang w:eastAsia="fr-FR"/>
        </w:rPr>
        <w:t xml:space="preserve"> </w:t>
      </w:r>
      <w:r w:rsidR="00630506" w:rsidRPr="00630506">
        <w:rPr>
          <w:rFonts w:ascii="Arial" w:eastAsiaTheme="minorEastAsia" w:hAnsi="Arial" w:cs="Arial"/>
          <w:color w:val="7030A0"/>
          <w:sz w:val="20"/>
          <w:szCs w:val="20"/>
          <w:lang w:eastAsia="fr-FR"/>
        </w:rPr>
        <w:t xml:space="preserve">si allongement </w:t>
      </w:r>
      <m:oMath>
        <m:r>
          <w:rPr>
            <w:rFonts w:ascii="Cambria Math" w:eastAsiaTheme="minorEastAsia" w:hAnsi="Cambria Math" w:cs="Arial"/>
            <w:color w:val="7030A0"/>
            <w:sz w:val="20"/>
            <w:szCs w:val="20"/>
            <w:lang w:eastAsia="fr-FR"/>
          </w:rPr>
          <m:t>x=l-</m:t>
        </m:r>
        <m:sSub>
          <m:sSubPr>
            <m:ctrlPr>
              <w:rPr>
                <w:rFonts w:ascii="Cambria Math" w:eastAsiaTheme="minorEastAsia" w:hAnsi="Cambria Math" w:cs="Arial"/>
                <w:i/>
                <w:color w:val="7030A0"/>
                <w:sz w:val="20"/>
                <w:szCs w:val="20"/>
                <w:lang w:eastAsia="fr-FR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7030A0"/>
                <w:sz w:val="20"/>
                <w:szCs w:val="20"/>
                <w:lang w:eastAsia="fr-FR"/>
              </w:rPr>
              <m:t>l</m:t>
            </m:r>
          </m:e>
          <m:sub>
            <m:r>
              <w:rPr>
                <w:rFonts w:ascii="Cambria Math" w:eastAsiaTheme="minorEastAsia" w:hAnsi="Cambria Math" w:cs="Arial"/>
                <w:color w:val="7030A0"/>
                <w:sz w:val="20"/>
                <w:szCs w:val="20"/>
                <w:lang w:eastAsia="fr-FR"/>
              </w:rPr>
              <m:t>0</m:t>
            </m:r>
          </m:sub>
        </m:sSub>
        <m:r>
          <w:rPr>
            <w:rFonts w:ascii="Cambria Math" w:eastAsiaTheme="minorEastAsia" w:hAnsi="Cambria Math" w:cs="Arial"/>
            <w:color w:val="7030A0"/>
            <w:sz w:val="20"/>
            <w:szCs w:val="20"/>
            <w:lang w:eastAsia="fr-FR"/>
          </w:rPr>
          <m:t xml:space="preserve"> </m:t>
        </m:r>
      </m:oMath>
      <w:r w:rsidR="00630506" w:rsidRPr="00630506">
        <w:rPr>
          <w:rFonts w:ascii="Arial" w:eastAsiaTheme="minorEastAsia" w:hAnsi="Arial" w:cs="Arial"/>
          <w:color w:val="7030A0"/>
          <w:sz w:val="20"/>
          <w:szCs w:val="20"/>
          <w:lang w:eastAsia="fr-FR"/>
        </w:rPr>
        <w:t xml:space="preserve">suivant </w:t>
      </w:r>
      <m:oMath>
        <m:acc>
          <m:accPr>
            <m:chr m:val="⃗"/>
            <m:ctrlPr>
              <w:rPr>
                <w:rFonts w:ascii="Cambria Math" w:eastAsiaTheme="minorEastAsia" w:hAnsi="Cambria Math" w:cs="Arial"/>
                <w:i/>
                <w:color w:val="7030A0"/>
                <w:sz w:val="20"/>
                <w:szCs w:val="20"/>
                <w:lang w:eastAsia="fr-FR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7030A0"/>
                    <w:sz w:val="20"/>
                    <w:szCs w:val="20"/>
                    <w:lang w:eastAsia="fr-FR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  <w:lang w:eastAsia="fr-FR"/>
                  </w:rPr>
                  <m:t>x</m:t>
                </m:r>
              </m:sub>
            </m:sSub>
          </m:e>
        </m:acc>
      </m:oMath>
    </w:p>
    <w:p w14:paraId="51B5892B" w14:textId="59F09399" w:rsidR="00630506" w:rsidRPr="00630506" w:rsidRDefault="00630506" w:rsidP="00630506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bCs/>
          <w:sz w:val="20"/>
          <w:szCs w:val="20"/>
        </w:rPr>
      </w:pPr>
      <w:r w:rsidRPr="00630506">
        <w:rPr>
          <w:rFonts w:ascii="Arial" w:hAnsi="Arial" w:cs="Arial"/>
          <w:bCs/>
          <w:sz w:val="20"/>
          <w:szCs w:val="20"/>
        </w:rPr>
        <w:t>Donner la définition de l’énergie mécanique et du théorème de l’énergie mécanique.</w:t>
      </w:r>
    </w:p>
    <w:p w14:paraId="3C5C1B2D" w14:textId="77777777" w:rsidR="00630506" w:rsidRPr="00630506" w:rsidRDefault="00630506" w:rsidP="00630506">
      <w:pPr>
        <w:jc w:val="both"/>
        <w:rPr>
          <w:rFonts w:ascii="Arial" w:hAnsi="Arial" w:cs="Arial"/>
          <w:color w:val="7030A0"/>
          <w:sz w:val="20"/>
          <w:szCs w:val="20"/>
        </w:rPr>
      </w:pPr>
      <w:r w:rsidRPr="00630506">
        <w:rPr>
          <w:rFonts w:ascii="Arial" w:hAnsi="Arial" w:cs="Arial"/>
          <w:b/>
          <w:color w:val="7030A0"/>
          <w:sz w:val="20"/>
          <w:szCs w:val="20"/>
        </w:rPr>
        <w:t xml:space="preserve">Energie mécanique </w:t>
      </w:r>
      <w:r w:rsidRPr="00630506">
        <w:rPr>
          <w:rFonts w:ascii="Arial" w:hAnsi="Arial" w:cs="Arial"/>
          <w:color w:val="7030A0"/>
          <w:sz w:val="20"/>
          <w:szCs w:val="20"/>
        </w:rPr>
        <w:t>d’un point matériel :</w:t>
      </w:r>
    </w:p>
    <w:p w14:paraId="348B5E0C" w14:textId="77777777" w:rsidR="00630506" w:rsidRPr="00630506" w:rsidRDefault="00630506" w:rsidP="00630506">
      <w:pPr>
        <w:jc w:val="center"/>
        <w:rPr>
          <w:rFonts w:ascii="Arial" w:hAnsi="Arial" w:cs="Arial"/>
          <w:b/>
          <w:i/>
          <w:color w:val="7030A0"/>
          <w:sz w:val="20"/>
          <w:szCs w:val="20"/>
        </w:rPr>
      </w:pPr>
      <w:r w:rsidRPr="00630506">
        <w:rPr>
          <w:rFonts w:ascii="Arial" w:hAnsi="Arial" w:cs="Arial"/>
          <w:b/>
          <w:i/>
          <w:color w:val="7030A0"/>
          <w:sz w:val="20"/>
          <w:szCs w:val="20"/>
        </w:rPr>
        <w:t>E</w:t>
      </w:r>
      <w:r w:rsidRPr="00630506">
        <w:rPr>
          <w:rFonts w:ascii="Arial" w:hAnsi="Arial" w:cs="Arial"/>
          <w:b/>
          <w:i/>
          <w:color w:val="7030A0"/>
          <w:sz w:val="20"/>
          <w:szCs w:val="20"/>
          <w:vertAlign w:val="subscript"/>
        </w:rPr>
        <w:t>m</w:t>
      </w:r>
      <w:r w:rsidRPr="00630506">
        <w:rPr>
          <w:rFonts w:ascii="Arial" w:hAnsi="Arial" w:cs="Arial"/>
          <w:b/>
          <w:i/>
          <w:color w:val="7030A0"/>
          <w:sz w:val="20"/>
          <w:szCs w:val="20"/>
        </w:rPr>
        <w:t xml:space="preserve"> = E</w:t>
      </w:r>
      <w:r w:rsidRPr="00630506">
        <w:rPr>
          <w:rFonts w:ascii="Arial" w:hAnsi="Arial" w:cs="Arial"/>
          <w:b/>
          <w:i/>
          <w:color w:val="7030A0"/>
          <w:sz w:val="20"/>
          <w:szCs w:val="20"/>
          <w:vertAlign w:val="subscript"/>
        </w:rPr>
        <w:t>C</w:t>
      </w:r>
      <w:r w:rsidRPr="00630506">
        <w:rPr>
          <w:rFonts w:ascii="Arial" w:hAnsi="Arial" w:cs="Arial"/>
          <w:b/>
          <w:i/>
          <w:color w:val="7030A0"/>
          <w:sz w:val="20"/>
          <w:szCs w:val="20"/>
        </w:rPr>
        <w:t xml:space="preserve"> + E</w:t>
      </w:r>
      <w:r w:rsidRPr="00630506">
        <w:rPr>
          <w:rFonts w:ascii="Arial" w:hAnsi="Arial" w:cs="Arial"/>
          <w:b/>
          <w:i/>
          <w:color w:val="7030A0"/>
          <w:sz w:val="20"/>
          <w:szCs w:val="20"/>
          <w:vertAlign w:val="subscript"/>
        </w:rPr>
        <w:t>P</w:t>
      </w:r>
    </w:p>
    <w:p w14:paraId="61A3BDE3" w14:textId="77777777" w:rsidR="00630506" w:rsidRPr="00630506" w:rsidRDefault="00630506" w:rsidP="00630506">
      <w:pPr>
        <w:jc w:val="both"/>
        <w:rPr>
          <w:rFonts w:ascii="Arial" w:hAnsi="Arial" w:cs="Arial"/>
          <w:color w:val="7030A0"/>
          <w:sz w:val="20"/>
          <w:szCs w:val="20"/>
        </w:rPr>
      </w:pPr>
      <w:r w:rsidRPr="00630506">
        <w:rPr>
          <w:rFonts w:ascii="Arial" w:hAnsi="Arial" w:cs="Arial"/>
          <w:b/>
          <w:color w:val="7030A0"/>
          <w:sz w:val="20"/>
          <w:szCs w:val="20"/>
        </w:rPr>
        <w:t>Théorème de l’Energie Mécanique</w:t>
      </w:r>
      <w:r w:rsidRPr="00630506">
        <w:rPr>
          <w:rFonts w:ascii="Arial" w:hAnsi="Arial" w:cs="Arial"/>
          <w:color w:val="7030A0"/>
          <w:sz w:val="20"/>
          <w:szCs w:val="20"/>
        </w:rPr>
        <w:t xml:space="preserve"> pour un point matériel de masse m :</w:t>
      </w:r>
    </w:p>
    <w:p w14:paraId="61B88AE6" w14:textId="77777777" w:rsidR="00630506" w:rsidRPr="00630506" w:rsidRDefault="00C07DD9" w:rsidP="00630506">
      <w:pPr>
        <w:jc w:val="both"/>
        <w:rPr>
          <w:rFonts w:ascii="Arial" w:eastAsiaTheme="minorEastAsia" w:hAnsi="Arial" w:cs="Arial"/>
          <w:b/>
          <w:color w:val="7030A0"/>
          <w:sz w:val="20"/>
          <w:szCs w:val="20"/>
        </w:rPr>
      </w:pPr>
      <m:oMathPara>
        <m:oMath>
          <m:f>
            <m:fPr>
              <m:ctrlPr>
                <w:rPr>
                  <w:rFonts w:ascii="Cambria Math" w:hAnsi="Cambria Math" w:cs="Arial"/>
                  <w:b/>
                  <w:i/>
                  <w:color w:val="7030A0"/>
                  <w:sz w:val="2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color w:val="7030A0"/>
                  <w:sz w:val="20"/>
                  <w:szCs w:val="20"/>
                </w:rPr>
                <m:t>d</m:t>
              </m:r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color w:val="7030A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  <w:sz w:val="20"/>
                      <w:szCs w:val="20"/>
                    </w:rPr>
                    <m:t>m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color w:val="7030A0"/>
                  <w:sz w:val="20"/>
                  <w:szCs w:val="20"/>
                </w:rPr>
                <m:t>dt</m:t>
              </m:r>
            </m:den>
          </m:f>
          <m:r>
            <m:rPr>
              <m:sty m:val="bi"/>
            </m:rPr>
            <w:rPr>
              <w:rFonts w:ascii="Cambria Math" w:hAnsi="Cambria Math" w:cs="Arial"/>
              <w:color w:val="7030A0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Arial"/>
                  <w:b/>
                  <w:i/>
                  <w:color w:val="7030A0"/>
                  <w:sz w:val="20"/>
                  <w:szCs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color w:val="7030A0"/>
                  <w:sz w:val="20"/>
                  <w:szCs w:val="20"/>
                </w:rPr>
                <m:t>d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color w:val="7030A0"/>
                  <w:sz w:val="20"/>
                  <w:szCs w:val="20"/>
                </w:rPr>
                <m:t>dt</m:t>
              </m:r>
            </m:den>
          </m:f>
          <m:d>
            <m:dPr>
              <m:ctrlPr>
                <w:rPr>
                  <w:rFonts w:ascii="Cambria Math" w:hAnsi="Cambria Math" w:cs="Arial"/>
                  <w:b/>
                  <w:i/>
                  <w:color w:val="7030A0"/>
                  <w:sz w:val="20"/>
                  <w:szCs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color w:val="7030A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  <w:sz w:val="20"/>
                      <w:szCs w:val="20"/>
                    </w:rPr>
                    <m:t>C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Arial"/>
                  <w:color w:val="7030A0"/>
                  <w:sz w:val="20"/>
                  <w:szCs w:val="20"/>
                </w:rPr>
                <m:t>+</m:t>
              </m:r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color w:val="7030A0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  <w:sz w:val="20"/>
                      <w:szCs w:val="20"/>
                    </w:rPr>
                    <m:t>E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  <w:sz w:val="20"/>
                      <w:szCs w:val="20"/>
                    </w:rPr>
                    <m:t>P</m:t>
                  </m:r>
                </m:sub>
              </m:sSub>
            </m:e>
          </m:d>
          <m:r>
            <m:rPr>
              <m:sty m:val="bi"/>
            </m:rPr>
            <w:rPr>
              <w:rFonts w:ascii="Cambria Math" w:hAnsi="Cambria Math" w:cs="Arial"/>
              <w:color w:val="7030A0"/>
              <w:sz w:val="20"/>
              <w:szCs w:val="20"/>
            </w:rPr>
            <m:t>=P</m:t>
          </m:r>
          <m:sSub>
            <m:sSubPr>
              <m:ctrlPr>
                <w:rPr>
                  <w:rFonts w:ascii="Cambria Math" w:hAnsi="Cambria Math" w:cs="Arial"/>
                  <w:b/>
                  <w:i/>
                  <w:color w:val="7030A0"/>
                  <w:sz w:val="20"/>
                  <w:szCs w:val="2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color w:val="7030A0"/>
                  <w:sz w:val="20"/>
                  <w:szCs w:val="20"/>
                </w:rPr>
                <m:t>(</m:t>
              </m:r>
              <m:acc>
                <m:accPr>
                  <m:chr m:val="⃗"/>
                  <m:ctrlPr>
                    <w:rPr>
                      <w:rFonts w:ascii="Cambria Math" w:hAnsi="Cambria Math" w:cs="Arial"/>
                      <w:b/>
                      <w:i/>
                      <w:color w:val="7030A0"/>
                      <w:sz w:val="20"/>
                      <w:szCs w:val="20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7030A0"/>
                      <w:sz w:val="20"/>
                      <w:szCs w:val="20"/>
                    </w:rPr>
                    <m:t>F</m:t>
                  </m:r>
                </m:e>
              </m:acc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color w:val="7030A0"/>
                  <w:sz w:val="20"/>
                  <w:szCs w:val="20"/>
                </w:rPr>
                <m:t>non conservative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color w:val="7030A0"/>
              <w:sz w:val="20"/>
              <w:szCs w:val="20"/>
            </w:rPr>
            <m:t>)</m:t>
          </m:r>
        </m:oMath>
      </m:oMathPara>
    </w:p>
    <w:p w14:paraId="7FB586CC" w14:textId="0068B86A" w:rsidR="00630506" w:rsidRPr="00630506" w:rsidRDefault="00630506" w:rsidP="00630506">
      <w:pPr>
        <w:pStyle w:val="ListParagraph"/>
        <w:numPr>
          <w:ilvl w:val="0"/>
          <w:numId w:val="32"/>
        </w:numPr>
        <w:jc w:val="both"/>
        <w:rPr>
          <w:rFonts w:ascii="Arial" w:eastAsiaTheme="minorEastAsia" w:hAnsi="Arial" w:cs="Arial"/>
          <w:sz w:val="20"/>
          <w:szCs w:val="20"/>
        </w:rPr>
      </w:pPr>
      <w:r w:rsidRPr="00630506">
        <w:rPr>
          <w:rFonts w:ascii="Arial" w:eastAsiaTheme="minorEastAsia" w:hAnsi="Arial" w:cs="Arial"/>
          <w:sz w:val="20"/>
          <w:szCs w:val="20"/>
        </w:rPr>
        <w:t>Définitions des positions d’équilibre stable et instable à partir de l’énergie potentielle.</w:t>
      </w:r>
    </w:p>
    <w:p w14:paraId="720139DD" w14:textId="77777777" w:rsidR="00630506" w:rsidRPr="00630506" w:rsidRDefault="00630506" w:rsidP="00630506">
      <w:pPr>
        <w:jc w:val="both"/>
        <w:rPr>
          <w:rFonts w:ascii="Arial" w:eastAsiaTheme="minorEastAsia" w:hAnsi="Arial" w:cs="Arial"/>
          <w:color w:val="7030A0"/>
          <w:sz w:val="20"/>
          <w:szCs w:val="20"/>
        </w:rPr>
      </w:pPr>
      <w:r w:rsidRPr="00630506">
        <w:rPr>
          <w:rFonts w:ascii="Arial" w:eastAsiaTheme="minorEastAsia" w:hAnsi="Arial" w:cs="Arial"/>
          <w:color w:val="7030A0"/>
          <w:sz w:val="20"/>
          <w:szCs w:val="20"/>
        </w:rPr>
        <w:t xml:space="preserve">Une position d’équilibre est </w:t>
      </w:r>
      <w:r w:rsidRPr="00630506">
        <w:rPr>
          <w:rFonts w:ascii="Arial" w:eastAsiaTheme="minorEastAsia" w:hAnsi="Arial" w:cs="Arial"/>
          <w:b/>
          <w:color w:val="7030A0"/>
          <w:sz w:val="20"/>
          <w:szCs w:val="20"/>
        </w:rPr>
        <w:t>stable</w:t>
      </w:r>
      <w:r w:rsidRPr="00630506">
        <w:rPr>
          <w:rFonts w:ascii="Arial" w:eastAsiaTheme="minorEastAsia" w:hAnsi="Arial" w:cs="Arial"/>
          <w:color w:val="7030A0"/>
          <w:sz w:val="20"/>
          <w:szCs w:val="20"/>
        </w:rPr>
        <w:t xml:space="preserve"> si la force y ramène le point matériel lorsqu’il est faiblement éloigné. Dans ce cas, </w:t>
      </w:r>
      <w:r w:rsidRPr="00630506">
        <w:rPr>
          <w:rFonts w:ascii="Arial" w:eastAsiaTheme="minorEastAsia" w:hAnsi="Arial" w:cs="Arial"/>
          <w:b/>
          <w:color w:val="7030A0"/>
          <w:sz w:val="20"/>
          <w:szCs w:val="20"/>
        </w:rPr>
        <w:t>l’énergie potentielle</w:t>
      </w:r>
      <w:r w:rsidRPr="00630506">
        <w:rPr>
          <w:rFonts w:ascii="Arial" w:eastAsiaTheme="minorEastAsia" w:hAnsi="Arial" w:cs="Arial"/>
          <w:color w:val="7030A0"/>
          <w:sz w:val="20"/>
          <w:szCs w:val="20"/>
        </w:rPr>
        <w:t xml:space="preserve"> est </w:t>
      </w:r>
      <w:r w:rsidRPr="00630506">
        <w:rPr>
          <w:rFonts w:ascii="Arial" w:eastAsiaTheme="minorEastAsia" w:hAnsi="Arial" w:cs="Arial"/>
          <w:b/>
          <w:color w:val="7030A0"/>
          <w:sz w:val="20"/>
          <w:szCs w:val="20"/>
        </w:rPr>
        <w:t>minimale</w:t>
      </w:r>
      <w:r w:rsidRPr="00630506">
        <w:rPr>
          <w:rFonts w:ascii="Arial" w:eastAsiaTheme="minorEastAsia" w:hAnsi="Arial" w:cs="Arial"/>
          <w:color w:val="7030A0"/>
          <w:sz w:val="20"/>
          <w:szCs w:val="20"/>
        </w:rPr>
        <w:t>. On a :</w:t>
      </w:r>
    </w:p>
    <w:p w14:paraId="3415D9EF" w14:textId="77777777" w:rsidR="00630506" w:rsidRPr="00630506" w:rsidRDefault="00C07DD9" w:rsidP="00630506">
      <w:pPr>
        <w:ind w:firstLine="708"/>
        <w:rPr>
          <w:rFonts w:ascii="Arial" w:eastAsiaTheme="minorEastAsia" w:hAnsi="Arial" w:cs="Arial"/>
          <w:b/>
          <w:color w:val="7030A0"/>
          <w:sz w:val="20"/>
          <w:szCs w:val="20"/>
        </w:rPr>
      </w:pPr>
      <m:oMath>
        <m:f>
          <m:fPr>
            <m:ctrlPr>
              <w:rPr>
                <w:rFonts w:ascii="Cambria Math" w:eastAsiaTheme="minorEastAsia" w:hAnsi="Cambria Math" w:cs="Arial"/>
                <w:b/>
                <w:i/>
                <w:color w:val="7030A0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  <w:sz w:val="20"/>
                <w:szCs w:val="20"/>
              </w:rPr>
              <m:t>d</m:t>
            </m:r>
            <m:sSub>
              <m:sSubPr>
                <m:ctrlPr>
                  <w:rPr>
                    <w:rFonts w:ascii="Cambria Math" w:eastAsiaTheme="minorEastAsia" w:hAnsi="Cambria Math" w:cs="Arial"/>
                    <w:b/>
                    <w:i/>
                    <w:color w:val="7030A0"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E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P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  <w:sz w:val="20"/>
                <w:szCs w:val="20"/>
              </w:rPr>
              <m:t>dx</m:t>
            </m:r>
          </m:den>
        </m:f>
        <m:d>
          <m:dPr>
            <m:ctrlPr>
              <w:rPr>
                <w:rFonts w:ascii="Cambria Math" w:eastAsiaTheme="minorEastAsia" w:hAnsi="Cambria Math" w:cs="Arial"/>
                <w:b/>
                <w:i/>
                <w:color w:val="7030A0"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b/>
                    <w:i/>
                    <w:color w:val="7030A0"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éq</m:t>
                </m:r>
              </m:sub>
            </m:sSub>
          </m:e>
        </m:d>
        <m:r>
          <m:rPr>
            <m:sty m:val="bi"/>
          </m:rPr>
          <w:rPr>
            <w:rFonts w:ascii="Cambria Math" w:eastAsiaTheme="minorEastAsia" w:hAnsi="Cambria Math" w:cs="Arial"/>
            <w:color w:val="7030A0"/>
            <w:sz w:val="20"/>
            <w:szCs w:val="20"/>
          </w:rPr>
          <m:t>=0</m:t>
        </m:r>
      </m:oMath>
      <w:r w:rsidR="00630506" w:rsidRPr="00630506">
        <w:rPr>
          <w:rFonts w:ascii="Arial" w:eastAsiaTheme="minorEastAsia" w:hAnsi="Arial" w:cs="Arial"/>
          <w:b/>
          <w:color w:val="7030A0"/>
          <w:sz w:val="20"/>
          <w:szCs w:val="20"/>
        </w:rPr>
        <w:tab/>
      </w:r>
      <w:r w:rsidR="00630506" w:rsidRPr="00630506">
        <w:rPr>
          <w:rFonts w:ascii="Arial" w:eastAsiaTheme="minorEastAsia" w:hAnsi="Arial" w:cs="Arial"/>
          <w:b/>
          <w:color w:val="7030A0"/>
          <w:sz w:val="20"/>
          <w:szCs w:val="20"/>
        </w:rPr>
        <w:tab/>
      </w:r>
      <m:oMath>
        <m:f>
          <m:fPr>
            <m:ctrlPr>
              <w:rPr>
                <w:rFonts w:ascii="Cambria Math" w:eastAsiaTheme="minorEastAsia" w:hAnsi="Cambria Math" w:cs="Arial"/>
                <w:b/>
                <w:i/>
                <w:color w:val="7030A0"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Arial"/>
                    <w:b/>
                    <w:i/>
                    <w:color w:val="7030A0"/>
                    <w:sz w:val="20"/>
                    <w:szCs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 w:cs="Arial"/>
                    <w:b/>
                    <w:i/>
                    <w:color w:val="7030A0"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E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P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  <w:sz w:val="20"/>
                <w:szCs w:val="20"/>
              </w:rPr>
              <m:t>d</m:t>
            </m:r>
            <m:sSup>
              <m:sSupPr>
                <m:ctrlPr>
                  <w:rPr>
                    <w:rFonts w:ascii="Cambria Math" w:eastAsiaTheme="minorEastAsia" w:hAnsi="Cambria Math" w:cs="Arial"/>
                    <w:b/>
                    <w:i/>
                    <w:color w:val="7030A0"/>
                    <w:sz w:val="20"/>
                    <w:szCs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eastAsiaTheme="minorEastAsia" w:hAnsi="Cambria Math" w:cs="Arial"/>
                <w:b/>
                <w:i/>
                <w:color w:val="7030A0"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b/>
                    <w:i/>
                    <w:color w:val="7030A0"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éq</m:t>
                </m:r>
              </m:sub>
            </m:sSub>
          </m:e>
        </m:d>
        <m:r>
          <m:rPr>
            <m:sty m:val="bi"/>
          </m:rPr>
          <w:rPr>
            <w:rFonts w:ascii="Cambria Math" w:eastAsiaTheme="minorEastAsia" w:hAnsi="Cambria Math" w:cs="Arial"/>
            <w:color w:val="7030A0"/>
            <w:sz w:val="20"/>
            <w:szCs w:val="20"/>
          </w:rPr>
          <m:t>&gt;0</m:t>
        </m:r>
      </m:oMath>
    </w:p>
    <w:p w14:paraId="45566909" w14:textId="77777777" w:rsidR="00630506" w:rsidRPr="00630506" w:rsidRDefault="00630506" w:rsidP="00630506">
      <w:pPr>
        <w:jc w:val="both"/>
        <w:rPr>
          <w:rFonts w:ascii="Arial" w:eastAsiaTheme="minorEastAsia" w:hAnsi="Arial" w:cs="Arial"/>
          <w:color w:val="7030A0"/>
          <w:sz w:val="20"/>
          <w:szCs w:val="20"/>
        </w:rPr>
      </w:pPr>
      <w:r w:rsidRPr="00630506">
        <w:rPr>
          <w:rFonts w:ascii="Arial" w:eastAsiaTheme="minorEastAsia" w:hAnsi="Arial" w:cs="Arial"/>
          <w:color w:val="7030A0"/>
          <w:sz w:val="20"/>
          <w:szCs w:val="20"/>
        </w:rPr>
        <w:t xml:space="preserve">Une position d’équilibre est </w:t>
      </w:r>
      <w:r w:rsidRPr="00630506">
        <w:rPr>
          <w:rFonts w:ascii="Arial" w:eastAsiaTheme="minorEastAsia" w:hAnsi="Arial" w:cs="Arial"/>
          <w:b/>
          <w:color w:val="7030A0"/>
          <w:sz w:val="20"/>
          <w:szCs w:val="20"/>
        </w:rPr>
        <w:t>instable</w:t>
      </w:r>
      <w:r w:rsidRPr="00630506">
        <w:rPr>
          <w:rFonts w:ascii="Arial" w:eastAsiaTheme="minorEastAsia" w:hAnsi="Arial" w:cs="Arial"/>
          <w:color w:val="7030A0"/>
          <w:sz w:val="20"/>
          <w:szCs w:val="20"/>
        </w:rPr>
        <w:t xml:space="preserve"> si la force en éloigne le point matériel lorsqu’il est faiblement éloigné. Dans ce cas, </w:t>
      </w:r>
      <w:r w:rsidRPr="00630506">
        <w:rPr>
          <w:rFonts w:ascii="Arial" w:eastAsiaTheme="minorEastAsia" w:hAnsi="Arial" w:cs="Arial"/>
          <w:b/>
          <w:color w:val="7030A0"/>
          <w:sz w:val="20"/>
          <w:szCs w:val="20"/>
        </w:rPr>
        <w:t>l’énergie potentielle</w:t>
      </w:r>
      <w:r w:rsidRPr="00630506">
        <w:rPr>
          <w:rFonts w:ascii="Arial" w:eastAsiaTheme="minorEastAsia" w:hAnsi="Arial" w:cs="Arial"/>
          <w:color w:val="7030A0"/>
          <w:sz w:val="20"/>
          <w:szCs w:val="20"/>
        </w:rPr>
        <w:t xml:space="preserve"> est </w:t>
      </w:r>
      <w:r w:rsidRPr="00630506">
        <w:rPr>
          <w:rFonts w:ascii="Arial" w:eastAsiaTheme="minorEastAsia" w:hAnsi="Arial" w:cs="Arial"/>
          <w:b/>
          <w:color w:val="7030A0"/>
          <w:sz w:val="20"/>
          <w:szCs w:val="20"/>
        </w:rPr>
        <w:t>maximale</w:t>
      </w:r>
      <w:r w:rsidRPr="00630506">
        <w:rPr>
          <w:rFonts w:ascii="Arial" w:eastAsiaTheme="minorEastAsia" w:hAnsi="Arial" w:cs="Arial"/>
          <w:color w:val="7030A0"/>
          <w:sz w:val="20"/>
          <w:szCs w:val="20"/>
        </w:rPr>
        <w:t>. On a :</w:t>
      </w:r>
    </w:p>
    <w:p w14:paraId="1F08557D" w14:textId="77777777" w:rsidR="00630506" w:rsidRPr="00630506" w:rsidRDefault="00C07DD9" w:rsidP="00630506">
      <w:pPr>
        <w:ind w:firstLine="708"/>
        <w:rPr>
          <w:rFonts w:ascii="Arial" w:eastAsiaTheme="minorEastAsia" w:hAnsi="Arial" w:cs="Arial"/>
          <w:b/>
          <w:color w:val="7030A0"/>
          <w:sz w:val="20"/>
          <w:szCs w:val="20"/>
        </w:rPr>
      </w:pPr>
      <m:oMath>
        <m:f>
          <m:fPr>
            <m:ctrlPr>
              <w:rPr>
                <w:rFonts w:ascii="Cambria Math" w:eastAsiaTheme="minorEastAsia" w:hAnsi="Cambria Math" w:cs="Arial"/>
                <w:b/>
                <w:i/>
                <w:color w:val="7030A0"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  <w:sz w:val="20"/>
                <w:szCs w:val="20"/>
              </w:rPr>
              <m:t>d</m:t>
            </m:r>
            <m:sSub>
              <m:sSubPr>
                <m:ctrlPr>
                  <w:rPr>
                    <w:rFonts w:ascii="Cambria Math" w:eastAsiaTheme="minorEastAsia" w:hAnsi="Cambria Math" w:cs="Arial"/>
                    <w:b/>
                    <w:i/>
                    <w:color w:val="7030A0"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E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P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  <w:sz w:val="20"/>
                <w:szCs w:val="20"/>
              </w:rPr>
              <m:t>dx</m:t>
            </m:r>
          </m:den>
        </m:f>
        <m:d>
          <m:dPr>
            <m:ctrlPr>
              <w:rPr>
                <w:rFonts w:ascii="Cambria Math" w:eastAsiaTheme="minorEastAsia" w:hAnsi="Cambria Math" w:cs="Arial"/>
                <w:b/>
                <w:i/>
                <w:color w:val="7030A0"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b/>
                    <w:i/>
                    <w:color w:val="7030A0"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éq</m:t>
                </m:r>
              </m:sub>
            </m:sSub>
          </m:e>
        </m:d>
        <m:r>
          <m:rPr>
            <m:sty m:val="bi"/>
          </m:rPr>
          <w:rPr>
            <w:rFonts w:ascii="Cambria Math" w:eastAsiaTheme="minorEastAsia" w:hAnsi="Cambria Math" w:cs="Arial"/>
            <w:color w:val="7030A0"/>
            <w:sz w:val="20"/>
            <w:szCs w:val="20"/>
          </w:rPr>
          <m:t>=0</m:t>
        </m:r>
      </m:oMath>
      <w:r w:rsidR="00630506" w:rsidRPr="00630506">
        <w:rPr>
          <w:rFonts w:ascii="Arial" w:eastAsiaTheme="minorEastAsia" w:hAnsi="Arial" w:cs="Arial"/>
          <w:b/>
          <w:color w:val="7030A0"/>
          <w:sz w:val="20"/>
          <w:szCs w:val="20"/>
        </w:rPr>
        <w:tab/>
      </w:r>
      <w:r w:rsidR="00630506" w:rsidRPr="00630506">
        <w:rPr>
          <w:rFonts w:ascii="Arial" w:eastAsiaTheme="minorEastAsia" w:hAnsi="Arial" w:cs="Arial"/>
          <w:b/>
          <w:color w:val="7030A0"/>
          <w:sz w:val="20"/>
          <w:szCs w:val="20"/>
        </w:rPr>
        <w:tab/>
      </w:r>
      <m:oMath>
        <m:f>
          <m:fPr>
            <m:ctrlPr>
              <w:rPr>
                <w:rFonts w:ascii="Cambria Math" w:eastAsiaTheme="minorEastAsia" w:hAnsi="Cambria Math" w:cs="Arial"/>
                <w:b/>
                <w:i/>
                <w:color w:val="7030A0"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Arial"/>
                    <w:b/>
                    <w:i/>
                    <w:color w:val="7030A0"/>
                    <w:sz w:val="20"/>
                    <w:szCs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 w:cs="Arial"/>
                    <w:b/>
                    <w:i/>
                    <w:color w:val="7030A0"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E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P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  <w:sz w:val="20"/>
                <w:szCs w:val="20"/>
              </w:rPr>
              <m:t>d</m:t>
            </m:r>
            <m:sSup>
              <m:sSupPr>
                <m:ctrlPr>
                  <w:rPr>
                    <w:rFonts w:ascii="Cambria Math" w:eastAsiaTheme="minorEastAsia" w:hAnsi="Cambria Math" w:cs="Arial"/>
                    <w:b/>
                    <w:i/>
                    <w:color w:val="7030A0"/>
                    <w:sz w:val="20"/>
                    <w:szCs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eastAsiaTheme="minorEastAsia" w:hAnsi="Cambria Math" w:cs="Arial"/>
                <w:b/>
                <w:i/>
                <w:color w:val="7030A0"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Arial"/>
                    <w:b/>
                    <w:i/>
                    <w:color w:val="7030A0"/>
                    <w:sz w:val="20"/>
                    <w:szCs w:val="2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  <w:sz w:val="20"/>
                    <w:szCs w:val="20"/>
                  </w:rPr>
                  <m:t>éq</m:t>
                </m:r>
              </m:sub>
            </m:sSub>
          </m:e>
        </m:d>
        <m:r>
          <m:rPr>
            <m:sty m:val="bi"/>
          </m:rPr>
          <w:rPr>
            <w:rFonts w:ascii="Cambria Math" w:eastAsiaTheme="minorEastAsia" w:hAnsi="Cambria Math" w:cs="Arial"/>
            <w:color w:val="7030A0"/>
            <w:sz w:val="20"/>
            <w:szCs w:val="20"/>
          </w:rPr>
          <m:t>&lt;0</m:t>
        </m:r>
      </m:oMath>
    </w:p>
    <w:p w14:paraId="263C8803" w14:textId="77777777" w:rsidR="00630506" w:rsidRPr="00630506" w:rsidRDefault="00630506" w:rsidP="00630506">
      <w:pPr>
        <w:spacing w:after="60"/>
        <w:jc w:val="both"/>
        <w:rPr>
          <w:rFonts w:ascii="Arial" w:eastAsiaTheme="minorEastAsia" w:hAnsi="Arial" w:cs="Arial"/>
          <w:color w:val="7030A0"/>
        </w:rPr>
      </w:pPr>
    </w:p>
    <w:p w14:paraId="519C59E4" w14:textId="77777777" w:rsidR="009D4F27" w:rsidRPr="00B925FF" w:rsidRDefault="009D4F27" w:rsidP="009D4F27">
      <w:pPr>
        <w:pStyle w:val="ListParagraph"/>
        <w:numPr>
          <w:ilvl w:val="0"/>
          <w:numId w:val="32"/>
        </w:numPr>
        <w:jc w:val="both"/>
        <w:rPr>
          <w:rFonts w:ascii="Arial" w:hAnsi="Arial" w:cs="Arial"/>
          <w:u w:val="single"/>
        </w:rPr>
      </w:pPr>
      <w:r w:rsidRPr="00B925FF">
        <w:rPr>
          <w:rFonts w:ascii="Arial" w:hAnsi="Arial" w:cs="Arial"/>
        </w:rPr>
        <w:t>Exemple du palet de hockey glissant sans frottement sur la glace, et soumis à une force de poussée constante : faire un schéma, réaliser le BAME, appliquer le PFD, établir l’équation du mouvement.</w:t>
      </w:r>
    </w:p>
    <w:p w14:paraId="76316C3F" w14:textId="1122F1AA" w:rsidR="009D4F27" w:rsidRPr="00004AC7" w:rsidRDefault="009D4F27" w:rsidP="009D4F27">
      <w:pPr>
        <w:pStyle w:val="ListParagraph"/>
        <w:rPr>
          <w:rFonts w:ascii="Arial" w:hAnsi="Arial" w:cs="Arial"/>
          <w:color w:val="7030A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E4F27E" wp14:editId="6468521C">
                <wp:simplePos x="0" y="0"/>
                <wp:positionH relativeFrom="column">
                  <wp:posOffset>782320</wp:posOffset>
                </wp:positionH>
                <wp:positionV relativeFrom="paragraph">
                  <wp:posOffset>146050</wp:posOffset>
                </wp:positionV>
                <wp:extent cx="454660" cy="285115"/>
                <wp:effectExtent l="0" t="0" r="0" b="635"/>
                <wp:wrapNone/>
                <wp:docPr id="168949908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6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6D053" w14:textId="77777777" w:rsidR="009D4F27" w:rsidRDefault="009D4F27" w:rsidP="009D4F27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E4F27E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61.6pt;margin-top:11.5pt;width:35.8pt;height:22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" filled="f" stroked="f" strokeweight=".5pt">
                <v:textbox>
                  <w:txbxContent>
                    <w:p w14:paraId="7C16D053" w14:textId="77777777" w:rsidR="009D4F27" w:rsidRDefault="009D4F27" w:rsidP="009D4F27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112A6B8" w14:textId="1E3C76F3" w:rsidR="009D4F27" w:rsidRPr="00004AC7" w:rsidRDefault="009D4F27" w:rsidP="009D4F27">
      <w:pPr>
        <w:rPr>
          <w:rFonts w:ascii="Arial" w:hAnsi="Arial" w:cs="Arial"/>
          <w:color w:val="7030A0"/>
        </w:rPr>
      </w:pPr>
      <w:r>
        <w:rPr>
          <w:rFonts w:ascii="Arial" w:hAnsi="Arial" w:cs="Arial"/>
          <w:noProof/>
          <w:color w:val="7030A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37C156" wp14:editId="3071F122">
                <wp:simplePos x="0" y="0"/>
                <wp:positionH relativeFrom="column">
                  <wp:posOffset>1046480</wp:posOffset>
                </wp:positionH>
                <wp:positionV relativeFrom="paragraph">
                  <wp:posOffset>132080</wp:posOffset>
                </wp:positionV>
                <wp:extent cx="454660" cy="285115"/>
                <wp:effectExtent l="0" t="0" r="0" b="635"/>
                <wp:wrapNone/>
                <wp:docPr id="91137397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6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42F38C" w14:textId="77777777" w:rsidR="009D4F27" w:rsidRDefault="009D4F27" w:rsidP="009D4F27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7C156" id="Text Box 41" o:spid="_x0000_s1027" type="#_x0000_t202" style="position:absolute;margin-left:82.4pt;margin-top:10.4pt;width:35.8pt;height:22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" filled="f" stroked="f" strokeweight=".5pt">
                <v:textbox>
                  <w:txbxContent>
                    <w:p w14:paraId="1242F38C" w14:textId="77777777" w:rsidR="009D4F27" w:rsidRDefault="009D4F27" w:rsidP="009D4F27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7030A0"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 wp14:anchorId="1E00D9EF" wp14:editId="0F85AB2A">
                <wp:simplePos x="0" y="0"/>
                <wp:positionH relativeFrom="column">
                  <wp:posOffset>732789</wp:posOffset>
                </wp:positionH>
                <wp:positionV relativeFrom="paragraph">
                  <wp:posOffset>5080</wp:posOffset>
                </wp:positionV>
                <wp:extent cx="0" cy="502285"/>
                <wp:effectExtent l="76200" t="38100" r="57150" b="12065"/>
                <wp:wrapNone/>
                <wp:docPr id="99161630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0228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7A4C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57.7pt;margin-top:.4pt;width:0;height:39.55pt;flip:y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" strokecolor="#4579b8 [3044]" strokeweight="1.5pt">
                <v:stroke endarrow="block"/>
                <o:lock v:ext="edit" shapetype="f"/>
              </v:shape>
            </w:pict>
          </mc:Fallback>
        </mc:AlternateContent>
      </w:r>
      <w:r w:rsidRPr="00004AC7">
        <w:rPr>
          <w:rFonts w:ascii="Arial" w:hAnsi="Arial" w:cs="Arial"/>
          <w:color w:val="7030A0"/>
        </w:rPr>
        <w:tab/>
      </w:r>
      <w:r w:rsidRPr="00004AC7">
        <w:rPr>
          <w:rFonts w:ascii="Arial" w:hAnsi="Arial" w:cs="Arial"/>
          <w:color w:val="7030A0"/>
        </w:rPr>
        <w:tab/>
      </w:r>
      <w:r w:rsidRPr="00004AC7">
        <w:rPr>
          <w:rFonts w:ascii="Arial" w:hAnsi="Arial" w:cs="Arial"/>
          <w:color w:val="7030A0"/>
        </w:rPr>
        <w:tab/>
      </w:r>
      <w:r w:rsidRPr="00004AC7">
        <w:rPr>
          <w:rFonts w:ascii="Arial" w:hAnsi="Arial" w:cs="Arial"/>
          <w:color w:val="7030A0"/>
        </w:rPr>
        <w:tab/>
      </w:r>
      <w:r w:rsidRPr="00004AC7">
        <w:rPr>
          <w:rFonts w:ascii="Arial" w:hAnsi="Arial" w:cs="Arial"/>
          <w:b/>
          <w:bCs/>
          <w:color w:val="7030A0"/>
        </w:rPr>
        <w:t>Référentiel</w:t>
      </w:r>
      <w:r w:rsidRPr="00004AC7">
        <w:rPr>
          <w:rFonts w:ascii="Arial" w:hAnsi="Arial" w:cs="Arial"/>
          <w:color w:val="7030A0"/>
        </w:rPr>
        <w:t> : Terrestre supposé galiléen</w:t>
      </w:r>
    </w:p>
    <w:p w14:paraId="2392C82C" w14:textId="7BFAD776" w:rsidR="009D4F27" w:rsidRPr="00004AC7" w:rsidRDefault="009D4F27" w:rsidP="009D4F27">
      <w:pPr>
        <w:rPr>
          <w:rFonts w:ascii="Arial" w:hAnsi="Arial" w:cs="Arial"/>
          <w:color w:val="7030A0"/>
        </w:rPr>
      </w:pPr>
      <w:r>
        <w:rPr>
          <w:rFonts w:ascii="Arial" w:hAnsi="Arial" w:cs="Arial"/>
          <w:noProof/>
          <w:color w:val="7030A0"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 wp14:anchorId="21B56990" wp14:editId="7EB835F4">
                <wp:simplePos x="0" y="0"/>
                <wp:positionH relativeFrom="column">
                  <wp:posOffset>725170</wp:posOffset>
                </wp:positionH>
                <wp:positionV relativeFrom="paragraph">
                  <wp:posOffset>158114</wp:posOffset>
                </wp:positionV>
                <wp:extent cx="621665" cy="0"/>
                <wp:effectExtent l="0" t="76200" r="26035" b="95250"/>
                <wp:wrapNone/>
                <wp:docPr id="216931954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665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59CC5" id="Straight Arrow Connector 37" o:spid="_x0000_s1026" type="#_x0000_t32" style="position:absolute;margin-left:57.1pt;margin-top:12.45pt;width:48.95pt;height:0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" strokecolor="#4579b8 [3044]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color w:val="7030A0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 wp14:anchorId="479F7495" wp14:editId="39C87113">
                <wp:simplePos x="0" y="0"/>
                <wp:positionH relativeFrom="column">
                  <wp:posOffset>725169</wp:posOffset>
                </wp:positionH>
                <wp:positionV relativeFrom="paragraph">
                  <wp:posOffset>160020</wp:posOffset>
                </wp:positionV>
                <wp:extent cx="0" cy="559435"/>
                <wp:effectExtent l="76200" t="0" r="57150" b="50165"/>
                <wp:wrapNone/>
                <wp:docPr id="1861571386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5943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29A5B" id="Straight Arrow Connector 35" o:spid="_x0000_s1026" type="#_x0000_t32" style="position:absolute;margin-left:57.1pt;margin-top:12.6pt;width:0;height:44.05pt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" strokecolor="#4579b8 [3044]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color w:val="7030A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48459B" wp14:editId="5E8C4CD8">
                <wp:simplePos x="0" y="0"/>
                <wp:positionH relativeFrom="column">
                  <wp:posOffset>-22225</wp:posOffset>
                </wp:positionH>
                <wp:positionV relativeFrom="paragraph">
                  <wp:posOffset>249555</wp:posOffset>
                </wp:positionV>
                <wp:extent cx="1543685" cy="168275"/>
                <wp:effectExtent l="0" t="0" r="18415" b="22225"/>
                <wp:wrapNone/>
                <wp:docPr id="10286518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685" cy="168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EC9CD" id="Rectangle 33" o:spid="_x0000_s1026" style="position:absolute;margin-left:-1.75pt;margin-top:19.65pt;width:121.55pt;height:1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" fillcolor="white [3212]" strokecolor="#0a121c [484]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  <w:color w:val="7030A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A31E1B" wp14:editId="4FA63175">
                <wp:simplePos x="0" y="0"/>
                <wp:positionH relativeFrom="column">
                  <wp:posOffset>574675</wp:posOffset>
                </wp:positionH>
                <wp:positionV relativeFrom="paragraph">
                  <wp:posOffset>80010</wp:posOffset>
                </wp:positionV>
                <wp:extent cx="300990" cy="153035"/>
                <wp:effectExtent l="0" t="0" r="22860" b="18415"/>
                <wp:wrapNone/>
                <wp:docPr id="113106591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990" cy="1530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5332F" id="Rectangle 31" o:spid="_x0000_s1026" style="position:absolute;margin-left:45.25pt;margin-top:6.3pt;width:23.7pt;height:12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" fillcolor="#4f81bd [3204]" strokecolor="#0a121c [484]" strokeweight="2pt">
                <v:path arrowok="t"/>
              </v:rect>
            </w:pict>
          </mc:Fallback>
        </mc:AlternateContent>
      </w:r>
      <w:r w:rsidRPr="00004AC7">
        <w:rPr>
          <w:rFonts w:ascii="Arial" w:hAnsi="Arial" w:cs="Arial"/>
          <w:color w:val="7030A0"/>
        </w:rPr>
        <w:tab/>
      </w:r>
      <w:r w:rsidRPr="00004AC7">
        <w:rPr>
          <w:rFonts w:ascii="Arial" w:hAnsi="Arial" w:cs="Arial"/>
          <w:color w:val="7030A0"/>
        </w:rPr>
        <w:tab/>
      </w:r>
      <w:r w:rsidRPr="00004AC7">
        <w:rPr>
          <w:rFonts w:ascii="Arial" w:hAnsi="Arial" w:cs="Arial"/>
          <w:color w:val="7030A0"/>
        </w:rPr>
        <w:tab/>
      </w:r>
      <w:r w:rsidRPr="00004AC7">
        <w:rPr>
          <w:rFonts w:ascii="Arial" w:hAnsi="Arial" w:cs="Arial"/>
          <w:color w:val="7030A0"/>
        </w:rPr>
        <w:tab/>
      </w:r>
      <w:r w:rsidRPr="00004AC7">
        <w:rPr>
          <w:rFonts w:ascii="Arial" w:hAnsi="Arial" w:cs="Arial"/>
          <w:b/>
          <w:bCs/>
          <w:color w:val="7030A0"/>
        </w:rPr>
        <w:t>Système</w:t>
      </w:r>
      <w:r w:rsidRPr="00004AC7">
        <w:rPr>
          <w:rFonts w:ascii="Arial" w:hAnsi="Arial" w:cs="Arial"/>
          <w:color w:val="7030A0"/>
        </w:rPr>
        <w:t xml:space="preserve"> : galet, modélisé par un point matériel </w:t>
      </w:r>
      <w:r w:rsidRPr="00004AC7">
        <w:rPr>
          <w:rFonts w:ascii="Arial" w:hAnsi="Arial" w:cs="Arial"/>
          <w:i/>
          <w:iCs/>
          <w:color w:val="7030A0"/>
        </w:rPr>
        <w:t>M</w:t>
      </w:r>
      <w:r w:rsidRPr="00004AC7">
        <w:rPr>
          <w:rFonts w:ascii="Arial" w:hAnsi="Arial" w:cs="Arial"/>
          <w:color w:val="7030A0"/>
        </w:rPr>
        <w:t xml:space="preserve"> de masse </w:t>
      </w:r>
      <w:r w:rsidRPr="00004AC7">
        <w:rPr>
          <w:rFonts w:ascii="Arial" w:hAnsi="Arial" w:cs="Arial"/>
          <w:i/>
          <w:iCs/>
          <w:color w:val="7030A0"/>
        </w:rPr>
        <w:t>m</w:t>
      </w:r>
    </w:p>
    <w:p w14:paraId="511605F7" w14:textId="65D6408C" w:rsidR="009D4F27" w:rsidRPr="00004AC7" w:rsidRDefault="009D4F27" w:rsidP="009D4F27">
      <w:pPr>
        <w:rPr>
          <w:rFonts w:ascii="Arial" w:hAnsi="Arial" w:cs="Arial"/>
          <w:color w:val="7030A0"/>
        </w:rPr>
      </w:pPr>
      <w:r>
        <w:rPr>
          <w:rFonts w:ascii="Arial" w:hAnsi="Arial" w:cs="Arial"/>
          <w:noProof/>
          <w:color w:val="7030A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C6C0A2" wp14:editId="0733B5E8">
                <wp:simplePos x="0" y="0"/>
                <wp:positionH relativeFrom="column">
                  <wp:posOffset>-243205</wp:posOffset>
                </wp:positionH>
                <wp:positionV relativeFrom="paragraph">
                  <wp:posOffset>184150</wp:posOffset>
                </wp:positionV>
                <wp:extent cx="454660" cy="285115"/>
                <wp:effectExtent l="0" t="0" r="0" b="635"/>
                <wp:wrapNone/>
                <wp:docPr id="108614772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6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85EAD9" w14:textId="77777777" w:rsidR="009D4F27" w:rsidRDefault="009D4F27" w:rsidP="009D4F27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6C0A2" id="Text Box 29" o:spid="_x0000_s1028" type="#_x0000_t202" style="position:absolute;margin-left:-19.15pt;margin-top:14.5pt;width:35.8pt;height:22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" filled="f" stroked="f" strokeweight=".5pt">
                <v:textbox>
                  <w:txbxContent>
                    <w:p w14:paraId="2D85EAD9" w14:textId="77777777" w:rsidR="009D4F27" w:rsidRDefault="009D4F27" w:rsidP="009D4F27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z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7030A0"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 wp14:anchorId="5DD8E3FC" wp14:editId="69D515DF">
                <wp:simplePos x="0" y="0"/>
                <wp:positionH relativeFrom="column">
                  <wp:posOffset>173354</wp:posOffset>
                </wp:positionH>
                <wp:positionV relativeFrom="paragraph">
                  <wp:posOffset>244475</wp:posOffset>
                </wp:positionV>
                <wp:extent cx="0" cy="269875"/>
                <wp:effectExtent l="76200" t="38100" r="57150" b="15875"/>
                <wp:wrapNone/>
                <wp:docPr id="879165162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69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85256" id="Straight Arrow Connector 27" o:spid="_x0000_s1026" type="#_x0000_t32" style="position:absolute;margin-left:13.65pt;margin-top:19.25pt;width:0;height:21.25pt;flip:y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" strokecolor="#4579b8 [3044]">
                <v:stroke end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color w:val="7030A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AF3248" wp14:editId="14CDD831">
                <wp:simplePos x="0" y="0"/>
                <wp:positionH relativeFrom="column">
                  <wp:posOffset>687070</wp:posOffset>
                </wp:positionH>
                <wp:positionV relativeFrom="paragraph">
                  <wp:posOffset>242570</wp:posOffset>
                </wp:positionV>
                <wp:extent cx="454660" cy="285115"/>
                <wp:effectExtent l="0" t="0" r="0" b="635"/>
                <wp:wrapNone/>
                <wp:docPr id="102191338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6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F4806" w14:textId="77777777" w:rsidR="009D4F27" w:rsidRDefault="009D4F27" w:rsidP="009D4F27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F3248" id="Text Box 25" o:spid="_x0000_s1029" type="#_x0000_t202" style="position:absolute;margin-left:54.1pt;margin-top:19.1pt;width:35.8pt;height:22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" filled="f" stroked="f" strokeweight=".5pt">
                <v:textbox>
                  <w:txbxContent>
                    <w:p w14:paraId="058F4806" w14:textId="77777777" w:rsidR="009D4F27" w:rsidRDefault="009D4F27" w:rsidP="009D4F27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004AC7">
        <w:rPr>
          <w:rFonts w:ascii="Arial" w:hAnsi="Arial" w:cs="Arial"/>
          <w:color w:val="7030A0"/>
        </w:rPr>
        <w:tab/>
      </w:r>
      <w:r w:rsidRPr="00004AC7">
        <w:rPr>
          <w:rFonts w:ascii="Arial" w:hAnsi="Arial" w:cs="Arial"/>
          <w:color w:val="7030A0"/>
        </w:rPr>
        <w:tab/>
      </w:r>
      <w:r w:rsidRPr="00004AC7">
        <w:rPr>
          <w:rFonts w:ascii="Arial" w:hAnsi="Arial" w:cs="Arial"/>
          <w:color w:val="7030A0"/>
        </w:rPr>
        <w:tab/>
      </w:r>
      <w:r w:rsidRPr="00004AC7">
        <w:rPr>
          <w:rFonts w:ascii="Arial" w:hAnsi="Arial" w:cs="Arial"/>
          <w:color w:val="7030A0"/>
        </w:rPr>
        <w:tab/>
      </w:r>
      <w:r w:rsidRPr="00004AC7">
        <w:rPr>
          <w:rFonts w:ascii="Arial" w:hAnsi="Arial" w:cs="Arial"/>
          <w:b/>
          <w:bCs/>
          <w:color w:val="7030A0"/>
        </w:rPr>
        <w:t xml:space="preserve">BAME </w:t>
      </w:r>
      <w:r w:rsidRPr="00004AC7">
        <w:rPr>
          <w:rFonts w:ascii="Arial" w:hAnsi="Arial" w:cs="Arial"/>
          <w:color w:val="7030A0"/>
        </w:rPr>
        <w:t>(Bilan des Actions Mécaniques Extérieures) :</w:t>
      </w:r>
    </w:p>
    <w:p w14:paraId="54EFC798" w14:textId="2924DC30" w:rsidR="009D4F27" w:rsidRPr="00004AC7" w:rsidRDefault="009D4F27" w:rsidP="009D4F27">
      <w:pPr>
        <w:rPr>
          <w:color w:val="7030A0"/>
        </w:rPr>
      </w:pPr>
      <w:r>
        <w:rPr>
          <w:rFonts w:ascii="Arial" w:hAnsi="Arial" w:cs="Arial"/>
          <w:noProof/>
          <w:color w:val="7030A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28D809" wp14:editId="3E3F9ADD">
                <wp:simplePos x="0" y="0"/>
                <wp:positionH relativeFrom="column">
                  <wp:posOffset>179705</wp:posOffset>
                </wp:positionH>
                <wp:positionV relativeFrom="paragraph">
                  <wp:posOffset>290195</wp:posOffset>
                </wp:positionV>
                <wp:extent cx="454660" cy="285115"/>
                <wp:effectExtent l="0" t="0" r="0" b="635"/>
                <wp:wrapNone/>
                <wp:docPr id="51922394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66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AC2B4" w14:textId="77777777" w:rsidR="009D4F27" w:rsidRDefault="009D4F27" w:rsidP="009D4F27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u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8D809" id="Text Box 23" o:spid="_x0000_s1030" type="#_x0000_t202" style="position:absolute;margin-left:14.15pt;margin-top:22.85pt;width:35.8pt;height:22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" filled="f" stroked="f" strokeweight=".5pt">
                <v:textbox>
                  <w:txbxContent>
                    <w:p w14:paraId="64CAC2B4" w14:textId="77777777" w:rsidR="009D4F27" w:rsidRDefault="009D4F27" w:rsidP="009D4F27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u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7030A0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 wp14:anchorId="29F4AFFB" wp14:editId="6F55F18B">
                <wp:simplePos x="0" y="0"/>
                <wp:positionH relativeFrom="column">
                  <wp:posOffset>162560</wp:posOffset>
                </wp:positionH>
                <wp:positionV relativeFrom="paragraph">
                  <wp:posOffset>217804</wp:posOffset>
                </wp:positionV>
                <wp:extent cx="295910" cy="0"/>
                <wp:effectExtent l="0" t="76200" r="27940" b="95250"/>
                <wp:wrapNone/>
                <wp:docPr id="1564300572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9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B081E" id="Straight Arrow Connector 21" o:spid="_x0000_s1026" type="#_x0000_t32" style="position:absolute;margin-left:12.8pt;margin-top:17.15pt;width:23.3pt;height:0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" strokecolor="#4579b8 [3044]">
                <v:stroke endarrow="block"/>
                <o:lock v:ext="edit" shapetype="f"/>
              </v:shape>
            </w:pict>
          </mc:Fallback>
        </mc:AlternateContent>
      </w:r>
      <w:r w:rsidRPr="00004AC7">
        <w:rPr>
          <w:rFonts w:ascii="Arial" w:hAnsi="Arial" w:cs="Arial"/>
          <w:color w:val="7030A0"/>
        </w:rPr>
        <w:tab/>
      </w:r>
      <w:r w:rsidRPr="00004AC7">
        <w:rPr>
          <w:rFonts w:ascii="Arial" w:hAnsi="Arial" w:cs="Arial"/>
          <w:color w:val="7030A0"/>
        </w:rPr>
        <w:tab/>
      </w:r>
      <w:r w:rsidRPr="00004AC7">
        <w:rPr>
          <w:rFonts w:ascii="Arial" w:hAnsi="Arial" w:cs="Arial"/>
          <w:color w:val="7030A0"/>
        </w:rPr>
        <w:tab/>
      </w:r>
      <w:r w:rsidRPr="00004AC7">
        <w:rPr>
          <w:rFonts w:ascii="Arial" w:hAnsi="Arial" w:cs="Arial"/>
          <w:color w:val="7030A0"/>
        </w:rPr>
        <w:tab/>
      </w:r>
      <w:r w:rsidRPr="00004AC7">
        <w:rPr>
          <w:rFonts w:ascii="Arial" w:eastAsiaTheme="minorEastAsia" w:hAnsi="Arial" w:cs="Arial"/>
          <w:color w:val="7030A0"/>
        </w:rPr>
        <w:t xml:space="preserve">Poids du galet :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hAnsi="Cambria Math" w:cs="Arial"/>
                <w:color w:val="7030A0"/>
              </w:rPr>
              <m:t>P</m:t>
            </m:r>
          </m:e>
        </m:acc>
        <m:r>
          <w:rPr>
            <w:rFonts w:ascii="Cambria Math" w:hAnsi="Cambria Math" w:cs="Arial"/>
            <w:color w:val="7030A0"/>
          </w:rPr>
          <m:t>=-mg</m:t>
        </m:r>
        <m:acc>
          <m:accPr>
            <m:chr m:val="⃗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hAnsi="Cambria Math"/>
                    <w:color w:val="7030A0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7030A0"/>
                  </w:rPr>
                  <m:t>z</m:t>
                </m:r>
              </m:sub>
            </m:sSub>
          </m:e>
        </m:acc>
      </m:oMath>
    </w:p>
    <w:p w14:paraId="0DC8FD85" w14:textId="77777777" w:rsidR="009D4F27" w:rsidRPr="00004AC7" w:rsidRDefault="009D4F27" w:rsidP="009D4F27">
      <w:pPr>
        <w:rPr>
          <w:rFonts w:ascii="Arial" w:hAnsi="Arial" w:cs="Arial"/>
          <w:color w:val="7030A0"/>
        </w:rPr>
      </w:pPr>
      <w:r w:rsidRPr="00004AC7">
        <w:rPr>
          <w:rFonts w:ascii="Arial" w:hAnsi="Arial" w:cs="Arial"/>
          <w:color w:val="7030A0"/>
        </w:rPr>
        <w:tab/>
      </w:r>
      <w:r w:rsidRPr="00004AC7">
        <w:rPr>
          <w:rFonts w:ascii="Arial" w:hAnsi="Arial" w:cs="Arial"/>
          <w:color w:val="7030A0"/>
        </w:rPr>
        <w:tab/>
      </w:r>
      <w:r w:rsidRPr="00004AC7">
        <w:rPr>
          <w:rFonts w:ascii="Arial" w:hAnsi="Arial" w:cs="Arial"/>
          <w:color w:val="7030A0"/>
        </w:rPr>
        <w:tab/>
      </w:r>
      <w:r w:rsidRPr="00004AC7">
        <w:rPr>
          <w:rFonts w:ascii="Arial" w:hAnsi="Arial" w:cs="Arial"/>
          <w:color w:val="7030A0"/>
        </w:rPr>
        <w:tab/>
        <w:t xml:space="preserve">Réaction du sol (normale) :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hAnsi="Cambria Math" w:cs="Arial"/>
                <w:color w:val="7030A0"/>
              </w:rPr>
              <m:t>N</m:t>
            </m:r>
          </m:e>
        </m:acc>
        <m:r>
          <w:rPr>
            <w:rFonts w:ascii="Cambria Math" w:hAnsi="Cambria Math" w:cs="Arial"/>
            <w:color w:val="7030A0"/>
          </w:rPr>
          <m:t>=N</m:t>
        </m:r>
        <m:acc>
          <m:accPr>
            <m:chr m:val="⃗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hAnsi="Cambria Math"/>
                    <w:color w:val="7030A0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7030A0"/>
                  </w:rPr>
                  <m:t>z</m:t>
                </m:r>
              </m:sub>
            </m:sSub>
          </m:e>
        </m:acc>
      </m:oMath>
    </w:p>
    <w:p w14:paraId="72B28EFC" w14:textId="77777777" w:rsidR="009D4F27" w:rsidRPr="00004AC7" w:rsidRDefault="009D4F27" w:rsidP="009D4F27">
      <w:pPr>
        <w:rPr>
          <w:rFonts w:ascii="Arial" w:hAnsi="Arial" w:cs="Arial"/>
          <w:color w:val="7030A0"/>
        </w:rPr>
      </w:pPr>
      <w:r w:rsidRPr="00004AC7">
        <w:rPr>
          <w:rFonts w:ascii="Arial" w:hAnsi="Arial" w:cs="Arial"/>
          <w:color w:val="7030A0"/>
        </w:rPr>
        <w:tab/>
      </w:r>
      <w:r w:rsidRPr="00004AC7">
        <w:rPr>
          <w:rFonts w:ascii="Arial" w:hAnsi="Arial" w:cs="Arial"/>
          <w:color w:val="7030A0"/>
        </w:rPr>
        <w:tab/>
      </w:r>
      <w:r w:rsidRPr="00004AC7">
        <w:rPr>
          <w:rFonts w:ascii="Arial" w:hAnsi="Arial" w:cs="Arial"/>
          <w:color w:val="7030A0"/>
        </w:rPr>
        <w:tab/>
      </w:r>
      <w:r w:rsidRPr="00004AC7">
        <w:rPr>
          <w:rFonts w:ascii="Arial" w:hAnsi="Arial" w:cs="Arial"/>
          <w:color w:val="7030A0"/>
        </w:rPr>
        <w:tab/>
        <w:t xml:space="preserve">Force de poussée constante :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hAnsi="Cambria Math" w:cs="Arial"/>
                <w:color w:val="7030A0"/>
              </w:rPr>
              <m:t>F</m:t>
            </m:r>
          </m:e>
        </m:acc>
        <m:r>
          <w:rPr>
            <w:rFonts w:ascii="Cambria Math" w:hAnsi="Cambria Math" w:cs="Arial"/>
            <w:color w:val="7030A0"/>
          </w:rPr>
          <m:t>=F</m:t>
        </m:r>
        <m:acc>
          <m:accPr>
            <m:chr m:val="⃗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hAnsi="Cambria Math"/>
                    <w:color w:val="7030A0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7030A0"/>
                  </w:rPr>
                  <m:t>x</m:t>
                </m:r>
              </m:sub>
            </m:sSub>
          </m:e>
        </m:acc>
      </m:oMath>
    </w:p>
    <w:p w14:paraId="4724582D" w14:textId="77777777" w:rsidR="009D4F27" w:rsidRPr="00004AC7" w:rsidRDefault="009D4F27" w:rsidP="009D4F27">
      <w:pPr>
        <w:rPr>
          <w:rFonts w:ascii="Arial" w:hAnsi="Arial" w:cs="Arial"/>
          <w:color w:val="7030A0"/>
        </w:rPr>
      </w:pPr>
      <w:r w:rsidRPr="00004AC7">
        <w:rPr>
          <w:rFonts w:ascii="Arial" w:eastAsiaTheme="minorEastAsia" w:hAnsi="Arial" w:cs="Arial"/>
          <w:color w:val="7030A0"/>
        </w:rPr>
        <w:t xml:space="preserve">Remarque : le mouvement est </w:t>
      </w:r>
      <w:r w:rsidRPr="00004AC7">
        <w:rPr>
          <w:rFonts w:ascii="Arial" w:eastAsiaTheme="minorEastAsia" w:hAnsi="Arial" w:cs="Arial"/>
          <w:b/>
          <w:bCs/>
          <w:color w:val="7030A0"/>
        </w:rPr>
        <w:t>unidirectionnel</w:t>
      </w:r>
      <w:r w:rsidRPr="00004AC7">
        <w:rPr>
          <w:rFonts w:ascii="Arial" w:eastAsiaTheme="minorEastAsia" w:hAnsi="Arial" w:cs="Arial"/>
          <w:color w:val="7030A0"/>
        </w:rPr>
        <w:t xml:space="preserve">, c’est-à-dire suivant le seul axe </w:t>
      </w:r>
      <w:r w:rsidRPr="00004AC7">
        <w:rPr>
          <w:rFonts w:ascii="Arial" w:eastAsiaTheme="minorEastAsia" w:hAnsi="Arial" w:cs="Arial"/>
          <w:i/>
          <w:iCs/>
          <w:color w:val="7030A0"/>
        </w:rPr>
        <w:t>x</w:t>
      </w:r>
      <w:r w:rsidRPr="00004AC7">
        <w:rPr>
          <w:rFonts w:ascii="Arial" w:eastAsiaTheme="minorEastAsia" w:hAnsi="Arial" w:cs="Arial"/>
          <w:color w:val="7030A0"/>
        </w:rPr>
        <w:t xml:space="preserve"> ici.</w:t>
      </w:r>
    </w:p>
    <w:p w14:paraId="58578F49" w14:textId="77777777" w:rsidR="009D4F27" w:rsidRPr="00004AC7" w:rsidRDefault="009D4F27" w:rsidP="009D4F27">
      <w:pPr>
        <w:rPr>
          <w:rFonts w:ascii="Arial" w:hAnsi="Arial" w:cs="Arial"/>
          <w:color w:val="7030A0"/>
        </w:rPr>
      </w:pPr>
      <w:r w:rsidRPr="00004AC7">
        <w:rPr>
          <w:rFonts w:ascii="Arial" w:hAnsi="Arial" w:cs="Arial"/>
          <w:b/>
          <w:bCs/>
          <w:color w:val="7030A0"/>
        </w:rPr>
        <w:t>PFD</w:t>
      </w:r>
      <w:r w:rsidRPr="00004AC7">
        <w:rPr>
          <w:rFonts w:ascii="Arial" w:hAnsi="Arial" w:cs="Arial"/>
          <w:color w:val="7030A0"/>
        </w:rPr>
        <w:t xml:space="preserve"> (Principe fondamentale de la dynamique) :</w:t>
      </w:r>
    </w:p>
    <w:p w14:paraId="3220D4AA" w14:textId="77777777" w:rsidR="009D4F27" w:rsidRPr="00004AC7" w:rsidRDefault="009D4F27" w:rsidP="009D4F27">
      <w:pPr>
        <w:rPr>
          <w:rFonts w:ascii="Arial" w:eastAsiaTheme="minorEastAsia" w:hAnsi="Arial" w:cs="Arial"/>
          <w:color w:val="7030A0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Arial"/>
                <w:i/>
                <w:color w:val="7030A0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Arial"/>
                    <w:i/>
                    <w:color w:val="7030A0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color w:val="7030A0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color w:val="7030A0"/>
                      </w:rPr>
                      <m:t>F</m:t>
                    </m:r>
                  </m:e>
                </m:acc>
              </m:e>
              <m:sub>
                <m:r>
                  <w:rPr>
                    <w:rFonts w:ascii="Cambria Math" w:hAnsi="Cambria Math" w:cs="Arial"/>
                    <w:color w:val="7030A0"/>
                  </w:rPr>
                  <m:t>ext</m:t>
                </m:r>
              </m:sub>
            </m:sSub>
          </m:e>
        </m:nary>
        <m:r>
          <w:rPr>
            <w:rFonts w:ascii="Cambria Math" w:hAnsi="Cambria Math" w:cs="Arial"/>
            <w:color w:val="7030A0"/>
          </w:rPr>
          <m:t>=m.</m:t>
        </m:r>
        <m:acc>
          <m:accPr>
            <m:chr m:val="⃗"/>
            <m:ctrlPr>
              <w:rPr>
                <w:rFonts w:ascii="Cambria Math" w:hAnsi="Cambria Math" w:cs="Arial"/>
                <w:i/>
                <w:color w:val="7030A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7030A0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color w:val="7030A0"/>
                  </w:rPr>
                  <m:t>M/R</m:t>
                </m:r>
              </m:sub>
            </m:sSub>
          </m:e>
        </m:acc>
      </m:oMath>
      <w:r w:rsidRPr="00004AC7">
        <w:rPr>
          <w:rFonts w:ascii="Arial" w:eastAsiaTheme="minorEastAsia" w:hAnsi="Arial" w:cs="Arial"/>
          <w:color w:val="7030A0"/>
        </w:rPr>
        <w:t xml:space="preserve">  c’est-à-dire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hAnsi="Cambria Math" w:cs="Arial"/>
                <w:color w:val="7030A0"/>
              </w:rPr>
              <m:t>P</m:t>
            </m:r>
          </m:e>
        </m:acc>
        <m:r>
          <w:rPr>
            <w:rFonts w:ascii="Cambria Math" w:hAnsi="Cambria Math" w:cs="Arial"/>
            <w:color w:val="7030A0"/>
          </w:rPr>
          <m:t>+</m:t>
        </m:r>
        <m:acc>
          <m:accPr>
            <m:chr m:val="⃗"/>
            <m:ctrlPr>
              <w:rPr>
                <w:rFonts w:ascii="Cambria Math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hAnsi="Cambria Math" w:cs="Arial"/>
                <w:color w:val="7030A0"/>
              </w:rPr>
              <m:t>N</m:t>
            </m:r>
          </m:e>
        </m:acc>
        <m:r>
          <w:rPr>
            <w:rFonts w:ascii="Cambria Math" w:hAnsi="Cambria Math" w:cs="Arial"/>
            <w:color w:val="7030A0"/>
          </w:rPr>
          <m:t>+</m:t>
        </m:r>
        <m:acc>
          <m:accPr>
            <m:chr m:val="⃗"/>
            <m:ctrlPr>
              <w:rPr>
                <w:rFonts w:ascii="Cambria Math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hAnsi="Cambria Math" w:cs="Arial"/>
                <w:color w:val="7030A0"/>
              </w:rPr>
              <m:t>F</m:t>
            </m:r>
          </m:e>
        </m:acc>
        <m:r>
          <w:rPr>
            <w:rFonts w:ascii="Cambria Math" w:hAnsi="Cambria Math" w:cs="Arial"/>
            <w:color w:val="7030A0"/>
          </w:rPr>
          <m:t>=m.</m:t>
        </m:r>
        <m:acc>
          <m:accPr>
            <m:chr m:val="⃗"/>
            <m:ctrlPr>
              <w:rPr>
                <w:rFonts w:ascii="Cambria Math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hAnsi="Cambria Math" w:cs="Arial"/>
                <w:color w:val="7030A0"/>
              </w:rPr>
              <m:t>a</m:t>
            </m:r>
          </m:e>
        </m:acc>
      </m:oMath>
      <w:r w:rsidRPr="00004AC7">
        <w:rPr>
          <w:rFonts w:ascii="Arial" w:eastAsiaTheme="minorEastAsia" w:hAnsi="Arial" w:cs="Arial"/>
          <w:color w:val="7030A0"/>
        </w:rPr>
        <w:t xml:space="preserve"> c’est-à-dire </w:t>
      </w:r>
      <m:oMath>
        <m:r>
          <w:rPr>
            <w:rFonts w:ascii="Cambria Math" w:hAnsi="Cambria Math" w:cs="Arial"/>
            <w:color w:val="7030A0"/>
          </w:rPr>
          <m:t>-mg</m:t>
        </m:r>
        <m:acc>
          <m:accPr>
            <m:chr m:val="⃗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hAnsi="Cambria Math"/>
                    <w:color w:val="7030A0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7030A0"/>
                  </w:rPr>
                  <m:t>z</m:t>
                </m:r>
              </m:sub>
            </m:sSub>
          </m:e>
        </m:acc>
        <m:r>
          <w:rPr>
            <w:rFonts w:ascii="Cambria Math" w:eastAsiaTheme="minorEastAsia" w:hAnsi="Cambria Math" w:cs="Arial"/>
            <w:color w:val="7030A0"/>
          </w:rPr>
          <m:t>+</m:t>
        </m:r>
        <m:r>
          <w:rPr>
            <w:rFonts w:ascii="Cambria Math" w:hAnsi="Cambria Math" w:cs="Arial"/>
            <w:color w:val="7030A0"/>
          </w:rPr>
          <m:t>N</m:t>
        </m:r>
        <m:acc>
          <m:accPr>
            <m:chr m:val="⃗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hAnsi="Cambria Math"/>
                    <w:color w:val="7030A0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7030A0"/>
                  </w:rPr>
                  <m:t>z</m:t>
                </m:r>
              </m:sub>
            </m:sSub>
          </m:e>
        </m:acc>
        <m:r>
          <w:rPr>
            <w:rFonts w:ascii="Cambria Math" w:hAnsi="Cambria Math"/>
            <w:color w:val="7030A0"/>
          </w:rPr>
          <m:t>+</m:t>
        </m:r>
        <m:r>
          <w:rPr>
            <w:rFonts w:ascii="Cambria Math" w:hAnsi="Cambria Math" w:cs="Arial"/>
            <w:color w:val="7030A0"/>
          </w:rPr>
          <m:t>F</m:t>
        </m:r>
        <m:acc>
          <m:accPr>
            <m:chr m:val="⃗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hAnsi="Cambria Math"/>
                    <w:color w:val="7030A0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7030A0"/>
                  </w:rPr>
                  <m:t>x</m:t>
                </m:r>
              </m:sub>
            </m:sSub>
          </m:e>
        </m:acc>
        <m:r>
          <w:rPr>
            <w:rFonts w:ascii="Cambria Math" w:hAnsi="Cambria Math"/>
            <w:color w:val="7030A0"/>
          </w:rPr>
          <m:t>=m.(</m:t>
        </m:r>
        <m:acc>
          <m:accPr>
            <m:chr m:val="̈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r>
              <w:rPr>
                <w:rFonts w:ascii="Cambria Math" w:hAnsi="Cambria Math"/>
                <w:color w:val="7030A0"/>
              </w:rPr>
              <m:t>x.</m:t>
            </m:r>
          </m:e>
        </m:acc>
        <m:acc>
          <m:accPr>
            <m:chr m:val="⃗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hAnsi="Cambria Math"/>
                    <w:color w:val="7030A0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7030A0"/>
                  </w:rPr>
                  <m:t>x</m:t>
                </m:r>
              </m:sub>
            </m:sSub>
          </m:e>
        </m:acc>
        <m:r>
          <w:rPr>
            <w:rFonts w:ascii="Cambria Math" w:hAnsi="Cambria Math"/>
            <w:color w:val="7030A0"/>
          </w:rPr>
          <m:t>+</m:t>
        </m:r>
        <m:acc>
          <m:accPr>
            <m:chr m:val="̈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r>
              <w:rPr>
                <w:rFonts w:ascii="Cambria Math" w:hAnsi="Cambria Math"/>
                <w:color w:val="7030A0"/>
              </w:rPr>
              <m:t>z.</m:t>
            </m:r>
          </m:e>
        </m:acc>
        <m:acc>
          <m:accPr>
            <m:chr m:val="⃗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hAnsi="Cambria Math"/>
                    <w:color w:val="7030A0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7030A0"/>
                  </w:rPr>
                  <m:t>z</m:t>
                </m:r>
              </m:sub>
            </m:sSub>
          </m:e>
        </m:acc>
        <m:r>
          <w:rPr>
            <w:rFonts w:ascii="Cambria Math" w:hAnsi="Cambria Math"/>
            <w:color w:val="7030A0"/>
          </w:rPr>
          <m:t>)</m:t>
        </m:r>
      </m:oMath>
    </w:p>
    <w:p w14:paraId="308B3BE0" w14:textId="77777777" w:rsidR="009D4F27" w:rsidRPr="00004AC7" w:rsidRDefault="009D4F27" w:rsidP="009D4F27">
      <w:pPr>
        <w:rPr>
          <w:rFonts w:ascii="Arial" w:hAnsi="Arial" w:cs="Arial"/>
          <w:color w:val="7030A0"/>
        </w:rPr>
      </w:pPr>
      <w:r w:rsidRPr="00004AC7">
        <w:rPr>
          <w:rFonts w:ascii="Arial" w:hAnsi="Arial" w:cs="Arial"/>
          <w:b/>
          <w:bCs/>
          <w:color w:val="7030A0"/>
        </w:rPr>
        <w:t xml:space="preserve">Projection </w:t>
      </w:r>
      <w:r w:rsidRPr="00004AC7">
        <w:rPr>
          <w:rFonts w:ascii="Arial" w:hAnsi="Arial" w:cs="Arial"/>
          <w:color w:val="7030A0"/>
        </w:rPr>
        <w:t xml:space="preserve">sur </w:t>
      </w:r>
      <w:r w:rsidRPr="00004AC7">
        <w:rPr>
          <w:rFonts w:ascii="Arial" w:hAnsi="Arial" w:cs="Arial"/>
          <w:i/>
          <w:iCs/>
          <w:color w:val="7030A0"/>
        </w:rPr>
        <w:t>x</w:t>
      </w:r>
      <w:r w:rsidRPr="00004AC7">
        <w:rPr>
          <w:rFonts w:ascii="Arial" w:hAnsi="Arial" w:cs="Arial"/>
          <w:color w:val="7030A0"/>
        </w:rPr>
        <w:t> :</w:t>
      </w:r>
    </w:p>
    <w:p w14:paraId="6884CA1A" w14:textId="77777777" w:rsidR="009D4F27" w:rsidRPr="00004AC7" w:rsidRDefault="009D4F27" w:rsidP="009D4F27">
      <w:pPr>
        <w:ind w:firstLine="708"/>
        <w:rPr>
          <w:rFonts w:ascii="Arial" w:eastAsiaTheme="minorEastAsia" w:hAnsi="Arial" w:cs="Arial"/>
          <w:color w:val="7030A0"/>
        </w:rPr>
      </w:pPr>
      <m:oMath>
        <m:r>
          <w:rPr>
            <w:rFonts w:ascii="Cambria Math" w:hAnsi="Cambria Math" w:cs="Arial"/>
            <w:color w:val="7030A0"/>
          </w:rPr>
          <m:t>F</m:t>
        </m:r>
        <m:r>
          <w:rPr>
            <w:rFonts w:ascii="Cambria Math" w:hAnsi="Cambria Math"/>
            <w:color w:val="7030A0"/>
          </w:rPr>
          <m:t>=m.</m:t>
        </m:r>
        <m:acc>
          <m:accPr>
            <m:chr m:val="̈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r>
              <w:rPr>
                <w:rFonts w:ascii="Cambria Math" w:hAnsi="Cambria Math"/>
                <w:color w:val="7030A0"/>
              </w:rPr>
              <m:t>x</m:t>
            </m:r>
          </m:e>
        </m:acc>
      </m:oMath>
      <w:r w:rsidRPr="00004AC7">
        <w:rPr>
          <w:rFonts w:ascii="Arial" w:eastAsiaTheme="minorEastAsia" w:hAnsi="Arial" w:cs="Arial"/>
          <w:color w:val="7030A0"/>
        </w:rPr>
        <w:t xml:space="preserve"> d’où : </w:t>
      </w:r>
      <m:oMath>
        <m:acc>
          <m:accPr>
            <m:chr m:val="̈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r>
              <w:rPr>
                <w:rFonts w:ascii="Cambria Math" w:hAnsi="Cambria Math"/>
                <w:color w:val="7030A0"/>
              </w:rPr>
              <m:t>x</m:t>
            </m:r>
          </m:e>
        </m:acc>
        <m:r>
          <w:rPr>
            <w:rFonts w:ascii="Cambria Math" w:hAnsi="Cambria Math"/>
            <w:color w:val="7030A0"/>
          </w:rPr>
          <m:t>=</m:t>
        </m:r>
        <m:f>
          <m:fPr>
            <m:ctrlPr>
              <w:rPr>
                <w:rFonts w:ascii="Cambria Math" w:hAnsi="Cambria Math"/>
                <w:i/>
                <w:color w:val="7030A0"/>
              </w:rPr>
            </m:ctrlPr>
          </m:fPr>
          <m:num>
            <m:r>
              <w:rPr>
                <w:rFonts w:ascii="Cambria Math" w:hAnsi="Cambria Math"/>
                <w:color w:val="7030A0"/>
              </w:rPr>
              <m:t>F</m:t>
            </m:r>
          </m:num>
          <m:den>
            <m:r>
              <w:rPr>
                <w:rFonts w:ascii="Cambria Math" w:hAnsi="Cambria Math"/>
                <w:color w:val="7030A0"/>
              </w:rPr>
              <m:t>m</m:t>
            </m:r>
          </m:den>
        </m:f>
      </m:oMath>
    </w:p>
    <w:p w14:paraId="494A3D75" w14:textId="77777777" w:rsidR="009D4F27" w:rsidRPr="00004AC7" w:rsidRDefault="009D4F27" w:rsidP="009D4F27">
      <w:pPr>
        <w:rPr>
          <w:rFonts w:ascii="Arial" w:eastAsiaTheme="minorEastAsia" w:hAnsi="Arial" w:cs="Arial"/>
          <w:color w:val="7030A0"/>
        </w:rPr>
      </w:pPr>
      <w:r w:rsidRPr="00004AC7">
        <w:rPr>
          <w:rFonts w:ascii="Arial" w:hAnsi="Arial" w:cs="Arial"/>
          <w:color w:val="7030A0"/>
        </w:rPr>
        <w:t xml:space="preserve">Sur </w:t>
      </w:r>
      <w:r w:rsidRPr="00004AC7">
        <w:rPr>
          <w:rFonts w:ascii="Arial" w:hAnsi="Arial" w:cs="Arial"/>
          <w:i/>
          <w:iCs/>
          <w:color w:val="7030A0"/>
        </w:rPr>
        <w:t>x</w:t>
      </w:r>
      <w:r w:rsidRPr="00004AC7">
        <w:rPr>
          <w:rFonts w:ascii="Arial" w:hAnsi="Arial" w:cs="Arial"/>
          <w:color w:val="7030A0"/>
        </w:rPr>
        <w:t xml:space="preserve"> : </w:t>
      </w:r>
      <m:oMath>
        <m:acc>
          <m:accPr>
            <m:chr m:val="̈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r>
              <w:rPr>
                <w:rFonts w:ascii="Cambria Math" w:hAnsi="Cambria Math"/>
                <w:color w:val="7030A0"/>
              </w:rPr>
              <m:t>x</m:t>
            </m:r>
          </m:e>
        </m:acc>
        <m:d>
          <m:dPr>
            <m:ctrlPr>
              <w:rPr>
                <w:rFonts w:ascii="Cambria Math" w:hAnsi="Cambria Math"/>
                <w:i/>
                <w:color w:val="7030A0"/>
              </w:rPr>
            </m:ctrlPr>
          </m:dPr>
          <m:e>
            <m:r>
              <w:rPr>
                <w:rFonts w:ascii="Cambria Math" w:hAnsi="Cambria Math"/>
                <w:color w:val="7030A0"/>
              </w:rPr>
              <m:t>t</m:t>
            </m:r>
          </m:e>
        </m:d>
        <m:r>
          <w:rPr>
            <w:rFonts w:ascii="Cambria Math" w:hAnsi="Cambria Math"/>
            <w:color w:val="7030A0"/>
          </w:rPr>
          <m:t>=</m:t>
        </m:r>
        <m:f>
          <m:fPr>
            <m:ctrlPr>
              <w:rPr>
                <w:rFonts w:ascii="Cambria Math" w:hAnsi="Cambria Math"/>
                <w:i/>
                <w:color w:val="7030A0"/>
              </w:rPr>
            </m:ctrlPr>
          </m:fPr>
          <m:num>
            <m:r>
              <w:rPr>
                <w:rFonts w:ascii="Cambria Math" w:hAnsi="Cambria Math"/>
                <w:color w:val="7030A0"/>
              </w:rPr>
              <m:t>F</m:t>
            </m:r>
          </m:num>
          <m:den>
            <m:r>
              <w:rPr>
                <w:rFonts w:ascii="Cambria Math" w:hAnsi="Cambria Math"/>
                <w:color w:val="7030A0"/>
              </w:rPr>
              <m:t>m</m:t>
            </m:r>
          </m:den>
        </m:f>
        <m:r>
          <w:rPr>
            <w:rFonts w:ascii="Cambria Math" w:hAnsi="Cambria Math"/>
            <w:color w:val="7030A0"/>
          </w:rPr>
          <m:t>=cte0=</m:t>
        </m:r>
        <m:acc>
          <m:accPr>
            <m:chr m:val="̈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r>
              <w:rPr>
                <w:rFonts w:ascii="Cambria Math" w:hAnsi="Cambria Math"/>
                <w:color w:val="7030A0"/>
              </w:rPr>
              <m:t>x</m:t>
            </m:r>
          </m:e>
        </m:acc>
        <m:d>
          <m:dPr>
            <m:ctrlPr>
              <w:rPr>
                <w:rFonts w:ascii="Cambria Math" w:hAnsi="Cambria Math"/>
                <w:i/>
                <w:color w:val="7030A0"/>
              </w:rPr>
            </m:ctrlPr>
          </m:dPr>
          <m:e>
            <m:r>
              <w:rPr>
                <w:rFonts w:ascii="Cambria Math" w:hAnsi="Cambria Math"/>
                <w:color w:val="7030A0"/>
              </w:rPr>
              <m:t>0</m:t>
            </m:r>
          </m:e>
        </m:d>
        <m:r>
          <w:rPr>
            <w:rFonts w:ascii="Cambria Math" w:hAnsi="Cambria Math"/>
            <w:color w:val="7030A0"/>
          </w:rPr>
          <m:t>=</m:t>
        </m:r>
        <m:sSub>
          <m:sSubPr>
            <m:ctrlPr>
              <w:rPr>
                <w:rFonts w:ascii="Cambria Math" w:hAnsi="Cambria Math"/>
                <w:i/>
                <w:color w:val="7030A0"/>
              </w:rPr>
            </m:ctrlPr>
          </m:sSubPr>
          <m:e>
            <m:r>
              <w:rPr>
                <w:rFonts w:ascii="Cambria Math" w:hAnsi="Cambria Math"/>
                <w:color w:val="7030A0"/>
              </w:rPr>
              <m:t>a</m:t>
            </m:r>
          </m:e>
          <m:sub>
            <m:r>
              <w:rPr>
                <w:rFonts w:ascii="Cambria Math" w:hAnsi="Cambria Math"/>
                <w:color w:val="7030A0"/>
              </w:rPr>
              <m:t>0</m:t>
            </m:r>
          </m:sub>
        </m:sSub>
      </m:oMath>
    </w:p>
    <w:p w14:paraId="40248E91" w14:textId="77777777" w:rsidR="009D4F27" w:rsidRPr="00004AC7" w:rsidRDefault="009D4F27" w:rsidP="009D4F27">
      <w:pPr>
        <w:rPr>
          <w:rFonts w:ascii="Arial" w:eastAsiaTheme="minorEastAsia" w:hAnsi="Arial" w:cs="Arial"/>
          <w:color w:val="7030A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7030A0"/>
            </w:rPr>
            <m:t>⟹ en intégrant par rapport au temps :</m:t>
          </m:r>
          <m:acc>
            <m:accPr>
              <m:chr m:val="̇"/>
              <m:ctrlPr>
                <w:rPr>
                  <w:rFonts w:ascii="Cambria Math" w:hAnsi="Cambria Math"/>
                  <w:i/>
                  <w:color w:val="7030A0"/>
                </w:rPr>
              </m:ctrlPr>
            </m:accPr>
            <m:e>
              <m:r>
                <w:rPr>
                  <w:rFonts w:ascii="Cambria Math" w:hAnsi="Cambria Math"/>
                  <w:color w:val="7030A0"/>
                </w:rPr>
                <m:t>x</m:t>
              </m:r>
            </m:e>
          </m:acc>
          <m:d>
            <m:dPr>
              <m:ctrlPr>
                <w:rPr>
                  <w:rFonts w:ascii="Cambria Math" w:hAnsi="Cambria Math"/>
                  <w:i/>
                  <w:color w:val="7030A0"/>
                </w:rPr>
              </m:ctrlPr>
            </m:dPr>
            <m:e>
              <m:r>
                <w:rPr>
                  <w:rFonts w:ascii="Cambria Math" w:hAnsi="Cambria Math"/>
                  <w:color w:val="7030A0"/>
                </w:rPr>
                <m:t>t</m:t>
              </m:r>
            </m:e>
          </m:d>
          <m:r>
            <w:rPr>
              <w:rFonts w:ascii="Cambria Math" w:hAnsi="Cambria Math"/>
              <w:color w:val="7030A0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color w:val="7030A0"/>
                </w:rPr>
              </m:ctrlPr>
            </m:naryPr>
            <m:sub/>
            <m:sup/>
            <m:e>
              <m:acc>
                <m:accPr>
                  <m:chr m:val="̈"/>
                  <m:ctrlPr>
                    <w:rPr>
                      <w:rFonts w:ascii="Cambria Math" w:hAnsi="Cambria Math"/>
                      <w:i/>
                      <w:color w:val="7030A0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7030A0"/>
                    </w:rPr>
                    <m:t>x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color w:val="7030A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7030A0"/>
                    </w:rPr>
                    <m:t>t</m:t>
                  </m:r>
                </m:e>
              </m:d>
              <m:r>
                <w:rPr>
                  <w:rFonts w:ascii="Cambria Math" w:hAnsi="Cambria Math"/>
                  <w:color w:val="7030A0"/>
                </w:rPr>
                <m:t>.dt=</m:t>
              </m:r>
            </m:e>
          </m:nary>
          <m:sSub>
            <m:sSubPr>
              <m:ctrlPr>
                <w:rPr>
                  <w:rFonts w:ascii="Cambria Math" w:hAnsi="Cambria Math"/>
                  <w:i/>
                  <w:color w:val="7030A0"/>
                </w:rPr>
              </m:ctrlPr>
            </m:sSubPr>
            <m:e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color w:val="7030A0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7030A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7030A0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color w:val="7030A0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color w:val="7030A0"/>
                    </w:rPr>
                    <m:t>.dt=</m:t>
                  </m:r>
                </m:e>
              </m:nary>
              <m:r>
                <w:rPr>
                  <w:rFonts w:ascii="Cambria Math" w:hAnsi="Cambria Math"/>
                  <w:color w:val="7030A0"/>
                </w:rPr>
                <m:t>a</m:t>
              </m:r>
            </m:e>
            <m:sub>
              <m:r>
                <w:rPr>
                  <w:rFonts w:ascii="Cambria Math" w:hAnsi="Cambria Math"/>
                  <w:color w:val="7030A0"/>
                </w:rPr>
                <m:t>0</m:t>
              </m:r>
            </m:sub>
          </m:sSub>
          <m:r>
            <w:rPr>
              <w:rFonts w:ascii="Cambria Math" w:hAnsi="Cambria Math"/>
              <w:color w:val="7030A0"/>
            </w:rPr>
            <m:t>.t+cte1</m:t>
          </m:r>
        </m:oMath>
      </m:oMathPara>
    </w:p>
    <w:p w14:paraId="557E1B14" w14:textId="77777777" w:rsidR="009D4F27" w:rsidRPr="00004AC7" w:rsidRDefault="009D4F27" w:rsidP="009D4F27">
      <w:pPr>
        <w:rPr>
          <w:rFonts w:ascii="Arial" w:eastAsiaTheme="minorEastAsia" w:hAnsi="Arial" w:cs="Arial"/>
          <w:color w:val="7030A0"/>
        </w:rPr>
      </w:pPr>
      <w:r w:rsidRPr="00004AC7">
        <w:rPr>
          <w:rFonts w:ascii="Arial" w:hAnsi="Arial" w:cs="Arial"/>
          <w:color w:val="7030A0"/>
        </w:rPr>
        <w:t xml:space="preserve">Prise en compte des </w:t>
      </w:r>
      <w:r w:rsidRPr="00004AC7">
        <w:rPr>
          <w:rFonts w:ascii="Arial" w:hAnsi="Arial" w:cs="Arial"/>
          <w:b/>
          <w:bCs/>
          <w:color w:val="7030A0"/>
        </w:rPr>
        <w:t>conditions initiales (CI)</w:t>
      </w:r>
      <w:r w:rsidRPr="00004AC7">
        <w:rPr>
          <w:rFonts w:ascii="Arial" w:hAnsi="Arial" w:cs="Arial"/>
          <w:color w:val="7030A0"/>
        </w:rPr>
        <w:t xml:space="preserve"> : </w:t>
      </w:r>
      <m:oMath>
        <m:acc>
          <m:accPr>
            <m:chr m:val="̇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r>
              <w:rPr>
                <w:rFonts w:ascii="Cambria Math" w:hAnsi="Cambria Math"/>
                <w:color w:val="7030A0"/>
              </w:rPr>
              <m:t>x</m:t>
            </m:r>
          </m:e>
        </m:acc>
        <m:d>
          <m:dPr>
            <m:ctrlPr>
              <w:rPr>
                <w:rFonts w:ascii="Cambria Math" w:hAnsi="Cambria Math"/>
                <w:i/>
                <w:color w:val="7030A0"/>
              </w:rPr>
            </m:ctrlPr>
          </m:dPr>
          <m:e>
            <m:r>
              <w:rPr>
                <w:rFonts w:ascii="Cambria Math" w:hAnsi="Cambria Math"/>
                <w:color w:val="7030A0"/>
              </w:rPr>
              <m:t>0</m:t>
            </m:r>
          </m:e>
        </m:d>
        <m:r>
          <w:rPr>
            <w:rFonts w:ascii="Cambria Math" w:hAnsi="Cambria Math"/>
            <w:color w:val="7030A0"/>
          </w:rPr>
          <m:t>=</m:t>
        </m:r>
        <m:sSub>
          <m:sSubPr>
            <m:ctrlPr>
              <w:rPr>
                <w:rFonts w:ascii="Cambria Math" w:hAnsi="Cambria Math"/>
                <w:i/>
                <w:color w:val="7030A0"/>
              </w:rPr>
            </m:ctrlPr>
          </m:sSubPr>
          <m:e>
            <m:r>
              <w:rPr>
                <w:rFonts w:ascii="Cambria Math" w:hAnsi="Cambria Math"/>
                <w:color w:val="7030A0"/>
              </w:rPr>
              <m:t>v</m:t>
            </m:r>
          </m:e>
          <m:sub>
            <m:r>
              <w:rPr>
                <w:rFonts w:ascii="Cambria Math" w:hAnsi="Cambria Math"/>
                <w:color w:val="7030A0"/>
              </w:rPr>
              <m:t>0</m:t>
            </m:r>
          </m:sub>
        </m:sSub>
      </m:oMath>
    </w:p>
    <w:p w14:paraId="61E1B644" w14:textId="77777777" w:rsidR="009D4F27" w:rsidRPr="00004AC7" w:rsidRDefault="009D4F27" w:rsidP="009D4F27">
      <w:pPr>
        <w:rPr>
          <w:rFonts w:ascii="Arial" w:eastAsiaTheme="minorEastAsia" w:hAnsi="Arial" w:cs="Arial"/>
          <w:color w:val="7030A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7030A0"/>
            </w:rPr>
            <m:t>⟹</m:t>
          </m:r>
          <m:acc>
            <m:accPr>
              <m:chr m:val="̇"/>
              <m:ctrlPr>
                <w:rPr>
                  <w:rFonts w:ascii="Cambria Math" w:hAnsi="Cambria Math"/>
                  <w:i/>
                  <w:color w:val="7030A0"/>
                </w:rPr>
              </m:ctrlPr>
            </m:accPr>
            <m:e>
              <m:r>
                <w:rPr>
                  <w:rFonts w:ascii="Cambria Math" w:hAnsi="Cambria Math"/>
                  <w:color w:val="7030A0"/>
                </w:rPr>
                <m:t>x</m:t>
              </m:r>
            </m:e>
          </m:acc>
          <m:d>
            <m:dPr>
              <m:ctrlPr>
                <w:rPr>
                  <w:rFonts w:ascii="Cambria Math" w:hAnsi="Cambria Math"/>
                  <w:i/>
                  <w:color w:val="7030A0"/>
                </w:rPr>
              </m:ctrlPr>
            </m:dPr>
            <m:e>
              <m:r>
                <w:rPr>
                  <w:rFonts w:ascii="Cambria Math" w:hAnsi="Cambria Math"/>
                  <w:color w:val="7030A0"/>
                </w:rPr>
                <m:t>0</m:t>
              </m:r>
            </m:e>
          </m:d>
          <m:r>
            <w:rPr>
              <w:rFonts w:ascii="Cambria Math" w:hAnsi="Cambria Math"/>
              <w:color w:val="7030A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7030A0"/>
                </w:rPr>
              </m:ctrlPr>
            </m:sSubPr>
            <m:e>
              <m:r>
                <w:rPr>
                  <w:rFonts w:ascii="Cambria Math" w:hAnsi="Cambria Math"/>
                  <w:color w:val="7030A0"/>
                </w:rPr>
                <m:t>a</m:t>
              </m:r>
            </m:e>
            <m:sub>
              <m:r>
                <w:rPr>
                  <w:rFonts w:ascii="Cambria Math" w:hAnsi="Cambria Math"/>
                  <w:color w:val="7030A0"/>
                </w:rPr>
                <m:t>0</m:t>
              </m:r>
            </m:sub>
          </m:sSub>
          <m:r>
            <w:rPr>
              <w:rFonts w:ascii="Cambria Math" w:hAnsi="Cambria Math"/>
              <w:color w:val="7030A0"/>
            </w:rPr>
            <m:t xml:space="preserve">.0+ cte1= </m:t>
          </m:r>
          <m:sSub>
            <m:sSubPr>
              <m:ctrlPr>
                <w:rPr>
                  <w:rFonts w:ascii="Cambria Math" w:hAnsi="Cambria Math"/>
                  <w:i/>
                  <w:color w:val="7030A0"/>
                </w:rPr>
              </m:ctrlPr>
            </m:sSubPr>
            <m:e>
              <m:r>
                <w:rPr>
                  <w:rFonts w:ascii="Cambria Math" w:hAnsi="Cambria Math"/>
                  <w:color w:val="7030A0"/>
                </w:rPr>
                <m:t>v</m:t>
              </m:r>
            </m:e>
            <m:sub>
              <m:r>
                <w:rPr>
                  <w:rFonts w:ascii="Cambria Math" w:hAnsi="Cambria Math"/>
                  <w:color w:val="7030A0"/>
                </w:rPr>
                <m:t>0</m:t>
              </m:r>
            </m:sub>
          </m:sSub>
        </m:oMath>
      </m:oMathPara>
    </w:p>
    <w:p w14:paraId="2B1A2D0A" w14:textId="77777777" w:rsidR="009D4F27" w:rsidRPr="00004AC7" w:rsidRDefault="009D4F27" w:rsidP="009D4F27">
      <w:pPr>
        <w:rPr>
          <w:rFonts w:ascii="Arial" w:eastAsiaTheme="minorEastAsia" w:hAnsi="Arial" w:cs="Arial"/>
          <w:color w:val="7030A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7030A0"/>
            </w:rPr>
            <m:t>⟹</m:t>
          </m:r>
          <m:acc>
            <m:accPr>
              <m:chr m:val="̇"/>
              <m:ctrlPr>
                <w:rPr>
                  <w:rFonts w:ascii="Cambria Math" w:hAnsi="Cambria Math"/>
                  <w:i/>
                  <w:color w:val="7030A0"/>
                </w:rPr>
              </m:ctrlPr>
            </m:accPr>
            <m:e>
              <m:r>
                <w:rPr>
                  <w:rFonts w:ascii="Cambria Math" w:hAnsi="Cambria Math"/>
                  <w:color w:val="7030A0"/>
                </w:rPr>
                <m:t>x</m:t>
              </m:r>
            </m:e>
          </m:acc>
          <m:d>
            <m:dPr>
              <m:ctrlPr>
                <w:rPr>
                  <w:rFonts w:ascii="Cambria Math" w:hAnsi="Cambria Math"/>
                  <w:i/>
                  <w:color w:val="7030A0"/>
                </w:rPr>
              </m:ctrlPr>
            </m:dPr>
            <m:e>
              <m:r>
                <w:rPr>
                  <w:rFonts w:ascii="Cambria Math" w:hAnsi="Cambria Math"/>
                  <w:color w:val="7030A0"/>
                </w:rPr>
                <m:t>t</m:t>
              </m:r>
            </m:e>
          </m:d>
          <m:r>
            <w:rPr>
              <w:rFonts w:ascii="Cambria Math" w:hAnsi="Cambria Math"/>
              <w:color w:val="7030A0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color w:val="7030A0"/>
                </w:rPr>
              </m:ctrlPr>
            </m:sSubPr>
            <m:e>
              <m:r>
                <w:rPr>
                  <w:rFonts w:ascii="Cambria Math" w:hAnsi="Cambria Math"/>
                  <w:color w:val="7030A0"/>
                </w:rPr>
                <m:t>a</m:t>
              </m:r>
            </m:e>
            <m:sub>
              <m:r>
                <w:rPr>
                  <w:rFonts w:ascii="Cambria Math" w:hAnsi="Cambria Math"/>
                  <w:color w:val="7030A0"/>
                </w:rPr>
                <m:t>0</m:t>
              </m:r>
            </m:sub>
          </m:sSub>
          <m:r>
            <w:rPr>
              <w:rFonts w:ascii="Cambria Math" w:hAnsi="Cambria Math"/>
              <w:color w:val="7030A0"/>
            </w:rPr>
            <m:t xml:space="preserve">.t+ </m:t>
          </m:r>
          <m:sSub>
            <m:sSubPr>
              <m:ctrlPr>
                <w:rPr>
                  <w:rFonts w:ascii="Cambria Math" w:hAnsi="Cambria Math"/>
                  <w:i/>
                  <w:color w:val="7030A0"/>
                </w:rPr>
              </m:ctrlPr>
            </m:sSubPr>
            <m:e>
              <m:r>
                <w:rPr>
                  <w:rFonts w:ascii="Cambria Math" w:hAnsi="Cambria Math"/>
                  <w:color w:val="7030A0"/>
                </w:rPr>
                <m:t>v</m:t>
              </m:r>
            </m:e>
            <m:sub>
              <m:r>
                <w:rPr>
                  <w:rFonts w:ascii="Cambria Math" w:hAnsi="Cambria Math"/>
                  <w:color w:val="7030A0"/>
                </w:rPr>
                <m:t>0</m:t>
              </m:r>
            </m:sub>
          </m:sSub>
        </m:oMath>
      </m:oMathPara>
    </w:p>
    <w:p w14:paraId="263EA669" w14:textId="77777777" w:rsidR="009D4F27" w:rsidRPr="00004AC7" w:rsidRDefault="009D4F27" w:rsidP="009D4F27">
      <w:pPr>
        <w:rPr>
          <w:rFonts w:ascii="Arial" w:eastAsiaTheme="minorEastAsia" w:hAnsi="Arial" w:cs="Arial"/>
          <w:color w:val="7030A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7030A0"/>
            </w:rPr>
            <m:t xml:space="preserve">⟹ en intégrant par rapport au temps </m:t>
          </m:r>
        </m:oMath>
      </m:oMathPara>
    </w:p>
    <w:p w14:paraId="4C82D273" w14:textId="77777777" w:rsidR="009D4F27" w:rsidRPr="00004AC7" w:rsidRDefault="009D4F27" w:rsidP="009D4F27">
      <w:pPr>
        <w:rPr>
          <w:rFonts w:ascii="Arial" w:eastAsiaTheme="minorEastAsia" w:hAnsi="Arial" w:cs="Arial"/>
          <w:color w:val="7030A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7030A0"/>
            </w:rPr>
            <m:t>x</m:t>
          </m:r>
          <m:d>
            <m:dPr>
              <m:ctrlPr>
                <w:rPr>
                  <w:rFonts w:ascii="Cambria Math" w:hAnsi="Cambria Math"/>
                  <w:i/>
                  <w:color w:val="7030A0"/>
                </w:rPr>
              </m:ctrlPr>
            </m:dPr>
            <m:e>
              <m:r>
                <w:rPr>
                  <w:rFonts w:ascii="Cambria Math" w:hAnsi="Cambria Math"/>
                  <w:color w:val="7030A0"/>
                </w:rPr>
                <m:t>t</m:t>
              </m:r>
            </m:e>
          </m:d>
          <m:r>
            <w:rPr>
              <w:rFonts w:ascii="Cambria Math" w:hAnsi="Cambria Math"/>
              <w:color w:val="7030A0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color w:val="7030A0"/>
                </w:rPr>
              </m:ctrlPr>
            </m:naryPr>
            <m:sub/>
            <m:sup/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  <w:color w:val="7030A0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7030A0"/>
                    </w:rPr>
                    <m:t>x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color w:val="7030A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7030A0"/>
                    </w:rPr>
                    <m:t>t</m:t>
                  </m:r>
                </m:e>
              </m:d>
              <m:r>
                <w:rPr>
                  <w:rFonts w:ascii="Cambria Math" w:hAnsi="Cambria Math"/>
                  <w:color w:val="7030A0"/>
                </w:rPr>
                <m:t>.dt=</m:t>
              </m:r>
            </m:e>
          </m:nary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color w:val="7030A0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color w:val="7030A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7030A0"/>
                    </w:rPr>
                    <m:t>(a</m:t>
                  </m:r>
                </m:e>
                <m:sub>
                  <m:r>
                    <w:rPr>
                      <w:rFonts w:ascii="Cambria Math" w:hAnsi="Cambria Math"/>
                      <w:color w:val="7030A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7030A0"/>
                </w:rPr>
                <m:t xml:space="preserve">.t+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7030A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7030A0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7030A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7030A0"/>
                </w:rPr>
                <m:t>).dt=</m:t>
              </m:r>
              <m:f>
                <m:fPr>
                  <m:ctrlPr>
                    <w:rPr>
                      <w:rFonts w:ascii="Cambria Math" w:hAnsi="Cambria Math"/>
                      <w:i/>
                      <w:color w:val="7030A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7030A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7030A0"/>
                    </w:rPr>
                    <m:t>2</m:t>
                  </m:r>
                </m:den>
              </m:f>
              <m:sSub>
                <m:sSubPr>
                  <m:ctrlPr>
                    <w:rPr>
                      <w:rFonts w:ascii="Cambria Math" w:hAnsi="Cambria Math"/>
                      <w:i/>
                      <w:color w:val="7030A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7030A0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color w:val="7030A0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color w:val="7030A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7030A0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color w:val="7030A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7030A0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7030A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7030A0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color w:val="7030A0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7030A0"/>
                </w:rPr>
                <m:t>t</m:t>
              </m:r>
            </m:e>
          </m:nary>
          <m:r>
            <w:rPr>
              <w:rFonts w:ascii="Cambria Math" w:hAnsi="Cambria Math"/>
              <w:color w:val="7030A0"/>
            </w:rPr>
            <m:t>+cte2</m:t>
          </m:r>
        </m:oMath>
      </m:oMathPara>
    </w:p>
    <w:p w14:paraId="51D06A7B" w14:textId="76840400" w:rsidR="009D4F27" w:rsidRPr="00004AC7" w:rsidRDefault="00D37A80" w:rsidP="009D4F27">
      <w:pPr>
        <w:rPr>
          <w:rFonts w:ascii="Arial" w:eastAsiaTheme="minorEastAsia" w:hAnsi="Arial" w:cs="Arial"/>
          <w:color w:val="7030A0"/>
        </w:rPr>
      </w:pPr>
      <w:r>
        <w:rPr>
          <w:rFonts w:ascii="Arial" w:hAnsi="Arial" w:cs="Arial"/>
          <w:noProof/>
          <w:color w:val="7030A0"/>
          <w:lang w:eastAsia="fr-FR"/>
        </w:rPr>
        <w:drawing>
          <wp:anchor distT="0" distB="0" distL="114300" distR="114300" simplePos="0" relativeHeight="251682816" behindDoc="0" locked="0" layoutInCell="1" allowOverlap="1" wp14:anchorId="61552662" wp14:editId="6DCA096A">
            <wp:simplePos x="0" y="0"/>
            <wp:positionH relativeFrom="margin">
              <wp:posOffset>3475315</wp:posOffset>
            </wp:positionH>
            <wp:positionV relativeFrom="margin">
              <wp:posOffset>8196950</wp:posOffset>
            </wp:positionV>
            <wp:extent cx="2724150" cy="1506855"/>
            <wp:effectExtent l="19050" t="0" r="0" b="0"/>
            <wp:wrapSquare wrapText="bothSides"/>
            <wp:docPr id="11510442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lum bright="-10000"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4150" cy="150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4F27" w:rsidRPr="00004AC7">
        <w:rPr>
          <w:rFonts w:ascii="Arial" w:hAnsi="Arial" w:cs="Arial"/>
          <w:color w:val="7030A0"/>
        </w:rPr>
        <w:t xml:space="preserve">Prise en compte des </w:t>
      </w:r>
      <w:r w:rsidR="009D4F27" w:rsidRPr="00004AC7">
        <w:rPr>
          <w:rFonts w:ascii="Arial" w:hAnsi="Arial" w:cs="Arial"/>
          <w:b/>
          <w:bCs/>
          <w:color w:val="7030A0"/>
        </w:rPr>
        <w:t>conditions initiales (CI)</w:t>
      </w:r>
      <w:r w:rsidR="009D4F27" w:rsidRPr="00004AC7">
        <w:rPr>
          <w:rFonts w:ascii="Arial" w:hAnsi="Arial" w:cs="Arial"/>
          <w:color w:val="7030A0"/>
        </w:rPr>
        <w:t xml:space="preserve"> : </w:t>
      </w:r>
      <m:oMath>
        <m:r>
          <w:rPr>
            <w:rFonts w:ascii="Cambria Math" w:hAnsi="Cambria Math"/>
            <w:color w:val="7030A0"/>
          </w:rPr>
          <m:t>x</m:t>
        </m:r>
        <m:d>
          <m:dPr>
            <m:ctrlPr>
              <w:rPr>
                <w:rFonts w:ascii="Cambria Math" w:hAnsi="Cambria Math"/>
                <w:i/>
                <w:color w:val="7030A0"/>
              </w:rPr>
            </m:ctrlPr>
          </m:dPr>
          <m:e>
            <m:r>
              <w:rPr>
                <w:rFonts w:ascii="Cambria Math" w:hAnsi="Cambria Math"/>
                <w:color w:val="7030A0"/>
              </w:rPr>
              <m:t>0</m:t>
            </m:r>
          </m:e>
        </m:d>
        <m:r>
          <w:rPr>
            <w:rFonts w:ascii="Cambria Math" w:hAnsi="Cambria Math"/>
            <w:color w:val="7030A0"/>
          </w:rPr>
          <m:t>=</m:t>
        </m:r>
        <m:sSub>
          <m:sSubPr>
            <m:ctrlPr>
              <w:rPr>
                <w:rFonts w:ascii="Cambria Math" w:hAnsi="Cambria Math"/>
                <w:i/>
                <w:color w:val="7030A0"/>
              </w:rPr>
            </m:ctrlPr>
          </m:sSubPr>
          <m:e>
            <m:r>
              <w:rPr>
                <w:rFonts w:ascii="Cambria Math" w:hAnsi="Cambria Math"/>
                <w:color w:val="7030A0"/>
              </w:rPr>
              <m:t>x</m:t>
            </m:r>
          </m:e>
          <m:sub>
            <m:r>
              <w:rPr>
                <w:rFonts w:ascii="Cambria Math" w:hAnsi="Cambria Math"/>
                <w:color w:val="7030A0"/>
              </w:rPr>
              <m:t>0</m:t>
            </m:r>
          </m:sub>
        </m:sSub>
        <m:r>
          <w:rPr>
            <w:rFonts w:ascii="Cambria Math" w:hAnsi="Cambria Math"/>
            <w:color w:val="7030A0"/>
          </w:rPr>
          <m:t>=</m:t>
        </m:r>
        <m:f>
          <m:fPr>
            <m:ctrlPr>
              <w:rPr>
                <w:rFonts w:ascii="Cambria Math" w:hAnsi="Cambria Math"/>
                <w:i/>
                <w:color w:val="7030A0"/>
              </w:rPr>
            </m:ctrlPr>
          </m:fPr>
          <m:num>
            <m:r>
              <w:rPr>
                <w:rFonts w:ascii="Cambria Math" w:hAnsi="Cambria Math"/>
                <w:color w:val="7030A0"/>
              </w:rPr>
              <m:t>1</m:t>
            </m:r>
          </m:num>
          <m:den>
            <m:r>
              <w:rPr>
                <w:rFonts w:ascii="Cambria Math" w:hAnsi="Cambria Math"/>
                <w:color w:val="7030A0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color w:val="7030A0"/>
              </w:rPr>
            </m:ctrlPr>
          </m:sSubPr>
          <m:e>
            <m:r>
              <w:rPr>
                <w:rFonts w:ascii="Cambria Math" w:hAnsi="Cambria Math"/>
                <w:color w:val="7030A0"/>
              </w:rPr>
              <m:t>.a</m:t>
            </m:r>
          </m:e>
          <m:sub>
            <m:r>
              <w:rPr>
                <w:rFonts w:ascii="Cambria Math" w:hAnsi="Cambria Math"/>
                <w:color w:val="7030A0"/>
              </w:rPr>
              <m:t>0</m:t>
            </m:r>
          </m:sub>
        </m:sSub>
        <m:r>
          <w:rPr>
            <w:rFonts w:ascii="Cambria Math" w:hAnsi="Cambria Math"/>
            <w:color w:val="7030A0"/>
          </w:rPr>
          <m:t>.</m:t>
        </m:r>
        <m:sSup>
          <m:sSupPr>
            <m:ctrlPr>
              <w:rPr>
                <w:rFonts w:ascii="Cambria Math" w:hAnsi="Cambria Math"/>
                <w:i/>
                <w:color w:val="7030A0"/>
              </w:rPr>
            </m:ctrlPr>
          </m:sSupPr>
          <m:e>
            <m:r>
              <w:rPr>
                <w:rFonts w:ascii="Cambria Math" w:hAnsi="Cambria Math"/>
                <w:color w:val="7030A0"/>
              </w:rPr>
              <m:t>0</m:t>
            </m:r>
          </m:e>
          <m:sup>
            <m:r>
              <w:rPr>
                <w:rFonts w:ascii="Cambria Math" w:hAnsi="Cambria Math"/>
                <w:color w:val="7030A0"/>
              </w:rPr>
              <m:t>2</m:t>
            </m:r>
          </m:sup>
        </m:sSup>
        <m:r>
          <w:rPr>
            <w:rFonts w:ascii="Cambria Math" w:hAnsi="Cambria Math"/>
            <w:color w:val="7030A0"/>
          </w:rPr>
          <m:t>+</m:t>
        </m:r>
        <m:sSub>
          <m:sSubPr>
            <m:ctrlPr>
              <w:rPr>
                <w:rFonts w:ascii="Cambria Math" w:hAnsi="Cambria Math"/>
                <w:i/>
                <w:color w:val="7030A0"/>
              </w:rPr>
            </m:ctrlPr>
          </m:sSubPr>
          <m:e>
            <m:r>
              <w:rPr>
                <w:rFonts w:ascii="Cambria Math" w:hAnsi="Cambria Math"/>
                <w:color w:val="7030A0"/>
              </w:rPr>
              <m:t>v</m:t>
            </m:r>
          </m:e>
          <m:sub>
            <m:r>
              <w:rPr>
                <w:rFonts w:ascii="Cambria Math" w:hAnsi="Cambria Math"/>
                <w:color w:val="7030A0"/>
              </w:rPr>
              <m:t>0</m:t>
            </m:r>
          </m:sub>
        </m:sSub>
        <m:r>
          <w:rPr>
            <w:rFonts w:ascii="Cambria Math" w:hAnsi="Cambria Math"/>
            <w:color w:val="7030A0"/>
          </w:rPr>
          <m:t>.0+cte2=cte2</m:t>
        </m:r>
      </m:oMath>
    </w:p>
    <w:p w14:paraId="4391CF51" w14:textId="77777777" w:rsidR="009D4F27" w:rsidRPr="00004AC7" w:rsidRDefault="009D4F27" w:rsidP="009D4F27">
      <w:pPr>
        <w:rPr>
          <w:rFonts w:ascii="Arial" w:eastAsiaTheme="minorEastAsia" w:hAnsi="Arial" w:cs="Arial"/>
          <w:b/>
          <w:bCs/>
          <w:color w:val="7030A0"/>
        </w:rPr>
      </w:pPr>
      <m:oMath>
        <m:r>
          <m:rPr>
            <m:sty m:val="bi"/>
          </m:rPr>
          <w:rPr>
            <w:rFonts w:ascii="Cambria Math" w:hAnsi="Cambria Math"/>
            <w:color w:val="7030A0"/>
          </w:rPr>
          <m:t>⟹x</m:t>
        </m:r>
        <m:d>
          <m:dPr>
            <m:ctrlPr>
              <w:rPr>
                <w:rFonts w:ascii="Cambria Math" w:hAnsi="Cambria Math"/>
                <w:b/>
                <w:bCs/>
                <w:i/>
                <w:color w:val="7030A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color w:val="7030A0"/>
              </w:rPr>
              <m:t>t</m:t>
            </m:r>
          </m:e>
        </m:d>
        <m:r>
          <m:rPr>
            <m:sty m:val="bi"/>
          </m:rPr>
          <w:rPr>
            <w:rFonts w:ascii="Cambria Math" w:hAnsi="Cambria Math"/>
            <w:color w:val="7030A0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color w:val="7030A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7030A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7030A0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b/>
                <w:bCs/>
                <w:i/>
                <w:color w:val="7030A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7030A0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7030A0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b/>
                <w:bCs/>
                <w:i/>
                <w:color w:val="7030A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7030A0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7030A0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color w:val="7030A0"/>
          </w:rPr>
          <m:t>+</m:t>
        </m:r>
        <m:sSub>
          <m:sSubPr>
            <m:ctrlPr>
              <w:rPr>
                <w:rFonts w:ascii="Cambria Math" w:hAnsi="Cambria Math"/>
                <w:b/>
                <w:bCs/>
                <w:i/>
                <w:color w:val="7030A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7030A0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7030A0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  <w:color w:val="7030A0"/>
          </w:rPr>
          <m:t>t+</m:t>
        </m:r>
        <m:sSub>
          <m:sSubPr>
            <m:ctrlPr>
              <w:rPr>
                <w:rFonts w:ascii="Cambria Math" w:hAnsi="Cambria Math"/>
                <w:b/>
                <w:bCs/>
                <w:i/>
                <w:color w:val="7030A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7030A0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7030A0"/>
              </w:rPr>
              <m:t>0</m:t>
            </m:r>
          </m:sub>
        </m:sSub>
      </m:oMath>
      <w:r>
        <w:rPr>
          <w:rFonts w:ascii="Arial" w:eastAsiaTheme="minorEastAsia" w:hAnsi="Arial" w:cs="Arial"/>
          <w:b/>
          <w:bCs/>
          <w:color w:val="7030A0"/>
        </w:rPr>
        <w:t xml:space="preserve"> </w:t>
      </w:r>
    </w:p>
    <w:p w14:paraId="4BCB4013" w14:textId="0788F510" w:rsidR="009D4F27" w:rsidRPr="00004AC7" w:rsidRDefault="009D4F27" w:rsidP="009D4F27">
      <w:pPr>
        <w:pStyle w:val="ListParagraph"/>
        <w:numPr>
          <w:ilvl w:val="0"/>
          <w:numId w:val="32"/>
        </w:numPr>
        <w:rPr>
          <w:rFonts w:ascii="Arial" w:hAnsi="Arial" w:cs="Arial"/>
        </w:rPr>
      </w:pPr>
      <w:r w:rsidRPr="00004AC7">
        <w:rPr>
          <w:rFonts w:ascii="Arial" w:hAnsi="Arial" w:cs="Arial"/>
        </w:rPr>
        <w:t>Exemple de la chute libre sans frottement d’une balle : établir les équations horaires de l’accélération, de la vitesse et la position.</w:t>
      </w:r>
    </w:p>
    <w:p w14:paraId="4F65F716" w14:textId="2E93C89D" w:rsidR="009D4F27" w:rsidRPr="00004AC7" w:rsidRDefault="009D4F27" w:rsidP="009D4F27">
      <w:pPr>
        <w:jc w:val="both"/>
        <w:rPr>
          <w:rFonts w:ascii="Arial" w:hAnsi="Arial" w:cs="Arial"/>
          <w:color w:val="7030A0"/>
        </w:rPr>
      </w:pPr>
      <w:r w:rsidRPr="00004AC7">
        <w:rPr>
          <w:rFonts w:ascii="Arial" w:hAnsi="Arial" w:cs="Arial"/>
          <w:color w:val="7030A0"/>
        </w:rPr>
        <w:t>Référentiel : Terrestre supposé galiléen</w:t>
      </w:r>
    </w:p>
    <w:p w14:paraId="15C4ED33" w14:textId="6386C075" w:rsidR="009D4F27" w:rsidRPr="00004AC7" w:rsidRDefault="009D4F27" w:rsidP="009D4F27">
      <w:pPr>
        <w:jc w:val="both"/>
        <w:rPr>
          <w:rFonts w:ascii="Arial" w:hAnsi="Arial" w:cs="Arial"/>
          <w:color w:val="7030A0"/>
        </w:rPr>
      </w:pPr>
      <w:r w:rsidRPr="00004AC7">
        <w:rPr>
          <w:rFonts w:ascii="Arial" w:hAnsi="Arial" w:cs="Arial"/>
          <w:color w:val="7030A0"/>
        </w:rPr>
        <w:t xml:space="preserve">Système : Balle de masse </w:t>
      </w:r>
      <w:r w:rsidRPr="00004AC7">
        <w:rPr>
          <w:rFonts w:ascii="Arial" w:hAnsi="Arial" w:cs="Arial"/>
          <w:i/>
          <w:iCs/>
          <w:color w:val="7030A0"/>
        </w:rPr>
        <w:t>m</w:t>
      </w:r>
    </w:p>
    <w:p w14:paraId="3ECC67B6" w14:textId="77777777" w:rsidR="009D4F27" w:rsidRPr="00004AC7" w:rsidRDefault="009D4F27" w:rsidP="009D4F27">
      <w:pPr>
        <w:jc w:val="both"/>
        <w:rPr>
          <w:rFonts w:ascii="Arial" w:hAnsi="Arial" w:cs="Arial"/>
          <w:color w:val="7030A0"/>
        </w:rPr>
      </w:pPr>
      <w:r w:rsidRPr="00004AC7">
        <w:rPr>
          <w:rFonts w:ascii="Arial" w:hAnsi="Arial" w:cs="Arial"/>
          <w:color w:val="7030A0"/>
        </w:rPr>
        <w:t xml:space="preserve">Repère : </w:t>
      </w:r>
      <m:oMath>
        <m:r>
          <w:rPr>
            <w:rFonts w:ascii="Cambria Math" w:eastAsiaTheme="minorEastAsia" w:hAnsi="Cambria Math" w:cs="Arial"/>
            <w:color w:val="7030A0"/>
          </w:rPr>
          <m:t xml:space="preserve">O, </m:t>
        </m:r>
        <m:acc>
          <m:accPr>
            <m:chr m:val="⃗"/>
            <m:ctrlPr>
              <w:rPr>
                <w:rFonts w:ascii="Cambria Math" w:hAnsi="Cambria Math" w:cs="Arial"/>
                <w:b/>
                <w:i/>
                <w:color w:val="7030A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/>
                    <w:i/>
                    <w:color w:val="7030A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x</m:t>
                </m:r>
              </m:sub>
            </m:sSub>
          </m:e>
        </m:acc>
        <m:r>
          <m:rPr>
            <m:sty m:val="bi"/>
          </m:rPr>
          <w:rPr>
            <w:rFonts w:ascii="Cambria Math" w:hAnsi="Cambria Math" w:cs="Arial"/>
            <w:color w:val="7030A0"/>
          </w:rPr>
          <m:t xml:space="preserve"> , </m:t>
        </m:r>
        <m:acc>
          <m:accPr>
            <m:chr m:val="⃗"/>
            <m:ctrlPr>
              <w:rPr>
                <w:rFonts w:ascii="Cambria Math" w:hAnsi="Cambria Math" w:cs="Arial"/>
                <w:b/>
                <w:i/>
                <w:color w:val="7030A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/>
                    <w:i/>
                    <w:color w:val="7030A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y</m:t>
                </m:r>
              </m:sub>
            </m:sSub>
          </m:e>
        </m:acc>
        <m:r>
          <m:rPr>
            <m:sty m:val="bi"/>
          </m:rPr>
          <w:rPr>
            <w:rFonts w:ascii="Cambria Math" w:hAnsi="Cambria Math" w:cs="Arial"/>
            <w:color w:val="7030A0"/>
          </w:rPr>
          <m:t xml:space="preserve"> , </m:t>
        </m:r>
        <m:acc>
          <m:accPr>
            <m:chr m:val="⃗"/>
            <m:ctrlPr>
              <w:rPr>
                <w:rFonts w:ascii="Cambria Math" w:hAnsi="Cambria Math" w:cs="Arial"/>
                <w:b/>
                <w:i/>
                <w:color w:val="7030A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/>
                    <w:i/>
                    <w:color w:val="7030A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u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 xml:space="preserve">z </m:t>
                </m:r>
              </m:sub>
            </m:sSub>
          </m:e>
        </m:acc>
      </m:oMath>
    </w:p>
    <w:p w14:paraId="42B39512" w14:textId="77777777" w:rsidR="009D4F27" w:rsidRPr="00004AC7" w:rsidRDefault="009D4F27" w:rsidP="009D4F27">
      <w:pPr>
        <w:jc w:val="both"/>
        <w:rPr>
          <w:rFonts w:ascii="Arial" w:hAnsi="Arial" w:cs="Arial"/>
          <w:color w:val="7030A0"/>
        </w:rPr>
      </w:pPr>
      <w:r w:rsidRPr="00004AC7">
        <w:rPr>
          <w:rFonts w:ascii="Arial" w:hAnsi="Arial" w:cs="Arial"/>
          <w:color w:val="7030A0"/>
        </w:rPr>
        <w:t xml:space="preserve">BAME : </w:t>
      </w:r>
      <w:r w:rsidRPr="00004AC7">
        <w:rPr>
          <w:rFonts w:ascii="Arial" w:hAnsi="Arial" w:cs="Arial"/>
          <w:color w:val="7030A0"/>
        </w:rPr>
        <w:tab/>
        <w:t xml:space="preserve">Poids de la balle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hAnsi="Cambria Math" w:cs="Arial"/>
                <w:color w:val="7030A0"/>
              </w:rPr>
              <m:t>P</m:t>
            </m:r>
          </m:e>
        </m:acc>
        <m:r>
          <w:rPr>
            <w:rFonts w:ascii="Cambria Math" w:hAnsi="Cambria Math" w:cs="Arial"/>
            <w:color w:val="7030A0"/>
          </w:rPr>
          <m:t>=m</m:t>
        </m:r>
        <m:acc>
          <m:accPr>
            <m:chr m:val="⃗"/>
            <m:ctrlPr>
              <w:rPr>
                <w:rFonts w:ascii="Cambria Math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hAnsi="Cambria Math" w:cs="Arial"/>
                <w:color w:val="7030A0"/>
              </w:rPr>
              <m:t>g</m:t>
            </m:r>
          </m:e>
        </m:acc>
        <m:r>
          <w:rPr>
            <w:rFonts w:ascii="Cambria Math" w:hAnsi="Cambria Math" w:cs="Arial"/>
            <w:color w:val="7030A0"/>
          </w:rPr>
          <m:t>=-mg</m:t>
        </m:r>
        <m:acc>
          <m:accPr>
            <m:chr m:val="⃗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hAnsi="Cambria Math"/>
                    <w:color w:val="7030A0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7030A0"/>
                  </w:rPr>
                  <m:t>z</m:t>
                </m:r>
              </m:sub>
            </m:sSub>
          </m:e>
        </m:acc>
      </m:oMath>
    </w:p>
    <w:p w14:paraId="7E6AB937" w14:textId="77777777" w:rsidR="009D4F27" w:rsidRPr="00004AC7" w:rsidRDefault="009D4F27" w:rsidP="009D4F27">
      <w:pPr>
        <w:jc w:val="both"/>
        <w:rPr>
          <w:rFonts w:ascii="Arial" w:hAnsi="Arial" w:cs="Arial"/>
          <w:color w:val="7030A0"/>
        </w:rPr>
      </w:pPr>
      <w:r w:rsidRPr="00004AC7">
        <w:rPr>
          <w:rFonts w:ascii="Arial" w:hAnsi="Arial" w:cs="Arial"/>
          <w:color w:val="7030A0"/>
        </w:rPr>
        <w:tab/>
      </w:r>
      <w:r w:rsidRPr="00004AC7">
        <w:rPr>
          <w:rFonts w:ascii="Arial" w:hAnsi="Arial" w:cs="Arial"/>
          <w:color w:val="7030A0"/>
        </w:rPr>
        <w:tab/>
        <w:t>Frottements négligés</w:t>
      </w:r>
    </w:p>
    <w:p w14:paraId="5F505F7A" w14:textId="1ED85F4C" w:rsidR="009D4F27" w:rsidRPr="00004AC7" w:rsidRDefault="009D4F27" w:rsidP="009D4F27">
      <w:pPr>
        <w:jc w:val="both"/>
        <w:rPr>
          <w:rFonts w:ascii="Arial" w:hAnsi="Arial" w:cs="Arial"/>
          <w:b/>
          <w:color w:val="7030A0"/>
        </w:rPr>
      </w:pPr>
      <w:r w:rsidRPr="00004AC7">
        <w:rPr>
          <w:rFonts w:ascii="Arial" w:hAnsi="Arial" w:cs="Arial"/>
          <w:b/>
          <w:color w:val="7030A0"/>
        </w:rPr>
        <w:t>Equations horaires : accélération, vitesse</w:t>
      </w:r>
    </w:p>
    <w:p w14:paraId="296BA5C3" w14:textId="77777777" w:rsidR="009D4F27" w:rsidRPr="00004AC7" w:rsidRDefault="009D4F27" w:rsidP="009D4F27">
      <w:pPr>
        <w:rPr>
          <w:rFonts w:ascii="Arial" w:eastAsiaTheme="minorEastAsia" w:hAnsi="Arial" w:cs="Arial"/>
          <w:color w:val="7030A0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Arial"/>
                  <w:i/>
                  <w:color w:val="7030A0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Arial"/>
                      <w:i/>
                      <w:color w:val="7030A0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Arial"/>
                          <w:i/>
                          <w:color w:val="7030A0"/>
                        </w:rPr>
                      </m:ctrlPr>
                    </m:accPr>
                    <m:e>
                      <m:r>
                        <w:rPr>
                          <w:rFonts w:ascii="Cambria Math" w:hAnsi="Cambria Math" w:cs="Arial"/>
                          <w:color w:val="7030A0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hAnsi="Cambria Math" w:cs="Arial"/>
                      <w:color w:val="7030A0"/>
                    </w:rPr>
                    <m:t>ext sur M</m:t>
                  </m:r>
                </m:sub>
              </m:sSub>
            </m:e>
          </m:nary>
          <m:r>
            <w:rPr>
              <w:rFonts w:ascii="Cambria Math" w:hAnsi="Cambria Math" w:cs="Arial"/>
              <w:color w:val="7030A0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color w:val="7030A0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Arial"/>
                      <w:i/>
                      <w:color w:val="7030A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  <w:color w:val="7030A0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color w:val="7030A0"/>
                        </w:rPr>
                        <m:t>d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color w:val="7030A0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i/>
                                  <w:color w:val="7030A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Arial"/>
                                  <w:color w:val="7030A0"/>
                                </w:rPr>
                                <m:t>p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 w:cs="Arial"/>
                              <w:color w:val="7030A0"/>
                            </w:rPr>
                            <m:t>M/R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Arial"/>
                          <w:color w:val="7030A0"/>
                        </w:rPr>
                        <m:t>dt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 w:cs="Arial"/>
                  <w:color w:val="7030A0"/>
                </w:rPr>
                <m:t>R</m:t>
              </m:r>
            </m:sub>
          </m:sSub>
          <m:r>
            <w:rPr>
              <w:rFonts w:ascii="Cambria Math" w:hAnsi="Cambria Math" w:cs="Arial"/>
              <w:color w:val="7030A0"/>
            </w:rPr>
            <m:t>=m.</m:t>
          </m:r>
          <m:sSub>
            <m:sSubPr>
              <m:ctrlPr>
                <w:rPr>
                  <w:rFonts w:ascii="Cambria Math" w:hAnsi="Cambria Math" w:cs="Arial"/>
                  <w:i/>
                  <w:color w:val="7030A0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Arial"/>
                      <w:i/>
                      <w:color w:val="7030A0"/>
                    </w:rPr>
                  </m:ctrlPr>
                </m:accPr>
                <m:e>
                  <m:r>
                    <w:rPr>
                      <w:rFonts w:ascii="Cambria Math" w:hAnsi="Cambria Math" w:cs="Arial"/>
                      <w:color w:val="7030A0"/>
                    </w:rPr>
                    <m:t>a</m:t>
                  </m:r>
                </m:e>
              </m:acc>
            </m:e>
            <m:sub>
              <m:r>
                <w:rPr>
                  <w:rFonts w:ascii="Cambria Math" w:hAnsi="Cambria Math" w:cs="Arial"/>
                  <w:color w:val="7030A0"/>
                </w:rPr>
                <m:t>M/R</m:t>
              </m:r>
            </m:sub>
          </m:sSub>
        </m:oMath>
      </m:oMathPara>
    </w:p>
    <w:p w14:paraId="21C2E689" w14:textId="77777777" w:rsidR="009D4F27" w:rsidRPr="00004AC7" w:rsidRDefault="009D4F27" w:rsidP="009D4F27">
      <w:pPr>
        <w:rPr>
          <w:rFonts w:ascii="Arial" w:hAnsi="Arial" w:cs="Arial"/>
          <w:color w:val="7030A0"/>
        </w:rPr>
      </w:pPr>
      <m:oMath>
        <m:acc>
          <m:accPr>
            <m:chr m:val="⃗"/>
            <m:ctrlPr>
              <w:rPr>
                <w:rFonts w:ascii="Cambria Math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hAnsi="Cambria Math" w:cs="Arial"/>
                <w:color w:val="7030A0"/>
              </w:rPr>
              <m:t>P</m:t>
            </m:r>
          </m:e>
        </m:acc>
        <m:r>
          <w:rPr>
            <w:rFonts w:ascii="Cambria Math" w:hAnsi="Cambria Math" w:cs="Arial"/>
            <w:color w:val="7030A0"/>
          </w:rPr>
          <m:t>=m</m:t>
        </m:r>
        <m:acc>
          <m:accPr>
            <m:chr m:val="⃗"/>
            <m:ctrlPr>
              <w:rPr>
                <w:rFonts w:ascii="Cambria Math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hAnsi="Cambria Math" w:cs="Arial"/>
                <w:color w:val="7030A0"/>
              </w:rPr>
              <m:t>g</m:t>
            </m:r>
          </m:e>
        </m:acc>
        <m:r>
          <w:rPr>
            <w:rFonts w:ascii="Cambria Math" w:hAnsi="Cambria Math"/>
            <w:color w:val="7030A0"/>
          </w:rPr>
          <m:t>=</m:t>
        </m:r>
        <m:r>
          <w:rPr>
            <w:rFonts w:ascii="Cambria Math" w:hAnsi="Cambria Math" w:cs="Arial"/>
            <w:color w:val="7030A0"/>
          </w:rPr>
          <m:t xml:space="preserve"> m.</m:t>
        </m:r>
        <m:sSub>
          <m:sSubPr>
            <m:ctrlPr>
              <w:rPr>
                <w:rFonts w:ascii="Cambria Math" w:hAnsi="Cambria Math" w:cs="Arial"/>
                <w:i/>
                <w:color w:val="7030A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color w:val="7030A0"/>
                  </w:rPr>
                </m:ctrlPr>
              </m:accPr>
              <m:e>
                <m:r>
                  <w:rPr>
                    <w:rFonts w:ascii="Cambria Math" w:hAnsi="Cambria Math" w:cs="Arial"/>
                    <w:color w:val="7030A0"/>
                  </w:rPr>
                  <m:t>a</m:t>
                </m:r>
              </m:e>
            </m:acc>
          </m:e>
          <m:sub>
            <m:r>
              <w:rPr>
                <w:rFonts w:ascii="Cambria Math" w:hAnsi="Cambria Math" w:cs="Arial"/>
                <w:color w:val="7030A0"/>
              </w:rPr>
              <m:t>M/R</m:t>
            </m:r>
          </m:sub>
        </m:sSub>
      </m:oMath>
      <w:r w:rsidRPr="00004AC7">
        <w:rPr>
          <w:rFonts w:ascii="Arial" w:eastAsiaTheme="minorEastAsia" w:hAnsi="Arial" w:cs="Arial"/>
          <w:color w:val="7030A0"/>
        </w:rPr>
        <w:t xml:space="preserve"> d’où : </w:t>
      </w:r>
      <m:oMath>
        <m:r>
          <w:rPr>
            <w:rFonts w:ascii="Cambria Math" w:hAnsi="Cambria Math" w:cs="Arial"/>
            <w:color w:val="7030A0"/>
          </w:rPr>
          <m:t>m</m:t>
        </m:r>
        <m:acc>
          <m:accPr>
            <m:chr m:val="⃗"/>
            <m:ctrlPr>
              <w:rPr>
                <w:rFonts w:ascii="Cambria Math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hAnsi="Cambria Math" w:cs="Arial"/>
                <w:color w:val="7030A0"/>
              </w:rPr>
              <m:t>g</m:t>
            </m:r>
          </m:e>
        </m:acc>
        <m:r>
          <w:rPr>
            <w:rFonts w:ascii="Cambria Math" w:hAnsi="Cambria Math"/>
            <w:color w:val="7030A0"/>
          </w:rPr>
          <m:t>=</m:t>
        </m:r>
        <m:r>
          <w:rPr>
            <w:rFonts w:ascii="Cambria Math" w:hAnsi="Cambria Math" w:cs="Arial"/>
            <w:color w:val="7030A0"/>
          </w:rPr>
          <m:t xml:space="preserve"> m.</m:t>
        </m:r>
        <m:sSub>
          <m:sSubPr>
            <m:ctrlPr>
              <w:rPr>
                <w:rFonts w:ascii="Cambria Math" w:hAnsi="Cambria Math" w:cs="Arial"/>
                <w:i/>
                <w:color w:val="7030A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color w:val="7030A0"/>
                  </w:rPr>
                </m:ctrlPr>
              </m:accPr>
              <m:e>
                <m:r>
                  <w:rPr>
                    <w:rFonts w:ascii="Cambria Math" w:hAnsi="Cambria Math" w:cs="Arial"/>
                    <w:color w:val="7030A0"/>
                  </w:rPr>
                  <m:t>a</m:t>
                </m:r>
              </m:e>
            </m:acc>
          </m:e>
          <m:sub>
            <m:r>
              <w:rPr>
                <w:rFonts w:ascii="Cambria Math" w:hAnsi="Cambria Math" w:cs="Arial"/>
                <w:color w:val="7030A0"/>
              </w:rPr>
              <m:t>M/R</m:t>
            </m:r>
          </m:sub>
        </m:sSub>
      </m:oMath>
      <w:r w:rsidRPr="00004AC7">
        <w:rPr>
          <w:rFonts w:ascii="Arial" w:eastAsiaTheme="minorEastAsia" w:hAnsi="Arial" w:cs="Arial"/>
          <w:color w:val="7030A0"/>
        </w:rPr>
        <w:t xml:space="preserve"> d’où :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hAnsi="Cambria Math" w:cs="Arial"/>
                <w:color w:val="7030A0"/>
              </w:rPr>
              <m:t>g</m:t>
            </m:r>
          </m:e>
        </m:acc>
        <m:r>
          <w:rPr>
            <w:rFonts w:ascii="Cambria Math" w:hAnsi="Cambria Math"/>
            <w:color w:val="7030A0"/>
          </w:rPr>
          <m:t>=</m:t>
        </m:r>
        <m:r>
          <w:rPr>
            <w:rFonts w:ascii="Cambria Math" w:hAnsi="Cambria Math" w:cs="Arial"/>
            <w:color w:val="7030A0"/>
          </w:rPr>
          <m:t>-g</m:t>
        </m:r>
        <m:acc>
          <m:accPr>
            <m:chr m:val="⃗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hAnsi="Cambria Math"/>
                    <w:color w:val="7030A0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7030A0"/>
                  </w:rPr>
                  <m:t>z</m:t>
                </m:r>
              </m:sub>
            </m:sSub>
          </m:e>
        </m:acc>
        <m:r>
          <w:rPr>
            <w:rFonts w:ascii="Cambria Math" w:hAnsi="Cambria Math"/>
            <w:color w:val="7030A0"/>
          </w:rPr>
          <m:t>=</m:t>
        </m:r>
        <m:sSub>
          <m:sSubPr>
            <m:ctrlPr>
              <w:rPr>
                <w:rFonts w:ascii="Cambria Math" w:hAnsi="Cambria Math" w:cs="Arial"/>
                <w:i/>
                <w:color w:val="7030A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color w:val="7030A0"/>
                  </w:rPr>
                </m:ctrlPr>
              </m:accPr>
              <m:e>
                <m:r>
                  <w:rPr>
                    <w:rFonts w:ascii="Cambria Math" w:hAnsi="Cambria Math" w:cs="Arial"/>
                    <w:color w:val="7030A0"/>
                  </w:rPr>
                  <m:t>a</m:t>
                </m:r>
              </m:e>
            </m:acc>
          </m:e>
          <m:sub>
            <m:r>
              <w:rPr>
                <w:rFonts w:ascii="Cambria Math" w:hAnsi="Cambria Math" w:cs="Arial"/>
                <w:color w:val="7030A0"/>
              </w:rPr>
              <m:t>M/R</m:t>
            </m:r>
          </m:sub>
        </m:sSub>
      </m:oMath>
    </w:p>
    <w:p w14:paraId="4D12CE31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noProof/>
          <w:color w:val="7030A0"/>
        </w:rPr>
      </w:pPr>
      <m:oMath>
        <m:sSub>
          <m:sSubPr>
            <m:ctrlPr>
              <w:rPr>
                <w:rFonts w:ascii="Cambria Math" w:hAnsi="Cambria Math" w:cs="Arial"/>
                <w:i/>
                <w:color w:val="7030A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color w:val="7030A0"/>
                  </w:rPr>
                </m:ctrlPr>
              </m:accPr>
              <m:e>
                <m:r>
                  <w:rPr>
                    <w:rFonts w:ascii="Cambria Math" w:hAnsi="Cambria Math" w:cs="Arial"/>
                    <w:color w:val="7030A0"/>
                  </w:rPr>
                  <m:t>a</m:t>
                </m:r>
              </m:e>
            </m:acc>
          </m:e>
          <m:sub>
            <m:r>
              <w:rPr>
                <w:rFonts w:ascii="Cambria Math" w:hAnsi="Cambria Math" w:cs="Arial"/>
                <w:color w:val="7030A0"/>
              </w:rPr>
              <m:t>M/R</m:t>
            </m:r>
          </m:sub>
        </m:sSub>
        <m:r>
          <w:rPr>
            <w:rFonts w:ascii="Cambria Math" w:hAnsi="Cambria Math" w:cs="Arial"/>
            <w:color w:val="7030A0"/>
          </w:rPr>
          <m:t>=</m:t>
        </m:r>
        <m:acc>
          <m:accPr>
            <m:chr m:val="⃗"/>
            <m:ctrlPr>
              <w:rPr>
                <w:rFonts w:ascii="Cambria Math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hAnsi="Cambria Math" w:cs="Arial"/>
                <w:color w:val="7030A0"/>
              </w:rPr>
              <m:t>constante</m:t>
            </m:r>
          </m:e>
        </m:acc>
      </m:oMath>
      <w:r w:rsidRPr="00004AC7">
        <w:rPr>
          <w:rFonts w:eastAsiaTheme="minorEastAsia"/>
          <w:noProof/>
          <w:color w:val="7030A0"/>
        </w:rPr>
        <w:t> </w:t>
      </w:r>
      <w:r w:rsidRPr="00004AC7">
        <w:rPr>
          <w:rFonts w:ascii="Arial" w:eastAsiaTheme="minorEastAsia" w:hAnsi="Arial" w:cs="Arial"/>
          <w:noProof/>
          <w:color w:val="7030A0"/>
        </w:rPr>
        <w:t>: le mouvement est uniformément accéléré</w:t>
      </w:r>
    </w:p>
    <w:p w14:paraId="657CFF05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noProof/>
          <w:color w:val="7030A0"/>
        </w:rPr>
      </w:pPr>
      <m:oMath>
        <m:sSub>
          <m:sSubPr>
            <m:ctrlPr>
              <w:rPr>
                <w:rFonts w:ascii="Cambria Math" w:hAnsi="Cambria Math" w:cs="Arial"/>
                <w:i/>
                <w:color w:val="7030A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i/>
                    <w:color w:val="7030A0"/>
                  </w:rPr>
                </m:ctrlPr>
              </m:accPr>
              <m:e>
                <m:r>
                  <w:rPr>
                    <w:rFonts w:ascii="Cambria Math" w:hAnsi="Cambria Math" w:cs="Arial"/>
                    <w:color w:val="7030A0"/>
                  </w:rPr>
                  <m:t>a</m:t>
                </m:r>
              </m:e>
            </m:acc>
          </m:e>
          <m:sub>
            <m:r>
              <w:rPr>
                <w:rFonts w:ascii="Cambria Math" w:hAnsi="Cambria Math" w:cs="Arial"/>
                <w:color w:val="7030A0"/>
              </w:rPr>
              <m:t>M/R</m:t>
            </m:r>
          </m:sub>
        </m:sSub>
        <m:r>
          <w:rPr>
            <w:rFonts w:ascii="Cambria Math" w:hAnsi="Cambria Math" w:cs="Arial"/>
            <w:color w:val="7030A0"/>
          </w:rPr>
          <m:t>=-g</m:t>
        </m:r>
        <m:acc>
          <m:accPr>
            <m:chr m:val="⃗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hAnsi="Cambria Math"/>
                    <w:color w:val="7030A0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7030A0"/>
                  </w:rPr>
                  <m:t>z</m:t>
                </m:r>
              </m:sub>
            </m:sSub>
          </m:e>
        </m:acc>
        <m:r>
          <w:rPr>
            <w:rFonts w:ascii="Cambria Math" w:hAnsi="Cambria Math"/>
            <w:color w:val="7030A0"/>
          </w:rPr>
          <m:t>=</m:t>
        </m:r>
        <m:acc>
          <m:accPr>
            <m:chr m:val="̈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r>
              <w:rPr>
                <w:rFonts w:ascii="Cambria Math" w:hAnsi="Cambria Math"/>
                <w:color w:val="7030A0"/>
              </w:rPr>
              <m:t>x.</m:t>
            </m:r>
          </m:e>
        </m:acc>
        <m:acc>
          <m:accPr>
            <m:chr m:val="⃗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hAnsi="Cambria Math"/>
                    <w:color w:val="7030A0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7030A0"/>
                  </w:rPr>
                  <m:t>x</m:t>
                </m:r>
              </m:sub>
            </m:sSub>
          </m:e>
        </m:acc>
        <m:r>
          <w:rPr>
            <w:rFonts w:ascii="Cambria Math" w:hAnsi="Cambria Math"/>
            <w:color w:val="7030A0"/>
          </w:rPr>
          <m:t>+</m:t>
        </m:r>
        <m:acc>
          <m:accPr>
            <m:chr m:val="̈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r>
              <w:rPr>
                <w:rFonts w:ascii="Cambria Math" w:hAnsi="Cambria Math"/>
                <w:color w:val="7030A0"/>
              </w:rPr>
              <m:t>y.</m:t>
            </m:r>
          </m:e>
        </m:acc>
        <m:acc>
          <m:accPr>
            <m:chr m:val="⃗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hAnsi="Cambria Math"/>
                    <w:color w:val="7030A0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7030A0"/>
                  </w:rPr>
                  <m:t>y</m:t>
                </m:r>
              </m:sub>
            </m:sSub>
          </m:e>
        </m:acc>
        <m:r>
          <w:rPr>
            <w:rFonts w:ascii="Cambria Math" w:hAnsi="Cambria Math"/>
            <w:color w:val="7030A0"/>
          </w:rPr>
          <m:t>+</m:t>
        </m:r>
        <m:acc>
          <m:accPr>
            <m:chr m:val="̈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r>
              <w:rPr>
                <w:rFonts w:ascii="Cambria Math" w:hAnsi="Cambria Math"/>
                <w:color w:val="7030A0"/>
              </w:rPr>
              <m:t>z.</m:t>
            </m:r>
          </m:e>
        </m:acc>
        <m:acc>
          <m:accPr>
            <m:chr m:val="⃗"/>
            <m:ctrlPr>
              <w:rPr>
                <w:rFonts w:ascii="Cambria Math" w:hAnsi="Cambria Math"/>
                <w:i/>
                <w:color w:val="7030A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hAnsi="Cambria Math"/>
                    <w:color w:val="7030A0"/>
                  </w:rPr>
                  <m:t>u</m:t>
                </m:r>
              </m:e>
              <m:sub>
                <m:r>
                  <w:rPr>
                    <w:rFonts w:ascii="Cambria Math" w:hAnsi="Cambria Math"/>
                    <w:color w:val="7030A0"/>
                  </w:rPr>
                  <m:t>z</m:t>
                </m:r>
              </m:sub>
            </m:sSub>
          </m:e>
        </m:acc>
      </m:oMath>
      <w:r w:rsidRPr="00004AC7">
        <w:rPr>
          <w:rFonts w:ascii="Arial" w:eastAsiaTheme="minorEastAsia" w:hAnsi="Arial" w:cs="Arial"/>
          <w:noProof/>
          <w:color w:val="7030A0"/>
        </w:rPr>
        <w:t xml:space="preserve"> </w:t>
      </w:r>
    </w:p>
    <w:p w14:paraId="07505F20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noProof/>
          <w:color w:val="7030A0"/>
        </w:rPr>
      </w:pPr>
      <w:r w:rsidRPr="00004AC7">
        <w:rPr>
          <w:rFonts w:ascii="Arial" w:eastAsiaTheme="minorEastAsia" w:hAnsi="Arial" w:cs="Arial"/>
          <w:noProof/>
          <w:color w:val="7030A0"/>
        </w:rPr>
        <w:t>Projection sur les 3 axes :</w:t>
      </w:r>
    </w:p>
    <w:p w14:paraId="315E0F37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noProof/>
          <w:color w:val="7030A0"/>
        </w:rPr>
      </w:pPr>
      <m:oMath>
        <m:acc>
          <m:accPr>
            <m:chr m:val="̈"/>
            <m:ctrlPr>
              <w:rPr>
                <w:rFonts w:ascii="Cambria Math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hAnsi="Cambria Math" w:cs="Arial"/>
                <w:color w:val="7030A0"/>
              </w:rPr>
              <m:t>x</m:t>
            </m:r>
          </m:e>
        </m:acc>
        <m:r>
          <w:rPr>
            <w:rFonts w:ascii="Cambria Math" w:hAnsi="Cambria Math" w:cs="Arial"/>
            <w:color w:val="7030A0"/>
          </w:rPr>
          <m:t>=0</m:t>
        </m:r>
      </m:oMath>
      <w:r w:rsidRPr="00004AC7">
        <w:rPr>
          <w:rFonts w:ascii="Arial" w:eastAsiaTheme="minorEastAsia" w:hAnsi="Arial" w:cs="Arial"/>
          <w:noProof/>
          <w:color w:val="7030A0"/>
        </w:rPr>
        <w:t xml:space="preserve"> </w:t>
      </w:r>
    </w:p>
    <w:p w14:paraId="007A7A7D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noProof/>
          <w:color w:val="7030A0"/>
        </w:rPr>
      </w:pPr>
      <m:oMath>
        <m:acc>
          <m:accPr>
            <m:chr m:val="̈"/>
            <m:ctrlPr>
              <w:rPr>
                <w:rFonts w:ascii="Cambria Math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hAnsi="Cambria Math" w:cs="Arial"/>
                <w:color w:val="7030A0"/>
              </w:rPr>
              <m:t>y</m:t>
            </m:r>
          </m:e>
        </m:acc>
        <m:r>
          <w:rPr>
            <w:rFonts w:ascii="Cambria Math" w:hAnsi="Cambria Math" w:cs="Arial"/>
            <w:color w:val="7030A0"/>
          </w:rPr>
          <m:t>=0</m:t>
        </m:r>
      </m:oMath>
      <w:r w:rsidRPr="00004AC7">
        <w:rPr>
          <w:rFonts w:ascii="Arial" w:eastAsiaTheme="minorEastAsia" w:hAnsi="Arial" w:cs="Arial"/>
          <w:noProof/>
          <w:color w:val="7030A0"/>
        </w:rPr>
        <w:t xml:space="preserve"> </w:t>
      </w:r>
    </w:p>
    <w:p w14:paraId="75B9C827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color w:val="7030A0"/>
        </w:rPr>
      </w:pPr>
      <m:oMath>
        <m:acc>
          <m:accPr>
            <m:chr m:val="̈"/>
            <m:ctrlPr>
              <w:rPr>
                <w:rFonts w:ascii="Cambria Math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hAnsi="Cambria Math" w:cs="Arial"/>
                <w:color w:val="7030A0"/>
              </w:rPr>
              <m:t>z</m:t>
            </m:r>
          </m:e>
        </m:acc>
        <m:r>
          <w:rPr>
            <w:rFonts w:ascii="Cambria Math" w:hAnsi="Cambria Math" w:cs="Arial"/>
            <w:color w:val="7030A0"/>
          </w:rPr>
          <m:t>=-g</m:t>
        </m:r>
      </m:oMath>
      <w:r w:rsidRPr="00004AC7">
        <w:rPr>
          <w:rFonts w:ascii="Arial" w:eastAsiaTheme="minorEastAsia" w:hAnsi="Arial" w:cs="Arial"/>
          <w:color w:val="7030A0"/>
        </w:rPr>
        <w:t xml:space="preserve"> </w:t>
      </w:r>
    </w:p>
    <w:p w14:paraId="73406997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color w:val="7030A0"/>
        </w:rPr>
      </w:pPr>
      <w:r w:rsidRPr="00004AC7">
        <w:rPr>
          <w:rFonts w:ascii="Arial" w:eastAsiaTheme="minorEastAsia" w:hAnsi="Arial" w:cs="Arial"/>
          <w:color w:val="7030A0"/>
        </w:rPr>
        <w:t>Par intégration :</w:t>
      </w:r>
    </w:p>
    <w:p w14:paraId="091FC11E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color w:val="7030A0"/>
        </w:rPr>
      </w:pPr>
      <m:oMath>
        <m:acc>
          <m:accPr>
            <m:chr m:val="̇"/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eastAsiaTheme="minorEastAsia" w:hAnsi="Cambria Math" w:cs="Arial"/>
                <w:color w:val="7030A0"/>
              </w:rPr>
              <m:t>x</m:t>
            </m:r>
          </m:e>
        </m:acc>
        <m:r>
          <w:rPr>
            <w:rFonts w:ascii="Cambria Math" w:eastAsiaTheme="minorEastAsia" w:hAnsi="Cambria Math" w:cs="Arial"/>
            <w:color w:val="7030A0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7030A0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color w:val="7030A0"/>
              </w:rPr>
              <m:t>x</m:t>
            </m:r>
          </m:sub>
        </m:sSub>
      </m:oMath>
      <w:r w:rsidRPr="00004AC7">
        <w:rPr>
          <w:rFonts w:ascii="Arial" w:eastAsiaTheme="minorEastAsia" w:hAnsi="Arial" w:cs="Arial"/>
          <w:color w:val="7030A0"/>
        </w:rPr>
        <w:t xml:space="preserve"> </w:t>
      </w:r>
    </w:p>
    <w:p w14:paraId="224047BC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color w:val="7030A0"/>
        </w:rPr>
      </w:pPr>
      <m:oMath>
        <m:acc>
          <m:accPr>
            <m:chr m:val="̇"/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eastAsiaTheme="minorEastAsia" w:hAnsi="Cambria Math" w:cs="Arial"/>
                <w:color w:val="7030A0"/>
              </w:rPr>
              <m:t>y</m:t>
            </m:r>
          </m:e>
        </m:acc>
        <m:r>
          <w:rPr>
            <w:rFonts w:ascii="Cambria Math" w:eastAsiaTheme="minorEastAsia" w:hAnsi="Cambria Math" w:cs="Arial"/>
            <w:color w:val="7030A0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7030A0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color w:val="7030A0"/>
              </w:rPr>
              <m:t>y</m:t>
            </m:r>
          </m:sub>
        </m:sSub>
      </m:oMath>
      <w:r w:rsidRPr="00004AC7">
        <w:rPr>
          <w:rFonts w:ascii="Arial" w:eastAsiaTheme="minorEastAsia" w:hAnsi="Arial" w:cs="Arial"/>
          <w:color w:val="7030A0"/>
        </w:rPr>
        <w:t xml:space="preserve"> </w:t>
      </w:r>
    </w:p>
    <w:p w14:paraId="170CB4BE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color w:val="7030A0"/>
        </w:rPr>
      </w:pPr>
      <m:oMath>
        <m:acc>
          <m:accPr>
            <m:chr m:val="̇"/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eastAsiaTheme="minorEastAsia" w:hAnsi="Cambria Math" w:cs="Arial"/>
                <w:color w:val="7030A0"/>
              </w:rPr>
              <m:t>z</m:t>
            </m:r>
          </m:e>
        </m:acc>
        <m:r>
          <w:rPr>
            <w:rFonts w:ascii="Cambria Math" w:eastAsiaTheme="minorEastAsia" w:hAnsi="Cambria Math" w:cs="Arial"/>
            <w:color w:val="7030A0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7030A0"/>
              </w:rPr>
              <m:t>-gt+C</m:t>
            </m:r>
          </m:e>
          <m:sub>
            <m:r>
              <w:rPr>
                <w:rFonts w:ascii="Cambria Math" w:eastAsiaTheme="minorEastAsia" w:hAnsi="Cambria Math" w:cs="Arial"/>
                <w:color w:val="7030A0"/>
              </w:rPr>
              <m:t>z</m:t>
            </m:r>
          </m:sub>
        </m:sSub>
      </m:oMath>
      <w:r w:rsidRPr="00004AC7">
        <w:rPr>
          <w:rFonts w:ascii="Arial" w:eastAsiaTheme="minorEastAsia" w:hAnsi="Arial" w:cs="Arial"/>
          <w:color w:val="7030A0"/>
        </w:rPr>
        <w:t xml:space="preserve"> </w:t>
      </w:r>
    </w:p>
    <w:p w14:paraId="5D7E8E66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color w:val="7030A0"/>
        </w:rPr>
      </w:pPr>
      <w:r w:rsidRPr="00004AC7">
        <w:rPr>
          <w:rFonts w:ascii="Arial" w:eastAsiaTheme="minorEastAsia" w:hAnsi="Arial" w:cs="Arial"/>
          <w:color w:val="7030A0"/>
        </w:rPr>
        <w:t>Prise en compte des conditions initiales (CI) :</w:t>
      </w:r>
    </w:p>
    <w:p w14:paraId="5B29D3CB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color w:val="7030A0"/>
        </w:rPr>
      </w:pPr>
      <m:oMath>
        <m:acc>
          <m:accPr>
            <m:chr m:val="̇"/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eastAsiaTheme="minorEastAsia" w:hAnsi="Cambria Math" w:cs="Arial"/>
                <w:color w:val="7030A0"/>
              </w:rPr>
              <m:t>x</m:t>
            </m:r>
          </m:e>
        </m:acc>
        <m:d>
          <m:d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dPr>
          <m:e>
            <m:r>
              <w:rPr>
                <w:rFonts w:ascii="Cambria Math" w:eastAsiaTheme="minorEastAsia" w:hAnsi="Cambria Math" w:cs="Arial"/>
                <w:color w:val="7030A0"/>
              </w:rPr>
              <m:t>0</m:t>
            </m:r>
          </m:e>
        </m:d>
        <m:r>
          <w:rPr>
            <w:rFonts w:ascii="Cambria Math" w:eastAsiaTheme="minorEastAsia" w:hAnsi="Cambria Math" w:cs="Arial"/>
            <w:color w:val="7030A0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7030A0"/>
              </w:rPr>
              <m:t>v</m:t>
            </m:r>
          </m:e>
          <m:sub>
            <m:r>
              <w:rPr>
                <w:rFonts w:ascii="Cambria Math" w:eastAsiaTheme="minorEastAsia" w:hAnsi="Cambria Math" w:cs="Arial"/>
                <w:color w:val="7030A0"/>
              </w:rPr>
              <m:t>0x</m:t>
            </m:r>
          </m:sub>
        </m:sSub>
        <m:r>
          <w:rPr>
            <w:rFonts w:ascii="Cambria Math" w:eastAsiaTheme="minorEastAsia" w:hAnsi="Cambria Math" w:cs="Arial"/>
            <w:color w:val="7030A0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7030A0"/>
              </w:rPr>
              <m:t>v</m:t>
            </m:r>
          </m:e>
          <m:sub>
            <m:r>
              <w:rPr>
                <w:rFonts w:ascii="Cambria Math" w:eastAsiaTheme="minorEastAsia" w:hAnsi="Cambria Math" w:cs="Arial"/>
                <w:color w:val="7030A0"/>
              </w:rPr>
              <m:t>0</m:t>
            </m:r>
          </m:sub>
        </m:sSub>
        <m:r>
          <w:rPr>
            <w:rFonts w:ascii="Cambria Math" w:eastAsiaTheme="minorEastAsia" w:hAnsi="Cambria Math" w:cs="Arial"/>
            <w:color w:val="7030A0"/>
          </w:rPr>
          <m:t>.cosα=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7030A0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color w:val="7030A0"/>
              </w:rPr>
              <m:t>x</m:t>
            </m:r>
          </m:sub>
        </m:sSub>
      </m:oMath>
      <w:r w:rsidRPr="00004AC7">
        <w:rPr>
          <w:rFonts w:ascii="Arial" w:eastAsiaTheme="minorEastAsia" w:hAnsi="Arial" w:cs="Arial"/>
          <w:color w:val="7030A0"/>
        </w:rPr>
        <w:t xml:space="preserve"> </w:t>
      </w:r>
    </w:p>
    <w:p w14:paraId="6EAEEC6F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color w:val="7030A0"/>
        </w:rPr>
      </w:pPr>
      <m:oMath>
        <m:acc>
          <m:accPr>
            <m:chr m:val="̇"/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eastAsiaTheme="minorEastAsia" w:hAnsi="Cambria Math" w:cs="Arial"/>
                <w:color w:val="7030A0"/>
              </w:rPr>
              <m:t>y</m:t>
            </m:r>
          </m:e>
        </m:acc>
        <m:r>
          <w:rPr>
            <w:rFonts w:ascii="Cambria Math" w:eastAsiaTheme="minorEastAsia" w:hAnsi="Cambria Math" w:cs="Arial"/>
            <w:color w:val="7030A0"/>
          </w:rPr>
          <m:t>(0)=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7030A0"/>
              </w:rPr>
              <m:t>0=C</m:t>
            </m:r>
          </m:e>
          <m:sub>
            <m:r>
              <w:rPr>
                <w:rFonts w:ascii="Cambria Math" w:eastAsiaTheme="minorEastAsia" w:hAnsi="Cambria Math" w:cs="Arial"/>
                <w:color w:val="7030A0"/>
              </w:rPr>
              <m:t>y</m:t>
            </m:r>
          </m:sub>
        </m:sSub>
      </m:oMath>
      <w:r w:rsidRPr="00004AC7">
        <w:rPr>
          <w:rFonts w:ascii="Arial" w:eastAsiaTheme="minorEastAsia" w:hAnsi="Arial" w:cs="Arial"/>
          <w:color w:val="7030A0"/>
        </w:rPr>
        <w:t xml:space="preserve"> </w:t>
      </w:r>
    </w:p>
    <w:p w14:paraId="47B1486C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color w:val="7030A0"/>
        </w:rPr>
      </w:pPr>
      <m:oMath>
        <m:acc>
          <m:accPr>
            <m:chr m:val="̇"/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eastAsiaTheme="minorEastAsia" w:hAnsi="Cambria Math" w:cs="Arial"/>
                <w:color w:val="7030A0"/>
              </w:rPr>
              <m:t>z</m:t>
            </m:r>
          </m:e>
        </m:acc>
        <m:d>
          <m:d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dPr>
          <m:e>
            <m:r>
              <w:rPr>
                <w:rFonts w:ascii="Cambria Math" w:eastAsiaTheme="minorEastAsia" w:hAnsi="Cambria Math" w:cs="Arial"/>
                <w:color w:val="7030A0"/>
              </w:rPr>
              <m:t>0</m:t>
            </m:r>
          </m:e>
        </m:d>
        <m:r>
          <w:rPr>
            <w:rFonts w:ascii="Cambria Math" w:eastAsiaTheme="minorEastAsia" w:hAnsi="Cambria Math" w:cs="Arial"/>
            <w:color w:val="7030A0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7030A0"/>
              </w:rPr>
              <m:t>v</m:t>
            </m:r>
          </m:e>
          <m:sub>
            <m:r>
              <w:rPr>
                <w:rFonts w:ascii="Cambria Math" w:eastAsiaTheme="minorEastAsia" w:hAnsi="Cambria Math" w:cs="Arial"/>
                <w:color w:val="7030A0"/>
              </w:rPr>
              <m:t>0z</m:t>
            </m:r>
          </m:sub>
        </m:sSub>
        <m:r>
          <w:rPr>
            <w:rFonts w:ascii="Cambria Math" w:eastAsiaTheme="minorEastAsia" w:hAnsi="Cambria Math" w:cs="Arial"/>
            <w:color w:val="7030A0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7030A0"/>
              </w:rPr>
              <m:t>v</m:t>
            </m:r>
          </m:e>
          <m:sub>
            <m:r>
              <w:rPr>
                <w:rFonts w:ascii="Cambria Math" w:eastAsiaTheme="minorEastAsia" w:hAnsi="Cambria Math" w:cs="Arial"/>
                <w:color w:val="7030A0"/>
              </w:rPr>
              <m:t>0</m:t>
            </m:r>
          </m:sub>
        </m:sSub>
        <m:r>
          <w:rPr>
            <w:rFonts w:ascii="Cambria Math" w:eastAsiaTheme="minorEastAsia" w:hAnsi="Cambria Math" w:cs="Arial"/>
            <w:color w:val="7030A0"/>
          </w:rPr>
          <m:t>.sinα=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7030A0"/>
              </w:rPr>
              <m:t>-g*0+C</m:t>
            </m:r>
          </m:e>
          <m:sub>
            <m:r>
              <w:rPr>
                <w:rFonts w:ascii="Cambria Math" w:eastAsiaTheme="minorEastAsia" w:hAnsi="Cambria Math" w:cs="Arial"/>
                <w:color w:val="7030A0"/>
              </w:rPr>
              <m:t>z</m:t>
            </m:r>
          </m:sub>
        </m:sSub>
        <m:r>
          <w:rPr>
            <w:rFonts w:ascii="Cambria Math" w:eastAsiaTheme="minorEastAsia" w:hAnsi="Cambria Math" w:cs="Arial"/>
            <w:color w:val="7030A0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7030A0"/>
              </w:rPr>
              <m:t>C</m:t>
            </m:r>
          </m:e>
          <m:sub>
            <m:r>
              <w:rPr>
                <w:rFonts w:ascii="Cambria Math" w:eastAsiaTheme="minorEastAsia" w:hAnsi="Cambria Math" w:cs="Arial"/>
                <w:color w:val="7030A0"/>
              </w:rPr>
              <m:t>z</m:t>
            </m:r>
          </m:sub>
        </m:sSub>
      </m:oMath>
      <w:r w:rsidRPr="00004AC7">
        <w:rPr>
          <w:rFonts w:ascii="Arial" w:eastAsiaTheme="minorEastAsia" w:hAnsi="Arial" w:cs="Arial"/>
          <w:color w:val="7030A0"/>
        </w:rPr>
        <w:t xml:space="preserve"> </w:t>
      </w:r>
    </w:p>
    <w:p w14:paraId="773438DD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b/>
          <w:bCs/>
          <w:color w:val="7030A0"/>
        </w:rPr>
      </w:pPr>
      <w:r w:rsidRPr="00004AC7">
        <w:rPr>
          <w:rFonts w:ascii="Arial" w:eastAsiaTheme="minorEastAsia" w:hAnsi="Arial" w:cs="Arial"/>
          <w:b/>
          <w:bCs/>
          <w:color w:val="7030A0"/>
        </w:rPr>
        <w:t xml:space="preserve">Expression de la vitesse </w:t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b/>
                    <w:bCs/>
                    <w:i/>
                    <w:color w:val="7030A0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 w:cs="Arial"/>
                    <w:color w:val="7030A0"/>
                  </w:rPr>
                  <m:t>v</m:t>
                </m:r>
              </m:e>
            </m:acc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M/R</m:t>
            </m:r>
          </m:sub>
        </m:sSub>
      </m:oMath>
      <w:r w:rsidRPr="00004AC7">
        <w:rPr>
          <w:rFonts w:ascii="Arial" w:eastAsiaTheme="minorEastAsia" w:hAnsi="Arial" w:cs="Arial"/>
          <w:b/>
          <w:bCs/>
          <w:color w:val="7030A0"/>
        </w:rPr>
        <w:t xml:space="preserve"> à tout instant </w:t>
      </w:r>
      <w:r w:rsidRPr="00004AC7">
        <w:rPr>
          <w:rFonts w:ascii="Arial" w:eastAsiaTheme="minorEastAsia" w:hAnsi="Arial" w:cs="Arial"/>
          <w:b/>
          <w:bCs/>
          <w:i/>
          <w:iCs/>
          <w:color w:val="7030A0"/>
        </w:rPr>
        <w:t>t</w:t>
      </w:r>
      <w:r w:rsidRPr="00004AC7">
        <w:rPr>
          <w:rFonts w:ascii="Arial" w:eastAsiaTheme="minorEastAsia" w:hAnsi="Arial" w:cs="Arial"/>
          <w:b/>
          <w:bCs/>
          <w:color w:val="7030A0"/>
        </w:rPr>
        <w:t> :</w:t>
      </w:r>
    </w:p>
    <w:p w14:paraId="29766A20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b/>
          <w:bCs/>
          <w:color w:val="7030A0"/>
        </w:rPr>
      </w:pPr>
      <m:oMath>
        <m:acc>
          <m:accPr>
            <m:chr m:val="̇"/>
            <m:ctrlPr>
              <w:rPr>
                <w:rFonts w:ascii="Cambria Math" w:eastAsiaTheme="minorEastAsia" w:hAnsi="Cambria Math" w:cs="Arial"/>
                <w:b/>
                <w:bCs/>
                <w:i/>
                <w:color w:val="7030A0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</w:rPr>
              <m:t>x</m:t>
            </m:r>
          </m:e>
        </m:acc>
        <m:d>
          <m:dPr>
            <m:ctrlPr>
              <w:rPr>
                <w:rFonts w:ascii="Cambria Math" w:eastAsiaTheme="minorEastAsia" w:hAnsi="Cambria Math" w:cs="Arial"/>
                <w:b/>
                <w:bCs/>
                <w:i/>
                <w:color w:val="7030A0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</w:rPr>
              <m:t>t</m:t>
            </m:r>
          </m:e>
        </m:d>
        <m:r>
          <m:rPr>
            <m:sty m:val="bi"/>
          </m:rPr>
          <w:rPr>
            <w:rFonts w:ascii="Cambria Math" w:eastAsiaTheme="minorEastAsia" w:hAnsi="Cambria Math" w:cs="Arial"/>
            <w:color w:val="7030A0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b/>
                <w:bCs/>
                <w:i/>
                <w:color w:val="7030A0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</w:rPr>
              <m:t>0</m:t>
            </m:r>
          </m:sub>
        </m:sSub>
        <m:r>
          <m:rPr>
            <m:sty m:val="bi"/>
          </m:rPr>
          <w:rPr>
            <w:rFonts w:ascii="Cambria Math" w:eastAsiaTheme="minorEastAsia" w:hAnsi="Cambria Math" w:cs="Arial"/>
            <w:color w:val="7030A0"/>
          </w:rPr>
          <m:t>.cosα</m:t>
        </m:r>
      </m:oMath>
      <w:r w:rsidRPr="00004AC7">
        <w:rPr>
          <w:rFonts w:ascii="Arial" w:eastAsiaTheme="minorEastAsia" w:hAnsi="Arial" w:cs="Arial"/>
          <w:b/>
          <w:bCs/>
          <w:color w:val="7030A0"/>
        </w:rPr>
        <w:t xml:space="preserve"> </w:t>
      </w:r>
    </w:p>
    <w:p w14:paraId="3ED22092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b/>
          <w:bCs/>
          <w:color w:val="7030A0"/>
        </w:rPr>
      </w:pPr>
      <m:oMath>
        <m:acc>
          <m:accPr>
            <m:chr m:val="̇"/>
            <m:ctrlPr>
              <w:rPr>
                <w:rFonts w:ascii="Cambria Math" w:eastAsiaTheme="minorEastAsia" w:hAnsi="Cambria Math" w:cs="Arial"/>
                <w:b/>
                <w:bCs/>
                <w:i/>
                <w:color w:val="7030A0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</w:rPr>
              <m:t>y</m:t>
            </m:r>
          </m:e>
        </m:acc>
        <m:r>
          <m:rPr>
            <m:sty m:val="bi"/>
          </m:rPr>
          <w:rPr>
            <w:rFonts w:ascii="Cambria Math" w:eastAsiaTheme="minorEastAsia" w:hAnsi="Cambria Math" w:cs="Arial"/>
            <w:color w:val="7030A0"/>
          </w:rPr>
          <m:t>(t)=0</m:t>
        </m:r>
      </m:oMath>
      <w:r w:rsidRPr="00004AC7">
        <w:rPr>
          <w:rFonts w:ascii="Arial" w:eastAsiaTheme="minorEastAsia" w:hAnsi="Arial" w:cs="Arial"/>
          <w:b/>
          <w:bCs/>
          <w:color w:val="7030A0"/>
        </w:rPr>
        <w:t xml:space="preserve"> </w:t>
      </w:r>
    </w:p>
    <w:p w14:paraId="1E385DCD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b/>
          <w:bCs/>
          <w:color w:val="7030A0"/>
        </w:rPr>
      </w:pPr>
      <m:oMath>
        <m:acc>
          <m:accPr>
            <m:chr m:val="̇"/>
            <m:ctrlPr>
              <w:rPr>
                <w:rFonts w:ascii="Cambria Math" w:eastAsiaTheme="minorEastAsia" w:hAnsi="Cambria Math" w:cs="Arial"/>
                <w:b/>
                <w:bCs/>
                <w:i/>
                <w:color w:val="7030A0"/>
              </w:rPr>
            </m:ctrlPr>
          </m:acc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</w:rPr>
              <m:t>z</m:t>
            </m:r>
          </m:e>
        </m:acc>
        <m:d>
          <m:dPr>
            <m:ctrlPr>
              <w:rPr>
                <w:rFonts w:ascii="Cambria Math" w:eastAsiaTheme="minorEastAsia" w:hAnsi="Cambria Math" w:cs="Arial"/>
                <w:b/>
                <w:bCs/>
                <w:i/>
                <w:color w:val="7030A0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</w:rPr>
              <m:t>0</m:t>
            </m:r>
          </m:e>
        </m:d>
        <m:r>
          <m:rPr>
            <m:sty m:val="bi"/>
          </m:rPr>
          <w:rPr>
            <w:rFonts w:ascii="Cambria Math" w:eastAsiaTheme="minorEastAsia" w:hAnsi="Cambria Math" w:cs="Arial"/>
            <w:color w:val="7030A0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b/>
                <w:bCs/>
                <w:i/>
                <w:color w:val="7030A0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</w:rPr>
              <m:t>-gt+v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</w:rPr>
              <m:t>0</m:t>
            </m:r>
          </m:sub>
        </m:sSub>
        <m:r>
          <m:rPr>
            <m:sty m:val="bi"/>
          </m:rPr>
          <w:rPr>
            <w:rFonts w:ascii="Cambria Math" w:eastAsiaTheme="minorEastAsia" w:hAnsi="Cambria Math" w:cs="Arial"/>
            <w:color w:val="7030A0"/>
          </w:rPr>
          <m:t>.sinα</m:t>
        </m:r>
      </m:oMath>
      <w:r w:rsidRPr="00004AC7">
        <w:rPr>
          <w:rFonts w:ascii="Arial" w:eastAsiaTheme="minorEastAsia" w:hAnsi="Arial" w:cs="Arial"/>
          <w:b/>
          <w:bCs/>
          <w:color w:val="7030A0"/>
        </w:rPr>
        <w:t xml:space="preserve"> </w:t>
      </w:r>
    </w:p>
    <w:p w14:paraId="7373565D" w14:textId="77777777" w:rsidR="009D4F27" w:rsidRPr="00004AC7" w:rsidRDefault="009D4F27" w:rsidP="009D4F27">
      <w:pPr>
        <w:jc w:val="both"/>
        <w:rPr>
          <w:rFonts w:ascii="Arial" w:hAnsi="Arial" w:cs="Arial"/>
          <w:b/>
          <w:color w:val="7030A0"/>
        </w:rPr>
      </w:pPr>
      <w:r w:rsidRPr="00004AC7">
        <w:rPr>
          <w:rFonts w:ascii="Arial" w:hAnsi="Arial" w:cs="Arial"/>
          <w:b/>
          <w:color w:val="7030A0"/>
        </w:rPr>
        <w:t>Equations horaires : position</w:t>
      </w:r>
    </w:p>
    <w:p w14:paraId="2AC52645" w14:textId="7C6D83ED" w:rsidR="009D4F27" w:rsidRPr="00004AC7" w:rsidRDefault="009D4F27" w:rsidP="009D4F27">
      <w:pPr>
        <w:jc w:val="both"/>
        <w:rPr>
          <w:rFonts w:ascii="Arial" w:eastAsiaTheme="minorEastAsia" w:hAnsi="Arial" w:cs="Arial"/>
          <w:color w:val="7030A0"/>
        </w:rPr>
      </w:pPr>
      <w:r w:rsidRPr="00004AC7">
        <w:rPr>
          <w:rFonts w:ascii="Arial" w:eastAsiaTheme="minorEastAsia" w:hAnsi="Arial" w:cs="Arial"/>
          <w:color w:val="7030A0"/>
        </w:rPr>
        <w:t>Par intégration :</w:t>
      </w:r>
    </w:p>
    <w:p w14:paraId="685A01E7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color w:val="7030A0"/>
        </w:rPr>
      </w:pPr>
      <m:oMath>
        <m:r>
          <w:rPr>
            <w:rFonts w:ascii="Cambria Math" w:eastAsiaTheme="minorEastAsia" w:hAnsi="Cambria Math" w:cs="Arial"/>
            <w:color w:val="7030A0"/>
          </w:rPr>
          <m:t>x</m:t>
        </m:r>
        <m:d>
          <m:d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dPr>
          <m:e>
            <m:r>
              <w:rPr>
                <w:rFonts w:ascii="Cambria Math" w:eastAsiaTheme="minorEastAsia" w:hAnsi="Cambria Math" w:cs="Arial"/>
                <w:color w:val="7030A0"/>
              </w:rPr>
              <m:t>t</m:t>
            </m:r>
          </m:e>
        </m:d>
        <m:r>
          <w:rPr>
            <w:rFonts w:ascii="Cambria Math" w:eastAsiaTheme="minorEastAsia" w:hAnsi="Cambria Math" w:cs="Arial"/>
            <w:color w:val="7030A0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7030A0"/>
              </w:rPr>
              <m:t>v</m:t>
            </m:r>
          </m:e>
          <m:sub>
            <m:r>
              <w:rPr>
                <w:rFonts w:ascii="Cambria Math" w:eastAsiaTheme="minorEastAsia" w:hAnsi="Cambria Math" w:cs="Arial"/>
                <w:color w:val="7030A0"/>
              </w:rPr>
              <m:t>0</m:t>
            </m:r>
          </m:sub>
        </m:sSub>
        <m:r>
          <w:rPr>
            <w:rFonts w:ascii="Cambria Math" w:eastAsiaTheme="minorEastAsia" w:hAnsi="Cambria Math" w:cs="Arial"/>
            <w:color w:val="7030A0"/>
          </w:rPr>
          <m:t>.cosα.t+</m:t>
        </m:r>
        <m:sSup>
          <m:sSup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7030A0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7030A0"/>
                  </w:rPr>
                  <m:t>x</m:t>
                </m:r>
              </m:sub>
            </m:sSub>
          </m:e>
          <m:sup>
            <m:r>
              <w:rPr>
                <w:rFonts w:ascii="Cambria Math" w:eastAsiaTheme="minorEastAsia" w:hAnsi="Cambria Math" w:cs="Arial"/>
                <w:color w:val="7030A0"/>
              </w:rPr>
              <m:t>'</m:t>
            </m:r>
          </m:sup>
        </m:sSup>
      </m:oMath>
      <w:r w:rsidRPr="00004AC7">
        <w:rPr>
          <w:rFonts w:ascii="Arial" w:eastAsiaTheme="minorEastAsia" w:hAnsi="Arial" w:cs="Arial"/>
          <w:color w:val="7030A0"/>
        </w:rPr>
        <w:t xml:space="preserve"> </w:t>
      </w:r>
    </w:p>
    <w:p w14:paraId="6007D6C7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color w:val="7030A0"/>
        </w:rPr>
      </w:pPr>
      <m:oMath>
        <m:r>
          <w:rPr>
            <w:rFonts w:ascii="Cambria Math" w:eastAsiaTheme="minorEastAsia" w:hAnsi="Cambria Math" w:cs="Arial"/>
            <w:color w:val="7030A0"/>
          </w:rPr>
          <m:t>y(t)=</m:t>
        </m:r>
        <m:sSup>
          <m:sSup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7030A0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7030A0"/>
                  </w:rPr>
                  <m:t>y</m:t>
                </m:r>
              </m:sub>
            </m:sSub>
          </m:e>
          <m:sup>
            <m:r>
              <w:rPr>
                <w:rFonts w:ascii="Cambria Math" w:eastAsiaTheme="minorEastAsia" w:hAnsi="Cambria Math" w:cs="Arial"/>
                <w:color w:val="7030A0"/>
              </w:rPr>
              <m:t>'</m:t>
            </m:r>
          </m:sup>
        </m:sSup>
      </m:oMath>
      <w:r w:rsidRPr="00004AC7">
        <w:rPr>
          <w:rFonts w:ascii="Arial" w:eastAsiaTheme="minorEastAsia" w:hAnsi="Arial" w:cs="Arial"/>
          <w:color w:val="7030A0"/>
        </w:rPr>
        <w:t xml:space="preserve"> </w:t>
      </w:r>
    </w:p>
    <w:p w14:paraId="27C784A9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color w:val="7030A0"/>
        </w:rPr>
      </w:pPr>
      <m:oMath>
        <m:r>
          <w:rPr>
            <w:rFonts w:ascii="Cambria Math" w:eastAsiaTheme="minorEastAsia" w:hAnsi="Cambria Math" w:cs="Arial"/>
            <w:color w:val="7030A0"/>
          </w:rPr>
          <m:t>z(t)=</m:t>
        </m:r>
        <m:sSub>
          <m:sSub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7030A0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Arial"/>
                    <w:i/>
                    <w:color w:val="7030A0"/>
                  </w:rPr>
                </m:ctrlPr>
              </m:fPr>
              <m:num>
                <m:r>
                  <w:rPr>
                    <w:rFonts w:ascii="Cambria Math" w:eastAsiaTheme="minorEastAsia" w:hAnsi="Cambria Math" w:cs="Arial"/>
                    <w:color w:val="7030A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Arial"/>
                    <w:color w:val="7030A0"/>
                  </w:rPr>
                  <m:t>2</m:t>
                </m:r>
              </m:den>
            </m:f>
            <m:r>
              <w:rPr>
                <w:rFonts w:ascii="Cambria Math" w:eastAsiaTheme="minorEastAsia" w:hAnsi="Cambria Math" w:cs="Arial"/>
                <w:color w:val="7030A0"/>
              </w:rPr>
              <m:t>g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color w:val="7030A0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color w:val="7030A0"/>
                  </w:rPr>
                  <m:t>t</m:t>
                </m:r>
              </m:e>
              <m:sup>
                <m:r>
                  <w:rPr>
                    <w:rFonts w:ascii="Cambria Math" w:eastAsiaTheme="minorEastAsia" w:hAnsi="Cambria Math" w:cs="Arial"/>
                    <w:color w:val="7030A0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Arial"/>
                <w:color w:val="7030A0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7030A0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7030A0"/>
                  </w:rPr>
                  <m:t>0</m:t>
                </m:r>
              </m:sub>
            </m:sSub>
            <m:r>
              <w:rPr>
                <w:rFonts w:ascii="Cambria Math" w:eastAsiaTheme="minorEastAsia" w:hAnsi="Cambria Math" w:cs="Arial"/>
                <w:color w:val="7030A0"/>
              </w:rPr>
              <m:t>.sinα.t+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color w:val="7030A0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color w:val="7030A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color w:val="7030A0"/>
                      </w:rPr>
                      <m:t>C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color w:val="7030A0"/>
                      </w:rPr>
                      <m:t>z</m:t>
                    </m:r>
                  </m:sub>
                </m:sSub>
              </m:e>
              <m:sup>
                <m:r>
                  <w:rPr>
                    <w:rFonts w:ascii="Cambria Math" w:eastAsiaTheme="minorEastAsia" w:hAnsi="Cambria Math" w:cs="Arial"/>
                    <w:color w:val="7030A0"/>
                  </w:rPr>
                  <m:t>'</m:t>
                </m:r>
              </m:sup>
            </m:sSup>
          </m:e>
          <m:sub/>
        </m:sSub>
      </m:oMath>
      <w:r w:rsidRPr="00004AC7">
        <w:rPr>
          <w:rFonts w:ascii="Arial" w:eastAsiaTheme="minorEastAsia" w:hAnsi="Arial" w:cs="Arial"/>
          <w:color w:val="7030A0"/>
        </w:rPr>
        <w:t xml:space="preserve"> </w:t>
      </w:r>
    </w:p>
    <w:p w14:paraId="2C38FE3E" w14:textId="1CDBC99C" w:rsidR="009D4F27" w:rsidRPr="00004AC7" w:rsidRDefault="009D4F27" w:rsidP="009D4F27">
      <w:pPr>
        <w:jc w:val="both"/>
        <w:rPr>
          <w:rFonts w:ascii="Arial" w:eastAsiaTheme="minorEastAsia" w:hAnsi="Arial" w:cs="Arial"/>
          <w:color w:val="7030A0"/>
        </w:rPr>
      </w:pPr>
      <w:r w:rsidRPr="00004AC7">
        <w:rPr>
          <w:rFonts w:ascii="Arial" w:eastAsiaTheme="minorEastAsia" w:hAnsi="Arial" w:cs="Arial"/>
          <w:color w:val="7030A0"/>
        </w:rPr>
        <w:t>Prise en compte des conditions initiales (CI) :</w:t>
      </w:r>
    </w:p>
    <w:p w14:paraId="217E68DE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color w:val="7030A0"/>
        </w:rPr>
      </w:pPr>
      <m:oMath>
        <m:r>
          <w:rPr>
            <w:rFonts w:ascii="Cambria Math" w:eastAsiaTheme="minorEastAsia" w:hAnsi="Cambria Math" w:cs="Arial"/>
            <w:color w:val="7030A0"/>
          </w:rPr>
          <m:t>x</m:t>
        </m:r>
        <m:d>
          <m:d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dPr>
          <m:e>
            <m:r>
              <w:rPr>
                <w:rFonts w:ascii="Cambria Math" w:eastAsiaTheme="minorEastAsia" w:hAnsi="Cambria Math" w:cs="Arial"/>
                <w:color w:val="7030A0"/>
              </w:rPr>
              <m:t>0</m:t>
            </m:r>
          </m:e>
        </m:d>
        <m:r>
          <w:rPr>
            <w:rFonts w:ascii="Cambria Math" w:eastAsiaTheme="minorEastAsia" w:hAnsi="Cambria Math" w:cs="Arial"/>
            <w:color w:val="7030A0"/>
          </w:rPr>
          <m:t>=0=</m:t>
        </m:r>
        <m:sSup>
          <m:sSup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7030A0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7030A0"/>
                  </w:rPr>
                  <m:t>x</m:t>
                </m:r>
              </m:sub>
            </m:sSub>
          </m:e>
          <m:sup>
            <m:r>
              <w:rPr>
                <w:rFonts w:ascii="Cambria Math" w:eastAsiaTheme="minorEastAsia" w:hAnsi="Cambria Math" w:cs="Arial"/>
                <w:color w:val="7030A0"/>
              </w:rPr>
              <m:t>'</m:t>
            </m:r>
          </m:sup>
        </m:sSup>
      </m:oMath>
      <w:r w:rsidRPr="00004AC7">
        <w:rPr>
          <w:rFonts w:ascii="Arial" w:eastAsiaTheme="minorEastAsia" w:hAnsi="Arial" w:cs="Arial"/>
          <w:color w:val="7030A0"/>
        </w:rPr>
        <w:t xml:space="preserve"> </w:t>
      </w:r>
    </w:p>
    <w:p w14:paraId="0989C60C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color w:val="7030A0"/>
        </w:rPr>
      </w:pPr>
      <m:oMath>
        <m:r>
          <w:rPr>
            <w:rFonts w:ascii="Cambria Math" w:eastAsiaTheme="minorEastAsia" w:hAnsi="Cambria Math" w:cs="Arial"/>
            <w:color w:val="7030A0"/>
          </w:rPr>
          <m:t>y</m:t>
        </m:r>
        <m:d>
          <m:d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dPr>
          <m:e>
            <m:r>
              <w:rPr>
                <w:rFonts w:ascii="Cambria Math" w:eastAsiaTheme="minorEastAsia" w:hAnsi="Cambria Math" w:cs="Arial"/>
                <w:color w:val="7030A0"/>
              </w:rPr>
              <m:t>0</m:t>
            </m:r>
          </m:e>
        </m:d>
        <m:r>
          <w:rPr>
            <w:rFonts w:ascii="Cambria Math" w:eastAsiaTheme="minorEastAsia" w:hAnsi="Cambria Math" w:cs="Arial"/>
            <w:color w:val="7030A0"/>
          </w:rPr>
          <m:t>=0=</m:t>
        </m:r>
        <m:sSup>
          <m:sSup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7030A0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7030A0"/>
                  </w:rPr>
                  <m:t>y</m:t>
                </m:r>
              </m:sub>
            </m:sSub>
          </m:e>
          <m:sup>
            <m:r>
              <w:rPr>
                <w:rFonts w:ascii="Cambria Math" w:eastAsiaTheme="minorEastAsia" w:hAnsi="Cambria Math" w:cs="Arial"/>
                <w:color w:val="7030A0"/>
              </w:rPr>
              <m:t>'</m:t>
            </m:r>
          </m:sup>
        </m:sSup>
      </m:oMath>
      <w:r w:rsidRPr="00004AC7">
        <w:rPr>
          <w:rFonts w:ascii="Arial" w:eastAsiaTheme="minorEastAsia" w:hAnsi="Arial" w:cs="Arial"/>
          <w:color w:val="7030A0"/>
        </w:rPr>
        <w:t xml:space="preserve">  </w:t>
      </w:r>
    </w:p>
    <w:p w14:paraId="057F7316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color w:val="7030A0"/>
        </w:rPr>
      </w:pPr>
      <m:oMath>
        <m:r>
          <w:rPr>
            <w:rFonts w:ascii="Cambria Math" w:eastAsiaTheme="minorEastAsia" w:hAnsi="Cambria Math" w:cs="Arial"/>
            <w:color w:val="7030A0"/>
          </w:rPr>
          <m:t>z</m:t>
        </m:r>
        <m:d>
          <m:d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dPr>
          <m:e>
            <m:r>
              <w:rPr>
                <w:rFonts w:ascii="Cambria Math" w:eastAsiaTheme="minorEastAsia" w:hAnsi="Cambria Math" w:cs="Arial"/>
                <w:color w:val="7030A0"/>
              </w:rPr>
              <m:t>0</m:t>
            </m:r>
          </m:e>
        </m:d>
        <m:r>
          <w:rPr>
            <w:rFonts w:ascii="Cambria Math" w:eastAsiaTheme="minorEastAsia" w:hAnsi="Cambria Math" w:cs="Arial"/>
            <w:color w:val="7030A0"/>
          </w:rPr>
          <m:t>=0=</m:t>
        </m:r>
        <m:sSup>
          <m:sSup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7030A0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7030A0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7030A0"/>
                  </w:rPr>
                  <m:t>z</m:t>
                </m:r>
              </m:sub>
            </m:sSub>
          </m:e>
          <m:sup>
            <m:r>
              <w:rPr>
                <w:rFonts w:ascii="Cambria Math" w:eastAsiaTheme="minorEastAsia" w:hAnsi="Cambria Math" w:cs="Arial"/>
                <w:color w:val="7030A0"/>
              </w:rPr>
              <m:t>'</m:t>
            </m:r>
          </m:sup>
        </m:sSup>
      </m:oMath>
      <w:r w:rsidRPr="00004AC7">
        <w:rPr>
          <w:rFonts w:ascii="Arial" w:eastAsiaTheme="minorEastAsia" w:hAnsi="Arial" w:cs="Arial"/>
          <w:color w:val="7030A0"/>
        </w:rPr>
        <w:t xml:space="preserve"> </w:t>
      </w:r>
    </w:p>
    <w:p w14:paraId="056EB35D" w14:textId="64DE6293" w:rsidR="009D4F27" w:rsidRPr="00004AC7" w:rsidRDefault="009D4F27" w:rsidP="009D4F27">
      <w:pPr>
        <w:jc w:val="both"/>
        <w:rPr>
          <w:rFonts w:ascii="Arial" w:eastAsiaTheme="minorEastAsia" w:hAnsi="Arial" w:cs="Arial"/>
          <w:b/>
          <w:bCs/>
          <w:color w:val="7030A0"/>
        </w:rPr>
      </w:pPr>
      <w:r w:rsidRPr="00004AC7">
        <w:rPr>
          <w:rFonts w:ascii="Arial" w:eastAsiaTheme="minorEastAsia" w:hAnsi="Arial" w:cs="Arial"/>
          <w:b/>
          <w:bCs/>
          <w:color w:val="7030A0"/>
        </w:rPr>
        <w:t xml:space="preserve">Expression de la position </w:t>
      </w:r>
      <m:oMath>
        <m:acc>
          <m:accPr>
            <m:chr m:val="⃗"/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OM</m:t>
            </m:r>
          </m:e>
        </m:acc>
        <m:r>
          <m:rPr>
            <m:sty m:val="bi"/>
          </m:rPr>
          <w:rPr>
            <w:rFonts w:ascii="Cambria Math" w:hAnsi="Cambria Math" w:cs="Arial"/>
            <w:color w:val="7030A0"/>
          </w:rPr>
          <m:t>(t)</m:t>
        </m:r>
      </m:oMath>
      <w:r w:rsidRPr="00004AC7">
        <w:rPr>
          <w:rFonts w:ascii="Arial" w:eastAsiaTheme="minorEastAsia" w:hAnsi="Arial" w:cs="Arial"/>
          <w:b/>
          <w:bCs/>
          <w:color w:val="7030A0"/>
        </w:rPr>
        <w:t xml:space="preserve"> à tout instant </w:t>
      </w:r>
      <w:r w:rsidRPr="00004AC7">
        <w:rPr>
          <w:rFonts w:ascii="Arial" w:eastAsiaTheme="minorEastAsia" w:hAnsi="Arial" w:cs="Arial"/>
          <w:b/>
          <w:bCs/>
          <w:i/>
          <w:iCs/>
          <w:color w:val="7030A0"/>
        </w:rPr>
        <w:t>t</w:t>
      </w:r>
      <w:r w:rsidRPr="00004AC7">
        <w:rPr>
          <w:rFonts w:ascii="Arial" w:eastAsiaTheme="minorEastAsia" w:hAnsi="Arial" w:cs="Arial"/>
          <w:b/>
          <w:bCs/>
          <w:color w:val="7030A0"/>
        </w:rPr>
        <w:t> :</w:t>
      </w:r>
    </w:p>
    <w:p w14:paraId="02E3BC3F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b/>
          <w:bCs/>
          <w:color w:val="7030A0"/>
        </w:rPr>
      </w:pPr>
      <m:oMath>
        <m:r>
          <m:rPr>
            <m:sty m:val="bi"/>
          </m:rPr>
          <w:rPr>
            <w:rFonts w:ascii="Cambria Math" w:eastAsiaTheme="minorEastAsia" w:hAnsi="Cambria Math" w:cs="Arial"/>
            <w:color w:val="7030A0"/>
          </w:rPr>
          <m:t>x</m:t>
        </m:r>
        <m:d>
          <m:dPr>
            <m:ctrlPr>
              <w:rPr>
                <w:rFonts w:ascii="Cambria Math" w:eastAsiaTheme="minorEastAsia" w:hAnsi="Cambria Math" w:cs="Arial"/>
                <w:b/>
                <w:bCs/>
                <w:i/>
                <w:color w:val="7030A0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</w:rPr>
              <m:t>t</m:t>
            </m:r>
          </m:e>
        </m:d>
        <m:r>
          <m:rPr>
            <m:sty m:val="bi"/>
          </m:rPr>
          <w:rPr>
            <w:rFonts w:ascii="Cambria Math" w:eastAsiaTheme="minorEastAsia" w:hAnsi="Cambria Math" w:cs="Arial"/>
            <w:color w:val="7030A0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b/>
                <w:bCs/>
                <w:i/>
                <w:color w:val="7030A0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</w:rPr>
              <m:t>0</m:t>
            </m:r>
          </m:sub>
        </m:sSub>
        <m:r>
          <m:rPr>
            <m:sty m:val="bi"/>
          </m:rPr>
          <w:rPr>
            <w:rFonts w:ascii="Cambria Math" w:eastAsiaTheme="minorEastAsia" w:hAnsi="Cambria Math" w:cs="Arial"/>
            <w:color w:val="7030A0"/>
          </w:rPr>
          <m:t>.cosα.t</m:t>
        </m:r>
      </m:oMath>
      <w:r w:rsidRPr="00004AC7">
        <w:rPr>
          <w:rFonts w:ascii="Arial" w:eastAsiaTheme="minorEastAsia" w:hAnsi="Arial" w:cs="Arial"/>
          <w:b/>
          <w:bCs/>
          <w:color w:val="7030A0"/>
        </w:rPr>
        <w:t xml:space="preserve"> </w:t>
      </w:r>
    </w:p>
    <w:p w14:paraId="75B97EF8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b/>
          <w:bCs/>
          <w:color w:val="7030A0"/>
        </w:rPr>
      </w:pPr>
      <m:oMath>
        <m:r>
          <m:rPr>
            <m:sty m:val="bi"/>
          </m:rPr>
          <w:rPr>
            <w:rFonts w:ascii="Cambria Math" w:eastAsiaTheme="minorEastAsia" w:hAnsi="Cambria Math" w:cs="Arial"/>
            <w:color w:val="7030A0"/>
          </w:rPr>
          <m:t>y(t)=0</m:t>
        </m:r>
      </m:oMath>
      <w:r w:rsidRPr="00004AC7">
        <w:rPr>
          <w:rFonts w:ascii="Arial" w:eastAsiaTheme="minorEastAsia" w:hAnsi="Arial" w:cs="Arial"/>
          <w:b/>
          <w:bCs/>
          <w:color w:val="7030A0"/>
        </w:rPr>
        <w:t xml:space="preserve"> </w:t>
      </w:r>
    </w:p>
    <w:p w14:paraId="6848F83D" w14:textId="77777777" w:rsidR="009D4F27" w:rsidRPr="00004AC7" w:rsidRDefault="009D4F27" w:rsidP="009D4F27">
      <w:pPr>
        <w:jc w:val="both"/>
        <w:rPr>
          <w:rFonts w:ascii="Arial" w:eastAsiaTheme="minorEastAsia" w:hAnsi="Arial" w:cs="Arial"/>
          <w:b/>
          <w:bCs/>
          <w:color w:val="7030A0"/>
        </w:rPr>
      </w:pPr>
      <m:oMath>
        <m:r>
          <m:rPr>
            <m:sty m:val="bi"/>
          </m:rPr>
          <w:rPr>
            <w:rFonts w:ascii="Cambria Math" w:eastAsiaTheme="minorEastAsia" w:hAnsi="Cambria Math" w:cs="Arial"/>
            <w:color w:val="7030A0"/>
          </w:rPr>
          <m:t>z(t)=</m:t>
        </m:r>
        <m:sSub>
          <m:sSubPr>
            <m:ctrlPr>
              <w:rPr>
                <w:rFonts w:ascii="Cambria Math" w:eastAsiaTheme="minorEastAsia" w:hAnsi="Cambria Math" w:cs="Arial"/>
                <w:b/>
                <w:bCs/>
                <w:i/>
                <w:color w:val="7030A0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Arial"/>
                    <w:b/>
                    <w:bCs/>
                    <w:i/>
                    <w:color w:val="7030A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</w:rPr>
              <m:t>g</m:t>
            </m:r>
            <m:sSup>
              <m:sSupPr>
                <m:ctrlPr>
                  <w:rPr>
                    <w:rFonts w:ascii="Cambria Math" w:eastAsiaTheme="minorEastAsia" w:hAnsi="Cambria Math" w:cs="Arial"/>
                    <w:b/>
                    <w:bCs/>
                    <w:i/>
                    <w:color w:val="7030A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</w:rPr>
                  <m:t>t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</w:rPr>
              <m:t>+</m:t>
            </m:r>
            <m:sSub>
              <m:sSubPr>
                <m:ctrlPr>
                  <w:rPr>
                    <w:rFonts w:ascii="Cambria Math" w:eastAsiaTheme="minorEastAsia" w:hAnsi="Cambria Math" w:cs="Arial"/>
                    <w:b/>
                    <w:bCs/>
                    <w:i/>
                    <w:color w:val="7030A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color w:val="7030A0"/>
                  </w:rPr>
                  <m:t>0</m:t>
                </m:r>
              </m:sub>
            </m:sSub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</w:rPr>
              <m:t>.sinα.t</m:t>
            </m:r>
          </m:e>
          <m:sub/>
        </m:sSub>
      </m:oMath>
      <w:r w:rsidRPr="00004AC7">
        <w:rPr>
          <w:rFonts w:ascii="Arial" w:eastAsiaTheme="minorEastAsia" w:hAnsi="Arial" w:cs="Arial"/>
          <w:b/>
          <w:bCs/>
          <w:color w:val="7030A0"/>
        </w:rPr>
        <w:t xml:space="preserve"> </w:t>
      </w:r>
    </w:p>
    <w:p w14:paraId="42C9D3FA" w14:textId="77777777" w:rsidR="009D4F27" w:rsidRPr="00004AC7" w:rsidRDefault="009D4F27" w:rsidP="009D4F27">
      <w:pPr>
        <w:rPr>
          <w:rFonts w:ascii="Arial" w:eastAsiaTheme="minorEastAsia" w:hAnsi="Arial" w:cs="Arial"/>
          <w:color w:val="7030A0"/>
        </w:rPr>
      </w:pPr>
      <w:r w:rsidRPr="00004AC7">
        <w:rPr>
          <w:rFonts w:ascii="Arial" w:eastAsiaTheme="minorEastAsia" w:hAnsi="Arial" w:cs="Arial"/>
          <w:color w:val="7030A0"/>
        </w:rPr>
        <w:t xml:space="preserve">On obtient : </w:t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éq</m:t>
            </m:r>
          </m:sub>
        </m:sSub>
        <m:r>
          <m:rPr>
            <m:sty m:val="bi"/>
          </m:rPr>
          <w:rPr>
            <w:rFonts w:ascii="Cambria Math" w:hAnsi="Cambria Math" w:cs="Arial"/>
            <w:color w:val="7030A0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b/>
                <w:bCs/>
                <w:i/>
                <w:color w:val="7030A0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</w:rPr>
              <m:t>0</m:t>
            </m:r>
          </m:sub>
        </m:sSub>
        <m:r>
          <m:rPr>
            <m:sty m:val="bi"/>
          </m:rPr>
          <w:rPr>
            <w:rFonts w:ascii="Cambria Math" w:eastAsiaTheme="minorEastAsia" w:hAnsi="Cambria Math" w:cs="Arial"/>
            <w:color w:val="7030A0"/>
          </w:rPr>
          <m:t>+</m:t>
        </m:r>
        <m:f>
          <m:fPr>
            <m:ctrlPr>
              <w:rPr>
                <w:rFonts w:ascii="Cambria Math" w:eastAsiaTheme="minorEastAsia" w:hAnsi="Cambria Math" w:cs="Arial"/>
                <w:b/>
                <w:bCs/>
                <w:i/>
                <w:color w:val="7030A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mg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</w:rPr>
              <m:t>k</m:t>
            </m:r>
          </m:den>
        </m:f>
      </m:oMath>
    </w:p>
    <w:p w14:paraId="71BC173B" w14:textId="668BB6F1" w:rsidR="009D4F27" w:rsidRPr="00004AC7" w:rsidRDefault="009D4F27" w:rsidP="009D4F27">
      <w:pPr>
        <w:rPr>
          <w:rFonts w:ascii="Arial" w:eastAsiaTheme="minorEastAsia" w:hAnsi="Arial" w:cs="Arial"/>
          <w:color w:val="7030A0"/>
        </w:rPr>
      </w:pPr>
      <w:r w:rsidRPr="00004AC7">
        <w:rPr>
          <w:rFonts w:ascii="Arial" w:eastAsiaTheme="minorEastAsia" w:hAnsi="Arial" w:cs="Arial"/>
          <w:color w:val="7030A0"/>
        </w:rPr>
        <w:t xml:space="preserve">Vérifications : </w:t>
      </w:r>
      <m:oMath>
        <m:sSub>
          <m:sSubPr>
            <m:ctrlPr>
              <w:rPr>
                <w:rFonts w:ascii="Cambria Math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hAnsi="Cambria Math" w:cs="Arial"/>
                <w:color w:val="7030A0"/>
              </w:rPr>
              <m:t>z</m:t>
            </m:r>
          </m:e>
          <m:sub>
            <m:r>
              <w:rPr>
                <w:rFonts w:ascii="Cambria Math" w:hAnsi="Cambria Math" w:cs="Arial"/>
                <w:color w:val="7030A0"/>
              </w:rPr>
              <m:t>éq</m:t>
            </m:r>
          </m:sub>
        </m:sSub>
        <m:r>
          <w:rPr>
            <w:rFonts w:ascii="Cambria Math" w:hAnsi="Cambria Math" w:cs="Arial"/>
            <w:color w:val="7030A0"/>
          </w:rPr>
          <m:t>≥</m:t>
        </m:r>
        <m:sSub>
          <m:sSub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7030A0"/>
              </w:rPr>
              <m:t>l</m:t>
            </m:r>
          </m:e>
          <m:sub>
            <m:r>
              <w:rPr>
                <w:rFonts w:ascii="Cambria Math" w:eastAsiaTheme="minorEastAsia" w:hAnsi="Cambria Math" w:cs="Arial"/>
                <w:color w:val="7030A0"/>
              </w:rPr>
              <m:t>0</m:t>
            </m:r>
          </m:sub>
        </m:sSub>
      </m:oMath>
      <w:r w:rsidRPr="00004AC7">
        <w:rPr>
          <w:rFonts w:ascii="Arial" w:eastAsiaTheme="minorEastAsia" w:hAnsi="Arial" w:cs="Arial"/>
          <w:color w:val="7030A0"/>
        </w:rPr>
        <w:t xml:space="preserve"> ; si </w:t>
      </w:r>
      <m:oMath>
        <m:r>
          <w:rPr>
            <w:rFonts w:ascii="Cambria Math" w:hAnsi="Cambria Math" w:cs="Arial"/>
            <w:color w:val="7030A0"/>
          </w:rPr>
          <m:t>m</m:t>
        </m:r>
      </m:oMath>
      <w:r w:rsidRPr="00004AC7">
        <w:rPr>
          <w:rFonts w:ascii="Arial" w:eastAsiaTheme="minorEastAsia" w:hAnsi="Arial" w:cs="Arial"/>
          <w:color w:val="7030A0"/>
        </w:rPr>
        <w:t xml:space="preserve"> augmente, alors </w:t>
      </w:r>
      <m:oMath>
        <m:sSub>
          <m:sSubPr>
            <m:ctrlPr>
              <w:rPr>
                <w:rFonts w:ascii="Cambria Math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hAnsi="Cambria Math" w:cs="Arial"/>
                <w:color w:val="7030A0"/>
              </w:rPr>
              <m:t>z</m:t>
            </m:r>
          </m:e>
          <m:sub>
            <m:r>
              <w:rPr>
                <w:rFonts w:ascii="Cambria Math" w:hAnsi="Cambria Math" w:cs="Arial"/>
                <w:color w:val="7030A0"/>
              </w:rPr>
              <m:t>éq</m:t>
            </m:r>
          </m:sub>
        </m:sSub>
      </m:oMath>
      <w:r w:rsidRPr="00004AC7">
        <w:rPr>
          <w:rFonts w:ascii="Arial" w:eastAsiaTheme="minorEastAsia" w:hAnsi="Arial" w:cs="Arial"/>
          <w:color w:val="7030A0"/>
        </w:rPr>
        <w:t xml:space="preserve"> augmente ; si </w:t>
      </w:r>
      <m:oMath>
        <m:r>
          <w:rPr>
            <w:rFonts w:ascii="Cambria Math" w:hAnsi="Cambria Math" w:cs="Arial"/>
            <w:color w:val="7030A0"/>
          </w:rPr>
          <m:t>k</m:t>
        </m:r>
      </m:oMath>
      <w:r w:rsidRPr="00004AC7">
        <w:rPr>
          <w:rFonts w:ascii="Arial" w:eastAsiaTheme="minorEastAsia" w:hAnsi="Arial" w:cs="Arial"/>
          <w:color w:val="7030A0"/>
        </w:rPr>
        <w:t xml:space="preserve"> augmente, alors </w:t>
      </w:r>
      <m:oMath>
        <m:sSub>
          <m:sSubPr>
            <m:ctrlPr>
              <w:rPr>
                <w:rFonts w:ascii="Cambria Math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hAnsi="Cambria Math" w:cs="Arial"/>
                <w:color w:val="7030A0"/>
              </w:rPr>
              <m:t>z</m:t>
            </m:r>
          </m:e>
          <m:sub>
            <m:r>
              <w:rPr>
                <w:rFonts w:ascii="Cambria Math" w:hAnsi="Cambria Math" w:cs="Arial"/>
                <w:color w:val="7030A0"/>
              </w:rPr>
              <m:t>éq</m:t>
            </m:r>
          </m:sub>
        </m:sSub>
      </m:oMath>
      <w:r w:rsidRPr="00004AC7">
        <w:rPr>
          <w:rFonts w:ascii="Arial" w:eastAsiaTheme="minorEastAsia" w:hAnsi="Arial" w:cs="Arial"/>
          <w:color w:val="7030A0"/>
        </w:rPr>
        <w:t xml:space="preserve"> diminue.</w:t>
      </w:r>
    </w:p>
    <w:p w14:paraId="439E963F" w14:textId="57DCB9E7" w:rsidR="009D4F27" w:rsidRPr="00844510" w:rsidRDefault="00FF4BFE" w:rsidP="00844510">
      <w:pPr>
        <w:pStyle w:val="ListParagraph"/>
        <w:numPr>
          <w:ilvl w:val="0"/>
          <w:numId w:val="32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72AAFB8D" wp14:editId="7E860E1D">
            <wp:simplePos x="0" y="0"/>
            <wp:positionH relativeFrom="margin">
              <wp:posOffset>4013200</wp:posOffset>
            </wp:positionH>
            <wp:positionV relativeFrom="margin">
              <wp:posOffset>5337392</wp:posOffset>
            </wp:positionV>
            <wp:extent cx="1809750" cy="1323975"/>
            <wp:effectExtent l="0" t="0" r="0" b="9525"/>
            <wp:wrapSquare wrapText="bothSides"/>
            <wp:docPr id="2072610658" name="Picture 207261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50634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F27" w:rsidRPr="00A37B83">
        <w:rPr>
          <w:rFonts w:ascii="Arial" w:hAnsi="Arial" w:cs="Arial"/>
        </w:rPr>
        <w:t xml:space="preserve">Pour le système « masse-ressort » ci-dessous, </w:t>
      </w:r>
      <w:r w:rsidR="00844510" w:rsidRPr="0021161A">
        <w:rPr>
          <w:rFonts w:ascii="Arial" w:hAnsi="Arial" w:cs="Arial"/>
        </w:rPr>
        <w:t xml:space="preserve">déterminer l’expression de la position d’équilibre </w:t>
      </w:r>
      <w:r w:rsidR="00844510" w:rsidRPr="0021161A">
        <w:rPr>
          <w:rFonts w:ascii="Arial" w:hAnsi="Arial" w:cs="Arial"/>
          <w:b/>
          <w:bCs/>
          <w:i/>
          <w:iCs/>
        </w:rPr>
        <w:t>z</w:t>
      </w:r>
      <w:r w:rsidR="00844510" w:rsidRPr="0021161A">
        <w:rPr>
          <w:rFonts w:ascii="Arial" w:hAnsi="Arial" w:cs="Arial"/>
          <w:b/>
          <w:bCs/>
          <w:i/>
          <w:iCs/>
          <w:vertAlign w:val="subscript"/>
        </w:rPr>
        <w:t>éq</w:t>
      </w:r>
      <w:r w:rsidR="00844510" w:rsidRPr="0021161A">
        <w:rPr>
          <w:rFonts w:ascii="Arial" w:hAnsi="Arial" w:cs="Arial"/>
        </w:rPr>
        <w:t>. Vérifier la cohérence de votre résultat.</w:t>
      </w:r>
      <w:r w:rsidR="00844510">
        <w:rPr>
          <w:rFonts w:ascii="Arial" w:hAnsi="Arial" w:cs="Arial"/>
        </w:rPr>
        <w:t xml:space="preserve"> D</w:t>
      </w:r>
      <w:r w:rsidR="009D4F27" w:rsidRPr="00A37B83">
        <w:rPr>
          <w:rFonts w:ascii="Arial" w:hAnsi="Arial" w:cs="Arial"/>
        </w:rPr>
        <w:t>éterminer l’équation différentielle du mouvement.</w:t>
      </w:r>
    </w:p>
    <w:p w14:paraId="1686FC15" w14:textId="2A960223" w:rsidR="009D4F27" w:rsidRPr="009D4F27" w:rsidRDefault="009D4F27" w:rsidP="009D4F2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0774C1" wp14:editId="3FB17C06">
                <wp:simplePos x="0" y="0"/>
                <wp:positionH relativeFrom="column">
                  <wp:posOffset>1664335</wp:posOffset>
                </wp:positionH>
                <wp:positionV relativeFrom="paragraph">
                  <wp:posOffset>163195</wp:posOffset>
                </wp:positionV>
                <wp:extent cx="157480" cy="386080"/>
                <wp:effectExtent l="0" t="0" r="0" b="0"/>
                <wp:wrapNone/>
                <wp:docPr id="153140873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480" cy="386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1426C" id="Rectangle 17" o:spid="_x0000_s1026" style="position:absolute;margin-left:131.05pt;margin-top:12.85pt;width:12.4pt;height:3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" fillcolor="white [3212]" stroked="f" strokeweight="2pt"/>
            </w:pict>
          </mc:Fallback>
        </mc:AlternateContent>
      </w:r>
      <w:r w:rsidRPr="00A37B83">
        <w:rPr>
          <w:rFonts w:ascii="Arial" w:hAnsi="Arial" w:cs="Arial"/>
          <w:color w:val="0070C0"/>
        </w:rPr>
        <w:t>Référentiel : Terrestre, supposé galiléen</w:t>
      </w:r>
    </w:p>
    <w:p w14:paraId="5381616F" w14:textId="18FBD6A9" w:rsidR="009D4F27" w:rsidRPr="00A37B83" w:rsidRDefault="00FF4BFE" w:rsidP="009D4F27">
      <w:pPr>
        <w:rPr>
          <w:rFonts w:ascii="Arial" w:hAnsi="Arial" w:cs="Arial"/>
          <w:color w:val="0070C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16638E" wp14:editId="2BC357BB">
                <wp:simplePos x="0" y="0"/>
                <wp:positionH relativeFrom="column">
                  <wp:posOffset>4677845</wp:posOffset>
                </wp:positionH>
                <wp:positionV relativeFrom="paragraph">
                  <wp:posOffset>135690</wp:posOffset>
                </wp:positionV>
                <wp:extent cx="173210" cy="449178"/>
                <wp:effectExtent l="0" t="0" r="0" b="8255"/>
                <wp:wrapNone/>
                <wp:docPr id="44920641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210" cy="4491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AE60F" id="Rectangle 19" o:spid="_x0000_s1026" style="position:absolute;margin-left:368.35pt;margin-top:10.7pt;width:13.65pt;height:35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" fillcolor="white [3212]" stroked="f" strokeweight="2pt"/>
            </w:pict>
          </mc:Fallback>
        </mc:AlternateContent>
      </w:r>
      <w:r w:rsidR="009D4F27" w:rsidRPr="00A37B83">
        <w:rPr>
          <w:rFonts w:ascii="Arial" w:hAnsi="Arial" w:cs="Arial"/>
          <w:color w:val="0070C0"/>
        </w:rPr>
        <w:t xml:space="preserve">Système : masse </w:t>
      </w:r>
      <w:r w:rsidR="009D4F27" w:rsidRPr="00A37B83">
        <w:rPr>
          <w:rFonts w:ascii="Arial" w:hAnsi="Arial" w:cs="Arial"/>
          <w:i/>
          <w:iCs/>
          <w:color w:val="0070C0"/>
        </w:rPr>
        <w:t>m</w:t>
      </w:r>
    </w:p>
    <w:p w14:paraId="2583B4D2" w14:textId="0922D96D" w:rsidR="009D4F27" w:rsidRPr="00A37B83" w:rsidRDefault="009D4F27" w:rsidP="009D4F27">
      <w:pPr>
        <w:rPr>
          <w:rFonts w:ascii="Arial" w:hAnsi="Arial" w:cs="Arial"/>
          <w:color w:val="0070C0"/>
          <w:lang w:val="en-GB"/>
        </w:rPr>
      </w:pPr>
      <w:r w:rsidRPr="00A37B83">
        <w:rPr>
          <w:rFonts w:ascii="Arial" w:hAnsi="Arial" w:cs="Arial"/>
          <w:color w:val="0070C0"/>
          <w:lang w:val="en-GB"/>
        </w:rPr>
        <w:t>BAME :</w:t>
      </w:r>
      <w:r w:rsidRPr="009D4F27">
        <w:rPr>
          <w:rFonts w:ascii="Arial" w:hAnsi="Arial" w:cs="Arial"/>
          <w:noProof/>
          <w:lang w:val="en-GB" w:eastAsia="fr-FR"/>
        </w:rPr>
        <w:t xml:space="preserve"> </w:t>
      </w:r>
    </w:p>
    <w:p w14:paraId="48BC996E" w14:textId="4BE6E7CA" w:rsidR="009D4F27" w:rsidRPr="00A37B83" w:rsidRDefault="009D4F27" w:rsidP="009D4F27">
      <w:pPr>
        <w:ind w:firstLine="708"/>
        <w:rPr>
          <w:rFonts w:ascii="Arial" w:eastAsiaTheme="minorEastAsia" w:hAnsi="Arial" w:cs="Arial"/>
          <w:color w:val="0070C0"/>
          <w:lang w:val="en-GB"/>
        </w:rPr>
      </w:pPr>
      <w:r w:rsidRPr="00A37B83">
        <w:rPr>
          <w:rFonts w:ascii="Arial" w:eastAsiaTheme="minorEastAsia" w:hAnsi="Arial" w:cs="Arial"/>
          <w:color w:val="0070C0"/>
          <w:lang w:val="en-GB"/>
        </w:rPr>
        <w:t>Poids :</w:t>
      </w:r>
      <m:oMath>
        <m:r>
          <w:rPr>
            <w:rFonts w:ascii="Cambria Math" w:eastAsiaTheme="minorEastAsia" w:hAnsi="Cambria Math" w:cs="Arial"/>
            <w:color w:val="0070C0"/>
            <w:lang w:val="en-GB"/>
          </w:rPr>
          <m:t xml:space="preserve"> </m:t>
        </m:r>
        <m:acc>
          <m:accPr>
            <m:chr m:val="⃗"/>
            <m:ctrlPr>
              <w:rPr>
                <w:rFonts w:ascii="Cambria Math" w:hAnsi="Cambria Math" w:cs="Arial"/>
                <w:i/>
                <w:color w:val="0070C0"/>
              </w:rPr>
            </m:ctrlPr>
          </m:accPr>
          <m:e>
            <m:r>
              <w:rPr>
                <w:rFonts w:ascii="Cambria Math" w:hAnsi="Cambria Math" w:cs="Arial"/>
                <w:color w:val="0070C0"/>
              </w:rPr>
              <m:t>P</m:t>
            </m:r>
          </m:e>
        </m:acc>
        <m:r>
          <w:rPr>
            <w:rFonts w:ascii="Cambria Math" w:hAnsi="Cambria Math" w:cs="Arial"/>
            <w:color w:val="0070C0"/>
            <w:lang w:val="en-GB"/>
          </w:rPr>
          <m:t>=</m:t>
        </m:r>
        <m:r>
          <w:rPr>
            <w:rFonts w:ascii="Cambria Math" w:hAnsi="Cambria Math" w:cs="Arial"/>
            <w:color w:val="0070C0"/>
          </w:rPr>
          <m:t>m</m:t>
        </m:r>
        <m:acc>
          <m:accPr>
            <m:chr m:val="⃗"/>
            <m:ctrlPr>
              <w:rPr>
                <w:rFonts w:ascii="Cambria Math" w:hAnsi="Cambria Math" w:cs="Arial"/>
                <w:i/>
                <w:color w:val="0070C0"/>
              </w:rPr>
            </m:ctrlPr>
          </m:accPr>
          <m:e>
            <m:r>
              <w:rPr>
                <w:rFonts w:ascii="Cambria Math" w:hAnsi="Cambria Math" w:cs="Arial"/>
                <w:color w:val="0070C0"/>
              </w:rPr>
              <m:t>g</m:t>
            </m:r>
          </m:e>
        </m:acc>
        <m:r>
          <w:rPr>
            <w:rFonts w:ascii="Cambria Math" w:hAnsi="Cambria Math" w:cs="Arial"/>
            <w:color w:val="0070C0"/>
            <w:lang w:val="en-GB"/>
          </w:rPr>
          <m:t>=</m:t>
        </m:r>
        <m:r>
          <w:rPr>
            <w:rFonts w:ascii="Cambria Math" w:hAnsi="Cambria Math" w:cs="Arial"/>
            <w:color w:val="0070C0"/>
          </w:rPr>
          <m:t>mg</m:t>
        </m:r>
        <m:acc>
          <m:accPr>
            <m:chr m:val="⃗"/>
            <m:ctrlPr>
              <w:rPr>
                <w:rFonts w:ascii="Cambria Math" w:hAnsi="Cambria Math" w:cs="Arial"/>
                <w:i/>
                <w:color w:val="0070C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color w:val="0070C0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70C0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color w:val="0070C0"/>
                  </w:rPr>
                  <m:t>z</m:t>
                </m:r>
              </m:sub>
            </m:sSub>
          </m:e>
        </m:acc>
      </m:oMath>
    </w:p>
    <w:p w14:paraId="0656F332" w14:textId="77777777" w:rsidR="009D4F27" w:rsidRPr="00A37B83" w:rsidRDefault="009D4F27" w:rsidP="009D4F27">
      <w:pPr>
        <w:ind w:firstLine="708"/>
        <w:rPr>
          <w:rFonts w:ascii="Arial" w:eastAsiaTheme="minorEastAsia" w:hAnsi="Arial" w:cs="Arial"/>
          <w:color w:val="0070C0"/>
        </w:rPr>
      </w:pPr>
      <w:r w:rsidRPr="00A37B83">
        <w:rPr>
          <w:rFonts w:ascii="Arial" w:eastAsiaTheme="minorEastAsia" w:hAnsi="Arial" w:cs="Arial"/>
          <w:color w:val="0070C0"/>
        </w:rPr>
        <w:t xml:space="preserve">Tension du ressort : </w:t>
      </w:r>
      <m:oMath>
        <m:acc>
          <m:accPr>
            <m:chr m:val="⃗"/>
            <m:ctrlPr>
              <w:rPr>
                <w:rFonts w:ascii="Cambria Math" w:eastAsiaTheme="minorEastAsia" w:hAnsi="Cambria Math" w:cs="Arial"/>
                <w:i/>
                <w:color w:val="0070C0"/>
              </w:rPr>
            </m:ctrlPr>
          </m:accPr>
          <m:e>
            <m:r>
              <w:rPr>
                <w:rFonts w:ascii="Cambria Math" w:eastAsiaTheme="minorEastAsia" w:hAnsi="Cambria Math" w:cs="Arial"/>
                <w:color w:val="0070C0"/>
              </w:rPr>
              <m:t>T</m:t>
            </m:r>
          </m:e>
        </m:acc>
        <m:r>
          <w:rPr>
            <w:rFonts w:ascii="Cambria Math" w:eastAsiaTheme="minorEastAsia" w:hAnsi="Cambria Math" w:cs="Arial"/>
            <w:color w:val="0070C0"/>
          </w:rPr>
          <m:t>=-k</m:t>
        </m:r>
        <m:d>
          <m:dPr>
            <m:ctrlPr>
              <w:rPr>
                <w:rFonts w:ascii="Cambria Math" w:eastAsiaTheme="minorEastAsia" w:hAnsi="Cambria Math" w:cs="Arial"/>
                <w:i/>
                <w:color w:val="0070C0"/>
              </w:rPr>
            </m:ctrlPr>
          </m:dPr>
          <m:e>
            <m:r>
              <w:rPr>
                <w:rFonts w:ascii="Cambria Math" w:eastAsiaTheme="minorEastAsia" w:hAnsi="Cambria Math" w:cs="Arial"/>
                <w:color w:val="0070C0"/>
              </w:rPr>
              <m:t>l-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0070C0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0070C0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0070C0"/>
                  </w:rPr>
                  <m:t>0</m:t>
                </m:r>
              </m:sub>
            </m:sSub>
          </m:e>
        </m:d>
        <m:acc>
          <m:accPr>
            <m:chr m:val="⃗"/>
            <m:ctrlPr>
              <w:rPr>
                <w:rFonts w:ascii="Cambria Math" w:hAnsi="Cambria Math" w:cs="Arial"/>
                <w:i/>
                <w:color w:val="0070C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color w:val="0070C0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70C0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color w:val="0070C0"/>
                  </w:rPr>
                  <m:t>sortant</m:t>
                </m:r>
              </m:sub>
            </m:sSub>
          </m:e>
        </m:acc>
        <m:r>
          <w:rPr>
            <w:rFonts w:ascii="Cambria Math" w:hAnsi="Cambria Math" w:cs="Arial"/>
            <w:color w:val="0070C0"/>
          </w:rPr>
          <m:t>=-k(z-</m:t>
        </m:r>
        <m:sSub>
          <m:sSubPr>
            <m:ctrlPr>
              <w:rPr>
                <w:rFonts w:ascii="Cambria Math" w:eastAsiaTheme="minorEastAsia" w:hAnsi="Cambria Math" w:cs="Arial"/>
                <w:i/>
                <w:color w:val="0070C0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0070C0"/>
              </w:rPr>
              <m:t>l</m:t>
            </m:r>
          </m:e>
          <m:sub>
            <m:r>
              <w:rPr>
                <w:rFonts w:ascii="Cambria Math" w:eastAsiaTheme="minorEastAsia" w:hAnsi="Cambria Math" w:cs="Arial"/>
                <w:color w:val="0070C0"/>
              </w:rPr>
              <m:t>0</m:t>
            </m:r>
          </m:sub>
        </m:sSub>
        <m:r>
          <w:rPr>
            <w:rFonts w:ascii="Cambria Math" w:eastAsiaTheme="minorEastAsia" w:hAnsi="Cambria Math" w:cs="Arial"/>
            <w:color w:val="0070C0"/>
          </w:rPr>
          <m:t>)</m:t>
        </m:r>
        <m:acc>
          <m:accPr>
            <m:chr m:val="⃗"/>
            <m:ctrlPr>
              <w:rPr>
                <w:rFonts w:ascii="Cambria Math" w:hAnsi="Cambria Math" w:cs="Arial"/>
                <w:i/>
                <w:color w:val="0070C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color w:val="0070C0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70C0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color w:val="0070C0"/>
                  </w:rPr>
                  <m:t>z</m:t>
                </m:r>
              </m:sub>
            </m:sSub>
          </m:e>
        </m:acc>
      </m:oMath>
    </w:p>
    <w:p w14:paraId="405B0ECC" w14:textId="4B2C8F1A" w:rsidR="00844510" w:rsidRPr="00004AC7" w:rsidRDefault="00844510" w:rsidP="00844510">
      <w:pPr>
        <w:rPr>
          <w:rFonts w:ascii="Arial" w:eastAsiaTheme="minorEastAsia" w:hAnsi="Arial" w:cs="Arial"/>
          <w:color w:val="7030A0"/>
        </w:rPr>
      </w:pPr>
      <w:r w:rsidRPr="00004AC7">
        <w:rPr>
          <w:rFonts w:ascii="Arial" w:hAnsi="Arial" w:cs="Arial"/>
          <w:color w:val="7030A0"/>
        </w:rPr>
        <w:t>PF</w:t>
      </w:r>
      <w:r>
        <w:rPr>
          <w:rFonts w:ascii="Arial" w:hAnsi="Arial" w:cs="Arial"/>
          <w:color w:val="7030A0"/>
        </w:rPr>
        <w:t>S</w:t>
      </w:r>
      <w:r w:rsidRPr="00004AC7">
        <w:rPr>
          <w:rFonts w:ascii="Arial" w:hAnsi="Arial" w:cs="Arial"/>
          <w:color w:val="7030A0"/>
        </w:rPr>
        <w:t xml:space="preserve"> :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Arial"/>
                <w:i/>
                <w:color w:val="7030A0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Arial"/>
                    <w:i/>
                    <w:color w:val="7030A0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color w:val="7030A0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color w:val="7030A0"/>
                      </w:rPr>
                      <m:t>F</m:t>
                    </m:r>
                  </m:e>
                </m:acc>
              </m:e>
              <m:sub>
                <m:r>
                  <w:rPr>
                    <w:rFonts w:ascii="Cambria Math" w:hAnsi="Cambria Math" w:cs="Arial"/>
                    <w:color w:val="7030A0"/>
                  </w:rPr>
                  <m:t>ext</m:t>
                </m:r>
              </m:sub>
            </m:sSub>
          </m:e>
        </m:nary>
        <m:r>
          <w:rPr>
            <w:rFonts w:ascii="Cambria Math" w:hAnsi="Cambria Math" w:cs="Arial"/>
            <w:color w:val="7030A0"/>
          </w:rPr>
          <m:t>=</m:t>
        </m:r>
        <m:acc>
          <m:accPr>
            <m:chr m:val="⃗"/>
            <m:ctrlPr>
              <w:rPr>
                <w:rFonts w:ascii="Cambria Math" w:hAnsi="Cambria Math" w:cs="Arial"/>
                <w:i/>
                <w:color w:val="7030A0"/>
              </w:rPr>
            </m:ctrlPr>
          </m:accPr>
          <m:e>
            <m:r>
              <w:rPr>
                <w:rFonts w:ascii="Cambria Math" w:hAnsi="Cambria Math" w:cs="Arial"/>
                <w:color w:val="7030A0"/>
              </w:rPr>
              <m:t>0</m:t>
            </m:r>
          </m:e>
        </m:acc>
      </m:oMath>
    </w:p>
    <w:p w14:paraId="0053833A" w14:textId="77777777" w:rsidR="00844510" w:rsidRPr="00004AC7" w:rsidRDefault="00844510" w:rsidP="00844510">
      <w:pPr>
        <w:rPr>
          <w:rFonts w:ascii="Arial" w:eastAsiaTheme="minorEastAsia" w:hAnsi="Arial" w:cs="Arial"/>
          <w:color w:val="7030A0"/>
        </w:rPr>
      </w:pPr>
      <w:r w:rsidRPr="00004AC7">
        <w:rPr>
          <w:rFonts w:ascii="Arial" w:eastAsiaTheme="minorEastAsia" w:hAnsi="Arial" w:cs="Arial"/>
          <w:color w:val="7030A0"/>
        </w:rPr>
        <w:t xml:space="preserve">Projection sur </w:t>
      </w:r>
      <w:r w:rsidRPr="00004AC7">
        <w:rPr>
          <w:rFonts w:ascii="Arial" w:eastAsiaTheme="minorEastAsia" w:hAnsi="Arial" w:cs="Arial"/>
          <w:i/>
          <w:iCs/>
          <w:color w:val="7030A0"/>
        </w:rPr>
        <w:t>z</w:t>
      </w:r>
      <w:r w:rsidRPr="00004AC7">
        <w:rPr>
          <w:rFonts w:ascii="Arial" w:eastAsiaTheme="minorEastAsia" w:hAnsi="Arial" w:cs="Arial"/>
          <w:color w:val="7030A0"/>
        </w:rPr>
        <w:t xml:space="preserve"> : </w:t>
      </w:r>
      <m:oMath>
        <m:r>
          <w:rPr>
            <w:rFonts w:ascii="Cambria Math" w:hAnsi="Cambria Math" w:cs="Arial"/>
            <w:color w:val="7030A0"/>
          </w:rPr>
          <m:t>mg-k(</m:t>
        </m:r>
        <m:sSub>
          <m:sSubPr>
            <m:ctrlPr>
              <w:rPr>
                <w:rFonts w:ascii="Cambria Math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hAnsi="Cambria Math" w:cs="Arial"/>
                <w:color w:val="7030A0"/>
              </w:rPr>
              <m:t>z</m:t>
            </m:r>
          </m:e>
          <m:sub>
            <m:r>
              <w:rPr>
                <w:rFonts w:ascii="Cambria Math" w:hAnsi="Cambria Math" w:cs="Arial"/>
                <w:color w:val="7030A0"/>
              </w:rPr>
              <m:t>éq</m:t>
            </m:r>
          </m:sub>
        </m:sSub>
        <m:r>
          <w:rPr>
            <w:rFonts w:ascii="Cambria Math" w:hAnsi="Cambria Math" w:cs="Arial"/>
            <w:color w:val="7030A0"/>
          </w:rPr>
          <m:t>-</m:t>
        </m:r>
        <m:sSub>
          <m:sSub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7030A0"/>
              </w:rPr>
              <m:t>l</m:t>
            </m:r>
          </m:e>
          <m:sub>
            <m:r>
              <w:rPr>
                <w:rFonts w:ascii="Cambria Math" w:eastAsiaTheme="minorEastAsia" w:hAnsi="Cambria Math" w:cs="Arial"/>
                <w:color w:val="7030A0"/>
              </w:rPr>
              <m:t>0</m:t>
            </m:r>
          </m:sub>
        </m:sSub>
        <m:r>
          <w:rPr>
            <w:rFonts w:ascii="Cambria Math" w:eastAsiaTheme="minorEastAsia" w:hAnsi="Cambria Math" w:cs="Arial"/>
            <w:color w:val="7030A0"/>
          </w:rPr>
          <m:t>)</m:t>
        </m:r>
        <m:r>
          <w:rPr>
            <w:rFonts w:ascii="Cambria Math" w:hAnsi="Cambria Math" w:cs="Arial"/>
            <w:color w:val="7030A0"/>
          </w:rPr>
          <m:t>=0</m:t>
        </m:r>
      </m:oMath>
    </w:p>
    <w:p w14:paraId="1EDE0238" w14:textId="77777777" w:rsidR="00844510" w:rsidRPr="00004AC7" w:rsidRDefault="00844510" w:rsidP="00844510">
      <w:pPr>
        <w:rPr>
          <w:rFonts w:ascii="Arial" w:eastAsiaTheme="minorEastAsia" w:hAnsi="Arial" w:cs="Arial"/>
          <w:color w:val="7030A0"/>
        </w:rPr>
      </w:pPr>
      <w:r w:rsidRPr="00004AC7">
        <w:rPr>
          <w:rFonts w:ascii="Arial" w:eastAsiaTheme="minorEastAsia" w:hAnsi="Arial" w:cs="Arial"/>
          <w:color w:val="7030A0"/>
        </w:rPr>
        <w:t xml:space="preserve">On obtient : </w:t>
      </w:r>
      <m:oMath>
        <m:sSub>
          <m:sSubPr>
            <m:ctrlPr>
              <w:rPr>
                <w:rFonts w:ascii="Cambria Math" w:hAnsi="Cambria Math" w:cs="Arial"/>
                <w:b/>
                <w:bCs/>
                <w:i/>
                <w:color w:val="7030A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z</m:t>
            </m:r>
          </m:e>
          <m:sub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éq</m:t>
            </m:r>
          </m:sub>
        </m:sSub>
        <m:r>
          <m:rPr>
            <m:sty m:val="bi"/>
          </m:rPr>
          <w:rPr>
            <w:rFonts w:ascii="Cambria Math" w:hAnsi="Cambria Math" w:cs="Arial"/>
            <w:color w:val="7030A0"/>
          </w:rPr>
          <m:t>=</m:t>
        </m:r>
        <m:sSub>
          <m:sSubPr>
            <m:ctrlPr>
              <w:rPr>
                <w:rFonts w:ascii="Cambria Math" w:eastAsiaTheme="minorEastAsia" w:hAnsi="Cambria Math" w:cs="Arial"/>
                <w:b/>
                <w:bCs/>
                <w:i/>
                <w:color w:val="7030A0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</w:rPr>
              <m:t>0</m:t>
            </m:r>
          </m:sub>
        </m:sSub>
        <m:r>
          <m:rPr>
            <m:sty m:val="bi"/>
          </m:rPr>
          <w:rPr>
            <w:rFonts w:ascii="Cambria Math" w:eastAsiaTheme="minorEastAsia" w:hAnsi="Cambria Math" w:cs="Arial"/>
            <w:color w:val="7030A0"/>
          </w:rPr>
          <m:t>+</m:t>
        </m:r>
        <m:f>
          <m:fPr>
            <m:ctrlPr>
              <w:rPr>
                <w:rFonts w:ascii="Cambria Math" w:eastAsiaTheme="minorEastAsia" w:hAnsi="Cambria Math" w:cs="Arial"/>
                <w:b/>
                <w:bCs/>
                <w:i/>
                <w:color w:val="7030A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7030A0"/>
              </w:rPr>
              <m:t>mg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color w:val="7030A0"/>
              </w:rPr>
              <m:t>k</m:t>
            </m:r>
          </m:den>
        </m:f>
      </m:oMath>
    </w:p>
    <w:p w14:paraId="4607D006" w14:textId="77777777" w:rsidR="00844510" w:rsidRPr="00004AC7" w:rsidRDefault="00844510" w:rsidP="00844510">
      <w:pPr>
        <w:rPr>
          <w:rFonts w:ascii="Arial" w:eastAsiaTheme="minorEastAsia" w:hAnsi="Arial" w:cs="Arial"/>
          <w:color w:val="7030A0"/>
        </w:rPr>
      </w:pPr>
      <w:r w:rsidRPr="00004AC7">
        <w:rPr>
          <w:rFonts w:ascii="Arial" w:eastAsiaTheme="minorEastAsia" w:hAnsi="Arial" w:cs="Arial"/>
          <w:color w:val="7030A0"/>
        </w:rPr>
        <w:t xml:space="preserve">Vérifications : </w:t>
      </w:r>
      <m:oMath>
        <m:sSub>
          <m:sSubPr>
            <m:ctrlPr>
              <w:rPr>
                <w:rFonts w:ascii="Cambria Math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hAnsi="Cambria Math" w:cs="Arial"/>
                <w:color w:val="7030A0"/>
              </w:rPr>
              <m:t>z</m:t>
            </m:r>
          </m:e>
          <m:sub>
            <m:r>
              <w:rPr>
                <w:rFonts w:ascii="Cambria Math" w:hAnsi="Cambria Math" w:cs="Arial"/>
                <w:color w:val="7030A0"/>
              </w:rPr>
              <m:t>éq</m:t>
            </m:r>
          </m:sub>
        </m:sSub>
        <m:r>
          <w:rPr>
            <w:rFonts w:ascii="Cambria Math" w:hAnsi="Cambria Math" w:cs="Arial"/>
            <w:color w:val="7030A0"/>
          </w:rPr>
          <m:t>≥</m:t>
        </m:r>
        <m:sSub>
          <m:sSubPr>
            <m:ctrlPr>
              <w:rPr>
                <w:rFonts w:ascii="Cambria Math" w:eastAsiaTheme="minorEastAsia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eastAsiaTheme="minorEastAsia" w:hAnsi="Cambria Math" w:cs="Arial"/>
                <w:color w:val="7030A0"/>
              </w:rPr>
              <m:t>l</m:t>
            </m:r>
          </m:e>
          <m:sub>
            <m:r>
              <w:rPr>
                <w:rFonts w:ascii="Cambria Math" w:eastAsiaTheme="minorEastAsia" w:hAnsi="Cambria Math" w:cs="Arial"/>
                <w:color w:val="7030A0"/>
              </w:rPr>
              <m:t>0</m:t>
            </m:r>
          </m:sub>
        </m:sSub>
      </m:oMath>
      <w:r w:rsidRPr="00004AC7">
        <w:rPr>
          <w:rFonts w:ascii="Arial" w:eastAsiaTheme="minorEastAsia" w:hAnsi="Arial" w:cs="Arial"/>
          <w:color w:val="7030A0"/>
        </w:rPr>
        <w:t xml:space="preserve"> ; si </w:t>
      </w:r>
      <m:oMath>
        <m:r>
          <w:rPr>
            <w:rFonts w:ascii="Cambria Math" w:hAnsi="Cambria Math" w:cs="Arial"/>
            <w:color w:val="7030A0"/>
          </w:rPr>
          <m:t>m</m:t>
        </m:r>
      </m:oMath>
      <w:r w:rsidRPr="00004AC7">
        <w:rPr>
          <w:rFonts w:ascii="Arial" w:eastAsiaTheme="minorEastAsia" w:hAnsi="Arial" w:cs="Arial"/>
          <w:color w:val="7030A0"/>
        </w:rPr>
        <w:t xml:space="preserve"> augmente, alors </w:t>
      </w:r>
      <m:oMath>
        <m:sSub>
          <m:sSubPr>
            <m:ctrlPr>
              <w:rPr>
                <w:rFonts w:ascii="Cambria Math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hAnsi="Cambria Math" w:cs="Arial"/>
                <w:color w:val="7030A0"/>
              </w:rPr>
              <m:t>z</m:t>
            </m:r>
          </m:e>
          <m:sub>
            <m:r>
              <w:rPr>
                <w:rFonts w:ascii="Cambria Math" w:hAnsi="Cambria Math" w:cs="Arial"/>
                <w:color w:val="7030A0"/>
              </w:rPr>
              <m:t>éq</m:t>
            </m:r>
          </m:sub>
        </m:sSub>
      </m:oMath>
      <w:r w:rsidRPr="00004AC7">
        <w:rPr>
          <w:rFonts w:ascii="Arial" w:eastAsiaTheme="minorEastAsia" w:hAnsi="Arial" w:cs="Arial"/>
          <w:color w:val="7030A0"/>
        </w:rPr>
        <w:t xml:space="preserve"> augmente ; si </w:t>
      </w:r>
      <m:oMath>
        <m:r>
          <w:rPr>
            <w:rFonts w:ascii="Cambria Math" w:hAnsi="Cambria Math" w:cs="Arial"/>
            <w:color w:val="7030A0"/>
          </w:rPr>
          <m:t>k</m:t>
        </m:r>
      </m:oMath>
      <w:r w:rsidRPr="00004AC7">
        <w:rPr>
          <w:rFonts w:ascii="Arial" w:eastAsiaTheme="minorEastAsia" w:hAnsi="Arial" w:cs="Arial"/>
          <w:color w:val="7030A0"/>
        </w:rPr>
        <w:t xml:space="preserve"> augmente, alors </w:t>
      </w:r>
      <m:oMath>
        <m:sSub>
          <m:sSubPr>
            <m:ctrlPr>
              <w:rPr>
                <w:rFonts w:ascii="Cambria Math" w:hAnsi="Cambria Math" w:cs="Arial"/>
                <w:i/>
                <w:color w:val="7030A0"/>
              </w:rPr>
            </m:ctrlPr>
          </m:sSubPr>
          <m:e>
            <m:r>
              <w:rPr>
                <w:rFonts w:ascii="Cambria Math" w:hAnsi="Cambria Math" w:cs="Arial"/>
                <w:color w:val="7030A0"/>
              </w:rPr>
              <m:t>z</m:t>
            </m:r>
          </m:e>
          <m:sub>
            <m:r>
              <w:rPr>
                <w:rFonts w:ascii="Cambria Math" w:hAnsi="Cambria Math" w:cs="Arial"/>
                <w:color w:val="7030A0"/>
              </w:rPr>
              <m:t>éq</m:t>
            </m:r>
          </m:sub>
        </m:sSub>
      </m:oMath>
      <w:r w:rsidRPr="00004AC7">
        <w:rPr>
          <w:rFonts w:ascii="Arial" w:eastAsiaTheme="minorEastAsia" w:hAnsi="Arial" w:cs="Arial"/>
          <w:color w:val="7030A0"/>
        </w:rPr>
        <w:t xml:space="preserve"> diminue. </w:t>
      </w:r>
    </w:p>
    <w:p w14:paraId="50BC7DA9" w14:textId="77777777" w:rsidR="009D4F27" w:rsidRPr="00A37B83" w:rsidRDefault="009D4F27" w:rsidP="009D4F27">
      <w:pPr>
        <w:rPr>
          <w:rFonts w:ascii="Arial" w:eastAsiaTheme="minorEastAsia" w:hAnsi="Arial" w:cs="Arial"/>
          <w:color w:val="0070C0"/>
        </w:rPr>
      </w:pPr>
      <w:r w:rsidRPr="00A37B83">
        <w:rPr>
          <w:rFonts w:ascii="Arial" w:hAnsi="Arial" w:cs="Arial"/>
          <w:color w:val="0070C0"/>
        </w:rPr>
        <w:t xml:space="preserve">PFD :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Arial"/>
                <w:i/>
                <w:color w:val="0070C0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 w:cs="Arial"/>
                    <w:i/>
                    <w:color w:val="0070C0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color w:val="0070C0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color w:val="0070C0"/>
                      </w:rPr>
                      <m:t>F</m:t>
                    </m:r>
                  </m:e>
                </m:acc>
              </m:e>
              <m:sub>
                <m:r>
                  <w:rPr>
                    <w:rFonts w:ascii="Cambria Math" w:hAnsi="Cambria Math" w:cs="Arial"/>
                    <w:color w:val="0070C0"/>
                  </w:rPr>
                  <m:t>ext</m:t>
                </m:r>
              </m:sub>
            </m:sSub>
          </m:e>
        </m:nary>
        <m:r>
          <w:rPr>
            <w:rFonts w:ascii="Cambria Math" w:hAnsi="Cambria Math" w:cs="Arial"/>
            <w:color w:val="0070C0"/>
          </w:rPr>
          <m:t>=m.</m:t>
        </m:r>
        <m:acc>
          <m:accPr>
            <m:chr m:val="⃗"/>
            <m:ctrlPr>
              <w:rPr>
                <w:rFonts w:ascii="Cambria Math" w:hAnsi="Cambria Math" w:cs="Arial"/>
                <w:i/>
                <w:color w:val="0070C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color w:val="0070C0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70C0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color w:val="0070C0"/>
                  </w:rPr>
                  <m:t>M/R</m:t>
                </m:r>
              </m:sub>
            </m:sSub>
          </m:e>
        </m:acc>
      </m:oMath>
      <w:r w:rsidRPr="00A37B83">
        <w:rPr>
          <w:rFonts w:ascii="Arial" w:eastAsiaTheme="minorEastAsia" w:hAnsi="Arial" w:cs="Arial"/>
          <w:color w:val="0070C0"/>
        </w:rPr>
        <w:t xml:space="preserve">  c’est-à-dire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color w:val="0070C0"/>
              </w:rPr>
            </m:ctrlPr>
          </m:accPr>
          <m:e>
            <m:r>
              <w:rPr>
                <w:rFonts w:ascii="Cambria Math" w:hAnsi="Cambria Math" w:cs="Arial"/>
                <w:color w:val="0070C0"/>
              </w:rPr>
              <m:t>P</m:t>
            </m:r>
          </m:e>
        </m:acc>
        <m:r>
          <w:rPr>
            <w:rFonts w:ascii="Cambria Math" w:hAnsi="Cambria Math" w:cs="Arial"/>
            <w:color w:val="0070C0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Arial"/>
                <w:i/>
                <w:color w:val="0070C0"/>
              </w:rPr>
            </m:ctrlPr>
          </m:accPr>
          <m:e>
            <m:r>
              <w:rPr>
                <w:rFonts w:ascii="Cambria Math" w:eastAsiaTheme="minorEastAsia" w:hAnsi="Cambria Math" w:cs="Arial"/>
                <w:color w:val="0070C0"/>
              </w:rPr>
              <m:t>T</m:t>
            </m:r>
          </m:e>
        </m:acc>
        <m:r>
          <w:rPr>
            <w:rFonts w:ascii="Cambria Math" w:hAnsi="Cambria Math" w:cs="Arial"/>
            <w:color w:val="0070C0"/>
          </w:rPr>
          <m:t>=m.</m:t>
        </m:r>
        <m:acc>
          <m:accPr>
            <m:chr m:val="⃗"/>
            <m:ctrlPr>
              <w:rPr>
                <w:rFonts w:ascii="Cambria Math" w:hAnsi="Cambria Math" w:cs="Arial"/>
                <w:i/>
                <w:color w:val="0070C0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color w:val="0070C0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70C0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color w:val="0070C0"/>
                  </w:rPr>
                  <m:t>M/R</m:t>
                </m:r>
              </m:sub>
            </m:sSub>
          </m:e>
        </m:acc>
      </m:oMath>
    </w:p>
    <w:p w14:paraId="6A2D9495" w14:textId="77777777" w:rsidR="009D4F27" w:rsidRPr="00A37B83" w:rsidRDefault="009D4F27" w:rsidP="009D4F27">
      <w:pPr>
        <w:rPr>
          <w:rFonts w:ascii="Arial" w:hAnsi="Arial" w:cs="Arial"/>
          <w:color w:val="0070C0"/>
        </w:rPr>
      </w:pPr>
      <w:r w:rsidRPr="00A37B83">
        <w:rPr>
          <w:rFonts w:ascii="Arial" w:eastAsiaTheme="minorEastAsia" w:hAnsi="Arial" w:cs="Arial"/>
          <w:color w:val="0070C0"/>
        </w:rPr>
        <w:t xml:space="preserve">Remarque : le mouvement est </w:t>
      </w:r>
      <w:r w:rsidRPr="00A37B83">
        <w:rPr>
          <w:rFonts w:ascii="Arial" w:eastAsiaTheme="minorEastAsia" w:hAnsi="Arial" w:cs="Arial"/>
          <w:b/>
          <w:bCs/>
          <w:color w:val="0070C0"/>
        </w:rPr>
        <w:t>unidirectionnel</w:t>
      </w:r>
      <w:r w:rsidRPr="00A37B83">
        <w:rPr>
          <w:rFonts w:ascii="Arial" w:eastAsiaTheme="minorEastAsia" w:hAnsi="Arial" w:cs="Arial"/>
          <w:color w:val="0070C0"/>
        </w:rPr>
        <w:t xml:space="preserve">, c’est-à-dire suivant le seul axe </w:t>
      </w:r>
      <m:oMath>
        <m:r>
          <w:rPr>
            <w:rFonts w:ascii="Cambria Math" w:eastAsiaTheme="minorEastAsia" w:hAnsi="Cambria Math" w:cs="Arial"/>
            <w:color w:val="0070C0"/>
          </w:rPr>
          <m:t>z</m:t>
        </m:r>
      </m:oMath>
      <w:r w:rsidRPr="00A37B83">
        <w:rPr>
          <w:rFonts w:ascii="Arial" w:eastAsiaTheme="minorEastAsia" w:hAnsi="Arial" w:cs="Arial"/>
          <w:color w:val="0070C0"/>
        </w:rPr>
        <w:t xml:space="preserve"> ici.</w:t>
      </w:r>
    </w:p>
    <w:p w14:paraId="71AA1050" w14:textId="77777777" w:rsidR="009D4F27" w:rsidRPr="00A37B83" w:rsidRDefault="009D4F27" w:rsidP="009D4F27">
      <w:pPr>
        <w:rPr>
          <w:rFonts w:ascii="Arial" w:eastAsiaTheme="minorEastAsia" w:hAnsi="Arial" w:cs="Arial"/>
          <w:color w:val="0070C0"/>
        </w:rPr>
      </w:pPr>
      <w:r w:rsidRPr="00A37B83">
        <w:rPr>
          <w:rFonts w:ascii="Arial" w:eastAsiaTheme="minorEastAsia" w:hAnsi="Arial" w:cs="Arial"/>
          <w:color w:val="0070C0"/>
        </w:rPr>
        <w:t xml:space="preserve">Projection sur </w:t>
      </w:r>
      <m:oMath>
        <m:r>
          <w:rPr>
            <w:rFonts w:ascii="Cambria Math" w:eastAsiaTheme="minorEastAsia" w:hAnsi="Cambria Math" w:cs="Arial"/>
            <w:color w:val="0070C0"/>
          </w:rPr>
          <m:t>z</m:t>
        </m:r>
      </m:oMath>
      <w:r w:rsidRPr="00A37B83">
        <w:rPr>
          <w:rFonts w:ascii="Arial" w:eastAsiaTheme="minorEastAsia" w:hAnsi="Arial" w:cs="Arial"/>
          <w:color w:val="0070C0"/>
        </w:rPr>
        <w:t xml:space="preserve"> : </w:t>
      </w:r>
      <m:oMath>
        <m:r>
          <w:rPr>
            <w:rFonts w:ascii="Cambria Math" w:hAnsi="Cambria Math" w:cs="Arial"/>
            <w:color w:val="0070C0"/>
          </w:rPr>
          <m:t>mg-k</m:t>
        </m:r>
        <m:d>
          <m:dPr>
            <m:ctrlPr>
              <w:rPr>
                <w:rFonts w:ascii="Cambria Math" w:hAnsi="Cambria Math" w:cs="Arial"/>
                <w:i/>
                <w:color w:val="0070C0"/>
              </w:rPr>
            </m:ctrlPr>
          </m:dPr>
          <m:e>
            <m:r>
              <w:rPr>
                <w:rFonts w:ascii="Cambria Math" w:hAnsi="Cambria Math" w:cs="Arial"/>
                <w:color w:val="0070C0"/>
              </w:rPr>
              <m:t>z-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0070C0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0070C0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0070C0"/>
                  </w:rPr>
                  <m:t>0</m:t>
                </m:r>
              </m:sub>
            </m:sSub>
            <m:ctrlPr>
              <w:rPr>
                <w:rFonts w:ascii="Cambria Math" w:eastAsiaTheme="minorEastAsia" w:hAnsi="Cambria Math" w:cs="Arial"/>
                <w:i/>
                <w:color w:val="0070C0"/>
              </w:rPr>
            </m:ctrlPr>
          </m:e>
        </m:d>
        <m:r>
          <w:rPr>
            <w:rFonts w:ascii="Cambria Math" w:hAnsi="Cambria Math" w:cs="Arial"/>
            <w:color w:val="0070C0"/>
          </w:rPr>
          <m:t>=m.</m:t>
        </m:r>
        <m:acc>
          <m:accPr>
            <m:chr m:val="̈"/>
            <m:ctrlPr>
              <w:rPr>
                <w:rFonts w:ascii="Cambria Math" w:hAnsi="Cambria Math" w:cs="Arial"/>
                <w:i/>
                <w:color w:val="0070C0"/>
              </w:rPr>
            </m:ctrlPr>
          </m:accPr>
          <m:e>
            <m:r>
              <w:rPr>
                <w:rFonts w:ascii="Cambria Math" w:hAnsi="Cambria Math" w:cs="Arial"/>
                <w:color w:val="0070C0"/>
              </w:rPr>
              <m:t>z</m:t>
            </m:r>
          </m:e>
        </m:acc>
      </m:oMath>
    </w:p>
    <w:p w14:paraId="2440B464" w14:textId="77777777" w:rsidR="009D4F27" w:rsidRPr="00A37B83" w:rsidRDefault="009D4F27" w:rsidP="009D4F27">
      <w:pPr>
        <w:rPr>
          <w:rFonts w:ascii="Arial" w:hAnsi="Arial" w:cs="Arial"/>
          <w:b/>
          <w:color w:val="0070C0"/>
        </w:rPr>
      </w:pPr>
      <w:r w:rsidRPr="00A37B83">
        <w:rPr>
          <w:rFonts w:ascii="Arial" w:eastAsiaTheme="minorEastAsia" w:hAnsi="Arial" w:cs="Arial"/>
          <w:color w:val="0070C0"/>
        </w:rPr>
        <w:t xml:space="preserve">Ou : </w:t>
      </w:r>
      <m:oMath>
        <m:r>
          <m:rPr>
            <m:sty m:val="bi"/>
          </m:rPr>
          <w:rPr>
            <w:rFonts w:ascii="Cambria Math" w:hAnsi="Cambria Math" w:cs="Arial"/>
            <w:color w:val="0070C0"/>
          </w:rPr>
          <m:t>m.</m:t>
        </m:r>
        <m:acc>
          <m:accPr>
            <m:chr m:val="̈"/>
            <m:ctrlPr>
              <w:rPr>
                <w:rFonts w:ascii="Cambria Math" w:hAnsi="Cambria Math" w:cs="Arial"/>
                <w:b/>
                <w:i/>
                <w:color w:val="0070C0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Arial"/>
                <w:color w:val="0070C0"/>
              </w:rPr>
              <m:t>z</m:t>
            </m:r>
          </m:e>
        </m:acc>
        <m:r>
          <m:rPr>
            <m:sty m:val="bi"/>
          </m:rPr>
          <w:rPr>
            <w:rFonts w:ascii="Cambria Math" w:hAnsi="Cambria Math" w:cs="Arial"/>
            <w:color w:val="0070C0"/>
          </w:rPr>
          <m:t>+k.z=mg+k.</m:t>
        </m:r>
        <m:sSub>
          <m:sSubPr>
            <m:ctrlPr>
              <w:rPr>
                <w:rFonts w:ascii="Cambria Math" w:eastAsiaTheme="minorEastAsia" w:hAnsi="Cambria Math" w:cs="Arial"/>
                <w:b/>
                <w:i/>
                <w:color w:val="0070C0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rial"/>
                <w:color w:val="0070C0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rial"/>
                <w:color w:val="0070C0"/>
              </w:rPr>
              <m:t>0</m:t>
            </m:r>
          </m:sub>
        </m:sSub>
      </m:oMath>
      <w:r>
        <w:rPr>
          <w:rFonts w:ascii="Arial" w:eastAsiaTheme="minorEastAsia" w:hAnsi="Arial" w:cs="Arial"/>
          <w:b/>
          <w:color w:val="0070C0"/>
        </w:rPr>
        <w:t xml:space="preserve">     : Equation différentielle du mouvement</w:t>
      </w:r>
    </w:p>
    <w:p w14:paraId="0798C85F" w14:textId="23C2DC76" w:rsidR="00844510" w:rsidRPr="00FF4BFE" w:rsidRDefault="00844510" w:rsidP="00FF4BFE">
      <w:pPr>
        <w:pStyle w:val="NoSpacing"/>
        <w:numPr>
          <w:ilvl w:val="0"/>
          <w:numId w:val="32"/>
        </w:numPr>
        <w:spacing w:after="140"/>
        <w:rPr>
          <w:rFonts w:ascii="Arial" w:hAnsi="Arial" w:cs="Arial"/>
          <w:b w:val="0"/>
          <w:color w:val="auto"/>
          <w:sz w:val="20"/>
          <w:szCs w:val="20"/>
          <w:u w:val="single"/>
        </w:rPr>
      </w:pPr>
      <w:r w:rsidRPr="00FF4BFE">
        <w:rPr>
          <w:rFonts w:ascii="Arial" w:hAnsi="Arial" w:cs="Arial"/>
          <w:color w:val="auto"/>
          <w:sz w:val="20"/>
          <w:szCs w:val="20"/>
          <w:u w:val="single"/>
        </w:rPr>
        <w:t>Skieur</w:t>
      </w:r>
      <w:r w:rsidR="00FF4BFE">
        <w:rPr>
          <w:rFonts w:ascii="Arial" w:hAnsi="Arial" w:cs="Arial"/>
          <w:color w:val="auto"/>
          <w:sz w:val="20"/>
          <w:szCs w:val="20"/>
          <w:u w:val="single"/>
        </w:rPr>
        <w:t xml:space="preserve"> (exercice 9 TD M2)</w:t>
      </w:r>
    </w:p>
    <w:p w14:paraId="0B4B9080" w14:textId="2BE05621" w:rsidR="00844510" w:rsidRPr="00CB46B7" w:rsidRDefault="00844510" w:rsidP="00844510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CB46B7">
        <w:rPr>
          <w:rFonts w:ascii="Arial" w:hAnsi="Arial" w:cs="Arial"/>
          <w:sz w:val="20"/>
          <w:szCs w:val="20"/>
        </w:rPr>
        <w:t xml:space="preserve">Un étudiant de prépa ATS glisse sur une piste de ski depuis une altitude </w:t>
      </w:r>
      <m:oMath>
        <m:r>
          <w:rPr>
            <w:rFonts w:ascii="Cambria Math" w:hAnsi="Cambria Math" w:cs="Arial"/>
            <w:sz w:val="20"/>
            <w:szCs w:val="20"/>
          </w:rPr>
          <m:t>h=15 m</m:t>
        </m:r>
      </m:oMath>
      <w:r w:rsidRPr="00CB46B7">
        <w:rPr>
          <w:rFonts w:ascii="Arial" w:hAnsi="Arial" w:cs="Arial"/>
          <w:sz w:val="20"/>
          <w:szCs w:val="20"/>
        </w:rPr>
        <w:t xml:space="preserve">. Sa vitesse initiale est nulle. On note </w:t>
      </w:r>
      <m:oMath>
        <m:r>
          <w:rPr>
            <w:rFonts w:ascii="Cambria Math" w:hAnsi="Cambria Math" w:cs="Arial"/>
            <w:sz w:val="20"/>
            <w:szCs w:val="20"/>
          </w:rPr>
          <m:t>α</m:t>
        </m:r>
      </m:oMath>
      <w:r w:rsidRPr="00CB46B7">
        <w:rPr>
          <w:rFonts w:ascii="Arial" w:hAnsi="Arial" w:cs="Arial"/>
          <w:sz w:val="20"/>
          <w:szCs w:val="20"/>
        </w:rPr>
        <w:t xml:space="preserve"> l’angle entre la piste et l’horizontale et on néglige les frottements.</w:t>
      </w:r>
    </w:p>
    <w:p w14:paraId="6CF32383" w14:textId="3F341E63" w:rsidR="00844510" w:rsidRDefault="00844510" w:rsidP="00844510">
      <w:pPr>
        <w:jc w:val="both"/>
        <w:rPr>
          <w:rFonts w:ascii="Arial" w:hAnsi="Arial" w:cs="Arial"/>
          <w:sz w:val="20"/>
          <w:szCs w:val="20"/>
        </w:rPr>
      </w:pPr>
      <w:r w:rsidRPr="00CB46B7">
        <w:rPr>
          <w:rFonts w:ascii="Arial" w:hAnsi="Arial" w:cs="Arial"/>
          <w:sz w:val="20"/>
          <w:szCs w:val="20"/>
        </w:rPr>
        <w:t>Déterminer sa vitesse finale sachant qu'il est parti du haut de la piste sans vitesse initiale.</w:t>
      </w:r>
    </w:p>
    <w:p w14:paraId="297D841C" w14:textId="70DA13F0" w:rsidR="002834FC" w:rsidRPr="00CB46B7" w:rsidRDefault="002834FC" w:rsidP="00844510">
      <w:pPr>
        <w:jc w:val="both"/>
        <w:rPr>
          <w:rFonts w:ascii="Arial" w:hAnsi="Arial" w:cs="Arial"/>
          <w:sz w:val="20"/>
          <w:szCs w:val="20"/>
        </w:rPr>
      </w:pPr>
      <w:r w:rsidRPr="002834FC">
        <w:rPr>
          <w:rFonts w:ascii="Arial" w:hAnsi="Arial" w:cs="Arial"/>
          <w:sz w:val="20"/>
          <w:szCs w:val="20"/>
        </w:rPr>
        <w:drawing>
          <wp:inline distT="0" distB="0" distL="0" distR="0" wp14:anchorId="296893A1" wp14:editId="05369026">
            <wp:extent cx="4762982" cy="3553861"/>
            <wp:effectExtent l="0" t="0" r="0" b="8890"/>
            <wp:docPr id="97876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6802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378" cy="356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41F7A" w14:textId="3A5E2582" w:rsidR="00FF4BFE" w:rsidRPr="00FF4BFE" w:rsidRDefault="00844510" w:rsidP="00FF4BFE">
      <w:pPr>
        <w:pStyle w:val="PlainText"/>
        <w:numPr>
          <w:ilvl w:val="0"/>
          <w:numId w:val="32"/>
        </w:num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Oscillateur vertical amorti</w:t>
      </w:r>
      <w:r w:rsidR="00FF4BFE">
        <w:rPr>
          <w:rFonts w:ascii="Arial" w:hAnsi="Arial" w:cs="Arial"/>
          <w:b/>
          <w:u w:val="single"/>
        </w:rPr>
        <w:t xml:space="preserve"> (exercice 13 TD M2)</w:t>
      </w:r>
    </w:p>
    <w:p w14:paraId="5B78803E" w14:textId="793BE44E" w:rsidR="00844510" w:rsidRPr="00A6162E" w:rsidRDefault="002834FC" w:rsidP="00844510">
      <w:pPr>
        <w:pStyle w:val="PlainText"/>
        <w:jc w:val="both"/>
        <w:rPr>
          <w:rFonts w:ascii="Arial" w:hAnsi="Arial" w:cs="Arial"/>
        </w:rPr>
      </w:pPr>
      <w:r w:rsidRPr="00A6162E">
        <w:rPr>
          <w:rFonts w:ascii="Arial" w:hAnsi="Arial" w:cs="Arial"/>
          <w:noProof/>
        </w:rPr>
        <w:drawing>
          <wp:anchor distT="0" distB="0" distL="114300" distR="114300" simplePos="0" relativeHeight="251697152" behindDoc="0" locked="0" layoutInCell="1" allowOverlap="1" wp14:anchorId="61EF2E49" wp14:editId="5D954FA6">
            <wp:simplePos x="0" y="0"/>
            <wp:positionH relativeFrom="margin">
              <wp:posOffset>4786670</wp:posOffset>
            </wp:positionH>
            <wp:positionV relativeFrom="margin">
              <wp:posOffset>6213684</wp:posOffset>
            </wp:positionV>
            <wp:extent cx="1391285" cy="149034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1285" cy="149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DCA8B6" w14:textId="6942130B" w:rsidR="00844510" w:rsidRPr="00A6162E" w:rsidRDefault="00844510" w:rsidP="00844510">
      <w:pPr>
        <w:pStyle w:val="PlainText"/>
        <w:jc w:val="both"/>
        <w:rPr>
          <w:rFonts w:ascii="Arial" w:hAnsi="Arial" w:cs="Arial"/>
        </w:rPr>
      </w:pPr>
      <w:r w:rsidRPr="00A6162E">
        <w:rPr>
          <w:rFonts w:ascii="Arial" w:hAnsi="Arial" w:cs="Arial"/>
        </w:rPr>
        <w:t>On considère un système masse avec ressort, comportant un amortisseur en parallèle.</w:t>
      </w:r>
    </w:p>
    <w:p w14:paraId="04410DF6" w14:textId="77777777" w:rsidR="00844510" w:rsidRPr="00A6162E" w:rsidRDefault="00844510" w:rsidP="00844510">
      <w:pPr>
        <w:pStyle w:val="PlainText"/>
        <w:numPr>
          <w:ilvl w:val="0"/>
          <w:numId w:val="50"/>
        </w:numPr>
        <w:jc w:val="both"/>
        <w:rPr>
          <w:rFonts w:ascii="Arial" w:hAnsi="Arial" w:cs="Arial"/>
        </w:rPr>
      </w:pPr>
      <w:r w:rsidRPr="00A6162E">
        <w:rPr>
          <w:rFonts w:ascii="Arial" w:hAnsi="Arial" w:cs="Arial"/>
        </w:rPr>
        <w:t xml:space="preserve">Exprimer l’énergie potentielle de la masse </w:t>
      </w:r>
      <w:r w:rsidRPr="00FF0833">
        <w:rPr>
          <w:rFonts w:ascii="Arial" w:hAnsi="Arial" w:cs="Arial"/>
          <w:i/>
        </w:rPr>
        <w:t>m</w:t>
      </w:r>
      <w:r w:rsidRPr="00A6162E">
        <w:rPr>
          <w:rFonts w:ascii="Arial" w:hAnsi="Arial" w:cs="Arial"/>
        </w:rPr>
        <w:t>.</w:t>
      </w:r>
    </w:p>
    <w:p w14:paraId="4EC1408D" w14:textId="77777777" w:rsidR="00844510" w:rsidRPr="00A6162E" w:rsidRDefault="00844510" w:rsidP="00844510">
      <w:pPr>
        <w:pStyle w:val="PlainText"/>
        <w:numPr>
          <w:ilvl w:val="0"/>
          <w:numId w:val="50"/>
        </w:numPr>
        <w:jc w:val="both"/>
        <w:rPr>
          <w:rFonts w:ascii="Arial" w:hAnsi="Arial" w:cs="Arial"/>
        </w:rPr>
      </w:pPr>
      <w:r w:rsidRPr="00A6162E">
        <w:rPr>
          <w:rFonts w:ascii="Arial" w:hAnsi="Arial" w:cs="Arial"/>
        </w:rPr>
        <w:t>Déterminer la position d’équilibre du système.</w:t>
      </w:r>
    </w:p>
    <w:p w14:paraId="66D6452D" w14:textId="77777777" w:rsidR="00844510" w:rsidRPr="00A6162E" w:rsidRDefault="00844510" w:rsidP="00844510">
      <w:pPr>
        <w:pStyle w:val="PlainText"/>
        <w:jc w:val="both"/>
        <w:rPr>
          <w:rFonts w:ascii="Arial" w:hAnsi="Arial" w:cs="Arial"/>
        </w:rPr>
      </w:pPr>
      <w:r w:rsidRPr="00A6162E">
        <w:rPr>
          <w:rFonts w:ascii="Arial" w:hAnsi="Arial" w:cs="Arial"/>
        </w:rPr>
        <w:t>On évolue désormais en régime dynamique.</w:t>
      </w:r>
    </w:p>
    <w:p w14:paraId="4528B506" w14:textId="77777777" w:rsidR="00844510" w:rsidRPr="00A6162E" w:rsidRDefault="00844510" w:rsidP="00844510">
      <w:pPr>
        <w:pStyle w:val="PlainText"/>
        <w:numPr>
          <w:ilvl w:val="0"/>
          <w:numId w:val="50"/>
        </w:numPr>
        <w:jc w:val="both"/>
        <w:rPr>
          <w:rFonts w:ascii="Arial" w:hAnsi="Arial" w:cs="Arial"/>
        </w:rPr>
      </w:pPr>
      <w:r w:rsidRPr="00A6162E">
        <w:rPr>
          <w:rFonts w:ascii="Arial" w:hAnsi="Arial" w:cs="Arial"/>
        </w:rPr>
        <w:t xml:space="preserve">Exprimer l’énergie cinétique de la masse </w:t>
      </w:r>
      <w:r w:rsidRPr="00FF0833">
        <w:rPr>
          <w:rFonts w:ascii="Arial" w:hAnsi="Arial" w:cs="Arial"/>
          <w:i/>
        </w:rPr>
        <w:t>m.</w:t>
      </w:r>
    </w:p>
    <w:p w14:paraId="45B593AD" w14:textId="77777777" w:rsidR="00844510" w:rsidRDefault="00844510" w:rsidP="00844510">
      <w:pPr>
        <w:pStyle w:val="PlainText"/>
        <w:numPr>
          <w:ilvl w:val="0"/>
          <w:numId w:val="50"/>
        </w:numPr>
        <w:jc w:val="both"/>
        <w:rPr>
          <w:rFonts w:ascii="Arial" w:hAnsi="Arial" w:cs="Arial"/>
        </w:rPr>
      </w:pPr>
      <w:r w:rsidRPr="00967DA5">
        <w:rPr>
          <w:rFonts w:ascii="Arial" w:hAnsi="Arial" w:cs="Arial"/>
        </w:rPr>
        <w:t xml:space="preserve">A partir du théorème de la puissance mécanique, établir l’équation différentielle vérifiée par la position </w:t>
      </w:r>
      <w:r w:rsidRPr="00967DA5">
        <w:rPr>
          <w:rFonts w:ascii="Arial" w:hAnsi="Arial" w:cs="Arial"/>
          <w:i/>
        </w:rPr>
        <w:t>z</w:t>
      </w:r>
      <w:r w:rsidRPr="00967DA5">
        <w:rPr>
          <w:rFonts w:ascii="Arial" w:hAnsi="Arial" w:cs="Arial"/>
        </w:rPr>
        <w:t xml:space="preserve"> de la masse </w:t>
      </w:r>
      <w:r w:rsidRPr="00967DA5">
        <w:rPr>
          <w:rFonts w:ascii="Arial" w:hAnsi="Arial" w:cs="Arial"/>
          <w:i/>
        </w:rPr>
        <w:t>m,</w:t>
      </w:r>
      <w:r w:rsidRPr="00967DA5">
        <w:rPr>
          <w:rFonts w:ascii="Arial" w:hAnsi="Arial" w:cs="Arial"/>
        </w:rPr>
        <w:t xml:space="preserve"> en considérant que la puissance de la force de frottement s’écrit </w:t>
      </w:r>
      <m:oMath>
        <m:r>
          <w:rPr>
            <w:rFonts w:ascii="Cambria Math" w:hAnsi="Cambria Math" w:cs="Arial"/>
          </w:rPr>
          <m:t>P</m:t>
        </m:r>
        <m:r>
          <w:rPr>
            <w:rFonts w:ascii="Cambria Math" w:hAnsi="Cambria Math" w:cs="Arial"/>
            <w:vertAlign w:val="subscript"/>
          </w:rPr>
          <m:t>nc</m:t>
        </m:r>
        <m:r>
          <w:rPr>
            <w:rFonts w:ascii="Cambria Math" w:hAnsi="Cambria Math" w:cs="Arial"/>
          </w:rPr>
          <m:t xml:space="preserve"> = -h.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v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 w:rsidRPr="00967DA5">
        <w:rPr>
          <w:rFonts w:ascii="Arial" w:hAnsi="Arial" w:cs="Arial"/>
        </w:rPr>
        <w:t xml:space="preserve">. </w:t>
      </w:r>
    </w:p>
    <w:p w14:paraId="691AF2AA" w14:textId="77777777" w:rsidR="000D5B2A" w:rsidRDefault="000D5B2A" w:rsidP="00727E06">
      <w:pPr>
        <w:jc w:val="both"/>
        <w:rPr>
          <w:rFonts w:ascii="Arial" w:eastAsiaTheme="minorEastAsia" w:hAnsi="Arial" w:cs="Arial"/>
          <w:color w:val="7030A0"/>
          <w:sz w:val="20"/>
          <w:szCs w:val="20"/>
        </w:rPr>
      </w:pPr>
    </w:p>
    <w:p w14:paraId="0FB09ACA" w14:textId="23A34A7C" w:rsidR="002834FC" w:rsidRDefault="002834FC" w:rsidP="00727E06">
      <w:pPr>
        <w:jc w:val="both"/>
        <w:rPr>
          <w:rFonts w:ascii="Arial" w:eastAsiaTheme="minorEastAsia" w:hAnsi="Arial" w:cs="Arial"/>
          <w:color w:val="7030A0"/>
          <w:sz w:val="20"/>
          <w:szCs w:val="20"/>
        </w:rPr>
      </w:pPr>
      <w:r w:rsidRPr="002834FC">
        <w:rPr>
          <w:rFonts w:ascii="Arial" w:eastAsiaTheme="minorEastAsia" w:hAnsi="Arial" w:cs="Arial"/>
          <w:color w:val="7030A0"/>
          <w:sz w:val="20"/>
          <w:szCs w:val="20"/>
        </w:rPr>
        <w:drawing>
          <wp:inline distT="0" distB="0" distL="0" distR="0" wp14:anchorId="21AFB6A4" wp14:editId="1944AA1E">
            <wp:extent cx="4305782" cy="3216996"/>
            <wp:effectExtent l="0" t="0" r="0" b="2540"/>
            <wp:docPr id="1526223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223973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203" cy="3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4FC">
        <w:rPr>
          <w:noProof/>
        </w:rPr>
        <w:t xml:space="preserve"> </w:t>
      </w:r>
      <w:r w:rsidR="002F2A9A" w:rsidRPr="002F2A9A">
        <w:rPr>
          <w:noProof/>
        </w:rPr>
        <w:drawing>
          <wp:inline distT="0" distB="0" distL="0" distR="0" wp14:anchorId="4A6D4C9D" wp14:editId="3DFDB6CA">
            <wp:extent cx="4758642" cy="2968906"/>
            <wp:effectExtent l="0" t="0" r="4445" b="3175"/>
            <wp:docPr id="2060883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883422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642" cy="296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26A92" w14:textId="77777777" w:rsidR="002834FC" w:rsidRPr="00727E06" w:rsidRDefault="002834FC" w:rsidP="00727E06">
      <w:pPr>
        <w:jc w:val="both"/>
        <w:rPr>
          <w:rFonts w:ascii="Arial" w:eastAsiaTheme="minorEastAsia" w:hAnsi="Arial" w:cs="Arial"/>
          <w:color w:val="7030A0"/>
          <w:sz w:val="20"/>
          <w:szCs w:val="20"/>
        </w:rPr>
      </w:pPr>
    </w:p>
    <w:p w14:paraId="5FA456D9" w14:textId="77777777" w:rsidR="00004AC7" w:rsidRDefault="00AA3893" w:rsidP="00BF62E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Puis : de 1 à 2 exercices proposés par le colleur.</w:t>
      </w:r>
    </w:p>
    <w:p w14:paraId="75EBFD2C" w14:textId="583E0DCD" w:rsidR="003F6682" w:rsidRPr="00004AC7" w:rsidRDefault="0005394E" w:rsidP="00BF62E3">
      <w:pPr>
        <w:rPr>
          <w:rFonts w:ascii="Arial" w:hAnsi="Arial" w:cs="Arial"/>
          <w:b/>
        </w:rPr>
      </w:pPr>
      <w:r>
        <w:rPr>
          <w:rFonts w:ascii="Arial" w:eastAsiaTheme="minorEastAsia" w:hAnsi="Arial" w:cs="Arial"/>
          <w:noProof/>
          <w:color w:val="7030A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619AA0" wp14:editId="769FF411">
                <wp:simplePos x="0" y="0"/>
                <wp:positionH relativeFrom="column">
                  <wp:posOffset>-3704590</wp:posOffset>
                </wp:positionH>
                <wp:positionV relativeFrom="paragraph">
                  <wp:posOffset>110490</wp:posOffset>
                </wp:positionV>
                <wp:extent cx="285750" cy="325755"/>
                <wp:effectExtent l="0" t="0" r="0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" cy="32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FA4F0" w14:textId="77777777" w:rsidR="00780AC1" w:rsidRDefault="00780AC1" w:rsidP="00780AC1"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19AA0" id="Zone de texte 14" o:spid="_x0000_s1031" type="#_x0000_t202" style="position:absolute;margin-left:-291.7pt;margin-top:8.7pt;width:22.5pt;height:2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" fillcolor="white [3201]" strokeweight=".5pt">
                <v:path arrowok="t"/>
                <v:textbox>
                  <w:txbxContent>
                    <w:p w14:paraId="4F6FA4F0" w14:textId="77777777" w:rsidR="00780AC1" w:rsidRDefault="00780AC1" w:rsidP="00780AC1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7030A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75D9C0" wp14:editId="665C5A29">
                <wp:simplePos x="0" y="0"/>
                <wp:positionH relativeFrom="column">
                  <wp:posOffset>-2240915</wp:posOffset>
                </wp:positionH>
                <wp:positionV relativeFrom="paragraph">
                  <wp:posOffset>6985</wp:posOffset>
                </wp:positionV>
                <wp:extent cx="285750" cy="325755"/>
                <wp:effectExtent l="0" t="0" r="0" b="0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" cy="32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12EE9" w14:textId="77777777" w:rsidR="00780AC1" w:rsidRDefault="00780AC1" w:rsidP="00780AC1"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5D9C0" id="Zone de texte 20" o:spid="_x0000_s1032" type="#_x0000_t202" style="position:absolute;margin-left:-176.45pt;margin-top:.55pt;width:22.5pt;height:2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" fillcolor="white [3201]" strokeweight=".5pt">
                <v:path arrowok="t"/>
                <v:textbox>
                  <w:txbxContent>
                    <w:p w14:paraId="62912EE9" w14:textId="77777777" w:rsidR="00780AC1" w:rsidRDefault="00780AC1" w:rsidP="00780AC1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7030A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2F4443" wp14:editId="4D9CA591">
                <wp:simplePos x="0" y="0"/>
                <wp:positionH relativeFrom="column">
                  <wp:posOffset>-3108960</wp:posOffset>
                </wp:positionH>
                <wp:positionV relativeFrom="paragraph">
                  <wp:posOffset>101600</wp:posOffset>
                </wp:positionV>
                <wp:extent cx="484505" cy="325755"/>
                <wp:effectExtent l="0" t="0" r="0" b="0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505" cy="32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A7875" w14:textId="77777777" w:rsidR="00780AC1" w:rsidRDefault="00780AC1" w:rsidP="00780AC1">
                            <w:pPr>
                              <w:jc w:val="center"/>
                            </w:pPr>
                            <w:r>
                              <w:t>L+G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F4443" id="Zone de texte 21" o:spid="_x0000_s1033" type="#_x0000_t202" style="position:absolute;margin-left:-244.8pt;margin-top:8pt;width:38.15pt;height:2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" fillcolor="white [3201]" strokeweight=".5pt">
                <v:path arrowok="t"/>
                <v:textbox>
                  <w:txbxContent>
                    <w:p w14:paraId="778A7875" w14:textId="77777777" w:rsidR="00780AC1" w:rsidRDefault="00780AC1" w:rsidP="00780AC1">
                      <w:pPr>
                        <w:jc w:val="center"/>
                      </w:pPr>
                      <w:r>
                        <w:t>L+G</w:t>
                      </w:r>
                    </w:p>
                  </w:txbxContent>
                </v:textbox>
              </v:shape>
            </w:pict>
          </mc:Fallback>
        </mc:AlternateContent>
      </w:r>
      <w:r w:rsidR="00630112">
        <w:rPr>
          <w:rFonts w:ascii="Arial" w:hAnsi="Arial" w:cs="Arial"/>
          <w:b/>
        </w:rPr>
        <w:t>Programme</w:t>
      </w:r>
      <w:r w:rsidR="00727E06">
        <w:rPr>
          <w:rFonts w:ascii="Arial" w:hAnsi="Arial" w:cs="Arial"/>
          <w:b/>
        </w:rPr>
        <w:t xml:space="preserve"> ATS</w:t>
      </w:r>
    </w:p>
    <w:p w14:paraId="78929A1F" w14:textId="77777777" w:rsidR="007D7F56" w:rsidRDefault="007D7F56" w:rsidP="007D7F56">
      <w:pPr>
        <w:rPr>
          <w:rFonts w:ascii="Arial" w:hAnsi="Arial" w:cs="Arial"/>
          <w:b/>
        </w:rPr>
      </w:pPr>
      <w:r w:rsidRPr="000C2870">
        <w:rPr>
          <w:rFonts w:ascii="Arial" w:hAnsi="Arial" w:cs="Arial"/>
          <w:b/>
          <w:noProof/>
        </w:rPr>
        <w:drawing>
          <wp:inline distT="0" distB="0" distL="0" distR="0" wp14:anchorId="2B2F9E0F" wp14:editId="6D77B75B">
            <wp:extent cx="4745620" cy="2408904"/>
            <wp:effectExtent l="0" t="0" r="0" b="0"/>
            <wp:docPr id="1781503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0346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563" cy="241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2870">
        <w:rPr>
          <w:rFonts w:ascii="Arial" w:hAnsi="Arial" w:cs="Arial"/>
          <w:b/>
          <w:noProof/>
        </w:rPr>
        <w:drawing>
          <wp:inline distT="0" distB="0" distL="0" distR="0" wp14:anchorId="1E059A8F" wp14:editId="4F482263">
            <wp:extent cx="4730077" cy="2076595"/>
            <wp:effectExtent l="0" t="0" r="0" b="0"/>
            <wp:docPr id="1313532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532392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1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43" cy="210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97626" w14:textId="0F88145E" w:rsidR="00727E06" w:rsidRDefault="007D7F56" w:rsidP="00727E06">
      <w:pPr>
        <w:rPr>
          <w:rFonts w:ascii="Arial" w:hAnsi="Arial" w:cs="Arial"/>
          <w:b/>
        </w:rPr>
      </w:pPr>
      <w:r w:rsidRPr="00A27E76">
        <w:rPr>
          <w:rFonts w:ascii="Arial" w:hAnsi="Arial" w:cs="Arial"/>
          <w:b/>
          <w:noProof/>
        </w:rPr>
        <w:lastRenderedPageBreak/>
        <w:drawing>
          <wp:inline distT="0" distB="0" distL="0" distR="0" wp14:anchorId="728222FA" wp14:editId="00CAF602">
            <wp:extent cx="4731981" cy="3825433"/>
            <wp:effectExtent l="0" t="0" r="0" b="3810"/>
            <wp:docPr id="2028541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541377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563" cy="384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F1190" w14:textId="013E8D9C" w:rsidR="004B4950" w:rsidRPr="00BF19D9" w:rsidRDefault="004B4950" w:rsidP="00D37A80">
      <w:pPr>
        <w:rPr>
          <w:rFonts w:ascii="Arial" w:hAnsi="Arial" w:cs="Arial"/>
          <w:b/>
        </w:rPr>
      </w:pPr>
    </w:p>
    <w:sectPr w:rsidR="004B4950" w:rsidRPr="00BF19D9" w:rsidSect="00A4784B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75585" w14:textId="77777777" w:rsidR="00A505DA" w:rsidRDefault="00A505DA" w:rsidP="00F156CD">
      <w:pPr>
        <w:spacing w:after="0" w:line="240" w:lineRule="auto"/>
      </w:pPr>
      <w:r>
        <w:separator/>
      </w:r>
    </w:p>
  </w:endnote>
  <w:endnote w:type="continuationSeparator" w:id="0">
    <w:p w14:paraId="5858E149" w14:textId="77777777" w:rsidR="00A505DA" w:rsidRDefault="00A505DA" w:rsidP="00F15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0089B" w14:textId="7452B902" w:rsidR="00A505DA" w:rsidRDefault="00A505DA">
    <w:pPr>
      <w:pStyle w:val="Footer"/>
    </w:pPr>
    <w:r>
      <w:t xml:space="preserve">CPGE </w:t>
    </w:r>
    <w:r w:rsidR="00727E06">
      <w:t>ATS</w:t>
    </w:r>
    <w:r>
      <w:ptab w:relativeTo="margin" w:alignment="center" w:leader="none"/>
    </w:r>
    <w:r>
      <w:ptab w:relativeTo="margin" w:alignment="right" w:leader="none"/>
    </w:r>
    <w:r>
      <w:t xml:space="preserve">Page </w:t>
    </w:r>
    <w:r w:rsidR="00887C65">
      <w:fldChar w:fldCharType="begin"/>
    </w:r>
    <w:r w:rsidR="00887C65">
      <w:instrText>PAGE   \* MERGEFORMAT</w:instrText>
    </w:r>
    <w:r w:rsidR="00887C65">
      <w:fldChar w:fldCharType="separate"/>
    </w:r>
    <w:r w:rsidR="008C7820">
      <w:rPr>
        <w:noProof/>
      </w:rPr>
      <w:t>5</w:t>
    </w:r>
    <w:r w:rsidR="00887C6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283DE" w14:textId="77777777" w:rsidR="00A505DA" w:rsidRDefault="00A505DA" w:rsidP="00F156CD">
      <w:pPr>
        <w:spacing w:after="0" w:line="240" w:lineRule="auto"/>
      </w:pPr>
      <w:r>
        <w:separator/>
      </w:r>
    </w:p>
  </w:footnote>
  <w:footnote w:type="continuationSeparator" w:id="0">
    <w:p w14:paraId="0454B1B5" w14:textId="77777777" w:rsidR="00A505DA" w:rsidRDefault="00A505DA" w:rsidP="00F156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8" type="#_x0000_t75" style="width:9.1pt;height:9.1pt" o:bullet="t">
        <v:imagedata r:id="rId1" o:title="BD14757_"/>
      </v:shape>
    </w:pict>
  </w:numPicBullet>
  <w:numPicBullet w:numPicBulletId="1">
    <w:pict>
      <v:shape id="_x0000_i1219" type="#_x0000_t75" style="width:11.4pt;height:11.4pt" o:bullet="t">
        <v:imagedata r:id="rId2" o:title="BD14866_"/>
      </v:shape>
    </w:pict>
  </w:numPicBullet>
  <w:numPicBullet w:numPicBulletId="2">
    <w:pict>
      <v:shape id="_x0000_i1220" type="#_x0000_t75" style="width:9.1pt;height:9.1pt" o:bullet="t">
        <v:imagedata r:id="rId3" o:title="BD14581_"/>
      </v:shape>
    </w:pict>
  </w:numPicBullet>
  <w:abstractNum w:abstractNumId="0" w15:restartNumberingAfterBreak="0">
    <w:nsid w:val="06B44623"/>
    <w:multiLevelType w:val="hybridMultilevel"/>
    <w:tmpl w:val="07A0C13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742F0"/>
    <w:multiLevelType w:val="hybridMultilevel"/>
    <w:tmpl w:val="82128F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C7DA4"/>
    <w:multiLevelType w:val="hybridMultilevel"/>
    <w:tmpl w:val="ACF0ED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34F7E"/>
    <w:multiLevelType w:val="hybridMultilevel"/>
    <w:tmpl w:val="B30ED14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323BE"/>
    <w:multiLevelType w:val="hybridMultilevel"/>
    <w:tmpl w:val="EA9278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004F3"/>
    <w:multiLevelType w:val="hybridMultilevel"/>
    <w:tmpl w:val="2CFE6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63294"/>
    <w:multiLevelType w:val="hybridMultilevel"/>
    <w:tmpl w:val="B30ED146"/>
    <w:lvl w:ilvl="0" w:tplc="2042F3E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53468"/>
    <w:multiLevelType w:val="hybridMultilevel"/>
    <w:tmpl w:val="03FC46CC"/>
    <w:lvl w:ilvl="0" w:tplc="E322417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DE69C6"/>
    <w:multiLevelType w:val="hybridMultilevel"/>
    <w:tmpl w:val="2632B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318DD"/>
    <w:multiLevelType w:val="hybridMultilevel"/>
    <w:tmpl w:val="18FE0FE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FBA686C"/>
    <w:multiLevelType w:val="hybridMultilevel"/>
    <w:tmpl w:val="6F92C2A6"/>
    <w:lvl w:ilvl="0" w:tplc="D4AAF71C"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614A4"/>
    <w:multiLevelType w:val="hybridMultilevel"/>
    <w:tmpl w:val="EA8815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3180A"/>
    <w:multiLevelType w:val="hybridMultilevel"/>
    <w:tmpl w:val="FDB249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EC1BA0"/>
    <w:multiLevelType w:val="hybridMultilevel"/>
    <w:tmpl w:val="A0B6E130"/>
    <w:lvl w:ilvl="0" w:tplc="FE522436">
      <w:start w:val="1"/>
      <w:numFmt w:val="decimal"/>
      <w:pStyle w:val="Heading3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6B76E474">
      <w:start w:val="1"/>
      <w:numFmt w:val="bullet"/>
      <w:lvlText w:val=""/>
      <w:lvlPicBulletId w:val="0"/>
      <w:lvlJc w:val="left"/>
      <w:pPr>
        <w:tabs>
          <w:tab w:val="num" w:pos="2490"/>
        </w:tabs>
        <w:ind w:left="2490" w:hanging="360"/>
      </w:pPr>
      <w:rPr>
        <w:rFonts w:ascii="Symbol" w:hAnsi="Symbol" w:hint="default"/>
        <w:color w:val="auto"/>
        <w:sz w:val="16"/>
        <w:szCs w:val="16"/>
      </w:rPr>
    </w:lvl>
    <w:lvl w:ilvl="2" w:tplc="4FE0DB68">
      <w:start w:val="1"/>
      <w:numFmt w:val="lowerLetter"/>
      <w:pStyle w:val="NoSpacing"/>
      <w:lvlText w:val="%3)"/>
      <w:lvlJc w:val="left"/>
      <w:pPr>
        <w:tabs>
          <w:tab w:val="num" w:pos="3390"/>
        </w:tabs>
        <w:ind w:left="3390" w:hanging="360"/>
      </w:pPr>
      <w:rPr>
        <w:rFonts w:hint="default"/>
        <w:b/>
        <w:bCs w:val="0"/>
        <w:i w:val="0"/>
        <w:iCs w:val="0"/>
        <w:sz w:val="24"/>
        <w:szCs w:val="24"/>
      </w:rPr>
    </w:lvl>
    <w:lvl w:ilvl="3" w:tplc="FF7497DA">
      <w:start w:val="1"/>
      <w:numFmt w:val="bullet"/>
      <w:lvlText w:val=""/>
      <w:lvlPicBulletId w:val="1"/>
      <w:lvlJc w:val="left"/>
      <w:pPr>
        <w:tabs>
          <w:tab w:val="num" w:pos="4081"/>
        </w:tabs>
        <w:ind w:left="4081" w:hanging="511"/>
      </w:pPr>
      <w:rPr>
        <w:rFonts w:ascii="Symbol" w:hAnsi="Symbol" w:hint="default"/>
        <w:color w:val="auto"/>
        <w:sz w:val="16"/>
        <w:szCs w:val="16"/>
        <w:vertAlign w:val="baseline"/>
      </w:rPr>
    </w:lvl>
    <w:lvl w:ilvl="4" w:tplc="B13836AA">
      <w:start w:val="2"/>
      <w:numFmt w:val="bullet"/>
      <w:lvlText w:val=""/>
      <w:lvlPicBulletId w:val="2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  <w:color w:val="auto"/>
      </w:rPr>
    </w:lvl>
    <w:lvl w:ilvl="5" w:tplc="87E0187C">
      <w:start w:val="1"/>
      <w:numFmt w:val="bullet"/>
      <w:lvlText w:val=""/>
      <w:lvlPicBulletId w:val="0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  <w:color w:val="auto"/>
        <w:sz w:val="16"/>
        <w:szCs w:val="16"/>
      </w:rPr>
    </w:lvl>
    <w:lvl w:ilvl="6" w:tplc="C59EEF18">
      <w:start w:val="1"/>
      <w:numFmt w:val="upperLetter"/>
      <w:lvlText w:val="%7)"/>
      <w:lvlJc w:val="left"/>
      <w:pPr>
        <w:ind w:left="6090" w:hanging="360"/>
      </w:pPr>
      <w:rPr>
        <w:rFonts w:hint="default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4" w15:restartNumberingAfterBreak="0">
    <w:nsid w:val="26DA352C"/>
    <w:multiLevelType w:val="hybridMultilevel"/>
    <w:tmpl w:val="E9A030D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E4329F"/>
    <w:multiLevelType w:val="hybridMultilevel"/>
    <w:tmpl w:val="B30ED146"/>
    <w:lvl w:ilvl="0" w:tplc="2042F3E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F76EDE"/>
    <w:multiLevelType w:val="hybridMultilevel"/>
    <w:tmpl w:val="F1944B58"/>
    <w:lvl w:ilvl="0" w:tplc="0D56EE48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4C4675"/>
    <w:multiLevelType w:val="hybridMultilevel"/>
    <w:tmpl w:val="B30ED146"/>
    <w:lvl w:ilvl="0" w:tplc="2042F3E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E97351"/>
    <w:multiLevelType w:val="hybridMultilevel"/>
    <w:tmpl w:val="50ECBE7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3686D77"/>
    <w:multiLevelType w:val="hybridMultilevel"/>
    <w:tmpl w:val="071655D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7E7095"/>
    <w:multiLevelType w:val="hybridMultilevel"/>
    <w:tmpl w:val="07A0C13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9E13B4"/>
    <w:multiLevelType w:val="hybridMultilevel"/>
    <w:tmpl w:val="4F0E32D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AAF1017"/>
    <w:multiLevelType w:val="hybridMultilevel"/>
    <w:tmpl w:val="84202F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F712A6"/>
    <w:multiLevelType w:val="hybridMultilevel"/>
    <w:tmpl w:val="8482F938"/>
    <w:lvl w:ilvl="0" w:tplc="040C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3C5F13"/>
    <w:multiLevelType w:val="hybridMultilevel"/>
    <w:tmpl w:val="4DD08580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14F24FE"/>
    <w:multiLevelType w:val="hybridMultilevel"/>
    <w:tmpl w:val="D2FC856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784A96"/>
    <w:multiLevelType w:val="hybridMultilevel"/>
    <w:tmpl w:val="551EEFE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50809ED"/>
    <w:multiLevelType w:val="hybridMultilevel"/>
    <w:tmpl w:val="DAA2FBC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70C49FD"/>
    <w:multiLevelType w:val="hybridMultilevel"/>
    <w:tmpl w:val="B30ED146"/>
    <w:lvl w:ilvl="0" w:tplc="2042F3E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90329D"/>
    <w:multiLevelType w:val="hybridMultilevel"/>
    <w:tmpl w:val="9F3AECFC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9B30FB6"/>
    <w:multiLevelType w:val="hybridMultilevel"/>
    <w:tmpl w:val="07A0C13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BD5ECE"/>
    <w:multiLevelType w:val="hybridMultilevel"/>
    <w:tmpl w:val="ADBC7CA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0D61A0"/>
    <w:multiLevelType w:val="hybridMultilevel"/>
    <w:tmpl w:val="196476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5D1526"/>
    <w:multiLevelType w:val="hybridMultilevel"/>
    <w:tmpl w:val="C7B2989E"/>
    <w:lvl w:ilvl="0" w:tplc="577815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D40897"/>
    <w:multiLevelType w:val="hybridMultilevel"/>
    <w:tmpl w:val="D2FC856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2804A8"/>
    <w:multiLevelType w:val="hybridMultilevel"/>
    <w:tmpl w:val="AE709E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8922E3"/>
    <w:multiLevelType w:val="hybridMultilevel"/>
    <w:tmpl w:val="D2FC856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8F7658"/>
    <w:multiLevelType w:val="hybridMultilevel"/>
    <w:tmpl w:val="E08265C8"/>
    <w:lvl w:ilvl="0" w:tplc="73340F94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95365C"/>
    <w:multiLevelType w:val="hybridMultilevel"/>
    <w:tmpl w:val="07A0C13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6F0AB7"/>
    <w:multiLevelType w:val="hybridMultilevel"/>
    <w:tmpl w:val="8550E1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1A6BA8"/>
    <w:multiLevelType w:val="hybridMultilevel"/>
    <w:tmpl w:val="B818DE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532B88"/>
    <w:multiLevelType w:val="hybridMultilevel"/>
    <w:tmpl w:val="60A40046"/>
    <w:lvl w:ilvl="0" w:tplc="040C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2" w15:restartNumberingAfterBreak="0">
    <w:nsid w:val="6BD80AC8"/>
    <w:multiLevelType w:val="hybridMultilevel"/>
    <w:tmpl w:val="72B4F4F0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6D214A1C"/>
    <w:multiLevelType w:val="hybridMultilevel"/>
    <w:tmpl w:val="84202F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BB5D11"/>
    <w:multiLevelType w:val="hybridMultilevel"/>
    <w:tmpl w:val="8CB815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5E065D"/>
    <w:multiLevelType w:val="hybridMultilevel"/>
    <w:tmpl w:val="936AD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6E039D"/>
    <w:multiLevelType w:val="hybridMultilevel"/>
    <w:tmpl w:val="A66604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35266C"/>
    <w:multiLevelType w:val="hybridMultilevel"/>
    <w:tmpl w:val="B30ED146"/>
    <w:lvl w:ilvl="0" w:tplc="2042F3E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6E3291D"/>
    <w:multiLevelType w:val="hybridMultilevel"/>
    <w:tmpl w:val="B30ED146"/>
    <w:lvl w:ilvl="0" w:tplc="2042F3E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CC1D44"/>
    <w:multiLevelType w:val="hybridMultilevel"/>
    <w:tmpl w:val="D3FAAC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4936079">
    <w:abstractNumId w:val="34"/>
  </w:num>
  <w:num w:numId="2" w16cid:durableId="178588859">
    <w:abstractNumId w:val="25"/>
  </w:num>
  <w:num w:numId="3" w16cid:durableId="1841891862">
    <w:abstractNumId w:val="9"/>
  </w:num>
  <w:num w:numId="4" w16cid:durableId="725109850">
    <w:abstractNumId w:val="39"/>
  </w:num>
  <w:num w:numId="5" w16cid:durableId="1818642124">
    <w:abstractNumId w:val="2"/>
  </w:num>
  <w:num w:numId="6" w16cid:durableId="2047681079">
    <w:abstractNumId w:val="36"/>
  </w:num>
  <w:num w:numId="7" w16cid:durableId="2035307792">
    <w:abstractNumId w:val="49"/>
  </w:num>
  <w:num w:numId="8" w16cid:durableId="1270045657">
    <w:abstractNumId w:val="31"/>
  </w:num>
  <w:num w:numId="9" w16cid:durableId="1828547850">
    <w:abstractNumId w:val="24"/>
  </w:num>
  <w:num w:numId="10" w16cid:durableId="1137721905">
    <w:abstractNumId w:val="42"/>
  </w:num>
  <w:num w:numId="11" w16cid:durableId="1220633591">
    <w:abstractNumId w:val="28"/>
  </w:num>
  <w:num w:numId="12" w16cid:durableId="393818281">
    <w:abstractNumId w:val="48"/>
  </w:num>
  <w:num w:numId="13" w16cid:durableId="1505165682">
    <w:abstractNumId w:val="6"/>
  </w:num>
  <w:num w:numId="14" w16cid:durableId="1787503557">
    <w:abstractNumId w:val="14"/>
  </w:num>
  <w:num w:numId="15" w16cid:durableId="1564023312">
    <w:abstractNumId w:val="47"/>
  </w:num>
  <w:num w:numId="16" w16cid:durableId="1060249490">
    <w:abstractNumId w:val="44"/>
  </w:num>
  <w:num w:numId="17" w16cid:durableId="26805888">
    <w:abstractNumId w:val="16"/>
  </w:num>
  <w:num w:numId="18" w16cid:durableId="1589188605">
    <w:abstractNumId w:val="21"/>
  </w:num>
  <w:num w:numId="19" w16cid:durableId="1594583011">
    <w:abstractNumId w:val="35"/>
  </w:num>
  <w:num w:numId="20" w16cid:durableId="2063362650">
    <w:abstractNumId w:val="32"/>
  </w:num>
  <w:num w:numId="21" w16cid:durableId="939988324">
    <w:abstractNumId w:val="4"/>
  </w:num>
  <w:num w:numId="22" w16cid:durableId="1103691887">
    <w:abstractNumId w:val="40"/>
  </w:num>
  <w:num w:numId="23" w16cid:durableId="1178041147">
    <w:abstractNumId w:val="1"/>
  </w:num>
  <w:num w:numId="24" w16cid:durableId="1141112859">
    <w:abstractNumId w:val="27"/>
  </w:num>
  <w:num w:numId="25" w16cid:durableId="704867869">
    <w:abstractNumId w:val="26"/>
  </w:num>
  <w:num w:numId="26" w16cid:durableId="1089084119">
    <w:abstractNumId w:val="18"/>
  </w:num>
  <w:num w:numId="27" w16cid:durableId="1380595904">
    <w:abstractNumId w:val="46"/>
  </w:num>
  <w:num w:numId="28" w16cid:durableId="723142448">
    <w:abstractNumId w:val="29"/>
  </w:num>
  <w:num w:numId="29" w16cid:durableId="976182133">
    <w:abstractNumId w:val="15"/>
  </w:num>
  <w:num w:numId="30" w16cid:durableId="1825584356">
    <w:abstractNumId w:val="17"/>
  </w:num>
  <w:num w:numId="31" w16cid:durableId="1561283220">
    <w:abstractNumId w:val="3"/>
  </w:num>
  <w:num w:numId="32" w16cid:durableId="302472247">
    <w:abstractNumId w:val="30"/>
  </w:num>
  <w:num w:numId="33" w16cid:durableId="1367564571">
    <w:abstractNumId w:val="33"/>
  </w:num>
  <w:num w:numId="34" w16cid:durableId="1012681607">
    <w:abstractNumId w:val="7"/>
  </w:num>
  <w:num w:numId="35" w16cid:durableId="753087956">
    <w:abstractNumId w:val="12"/>
  </w:num>
  <w:num w:numId="36" w16cid:durableId="811675586">
    <w:abstractNumId w:val="41"/>
  </w:num>
  <w:num w:numId="37" w16cid:durableId="1644429659">
    <w:abstractNumId w:val="13"/>
  </w:num>
  <w:num w:numId="38" w16cid:durableId="921647391">
    <w:abstractNumId w:val="8"/>
  </w:num>
  <w:num w:numId="39" w16cid:durableId="504056979">
    <w:abstractNumId w:val="10"/>
  </w:num>
  <w:num w:numId="40" w16cid:durableId="1503817950">
    <w:abstractNumId w:val="37"/>
  </w:num>
  <w:num w:numId="41" w16cid:durableId="793134359">
    <w:abstractNumId w:val="43"/>
  </w:num>
  <w:num w:numId="42" w16cid:durableId="2008750556">
    <w:abstractNumId w:val="22"/>
  </w:num>
  <w:num w:numId="43" w16cid:durableId="1921988333">
    <w:abstractNumId w:val="0"/>
  </w:num>
  <w:num w:numId="44" w16cid:durableId="1410691692">
    <w:abstractNumId w:val="20"/>
  </w:num>
  <w:num w:numId="45" w16cid:durableId="419178834">
    <w:abstractNumId w:val="38"/>
  </w:num>
  <w:num w:numId="46" w16cid:durableId="1897617016">
    <w:abstractNumId w:val="5"/>
  </w:num>
  <w:num w:numId="47" w16cid:durableId="753431652">
    <w:abstractNumId w:val="45"/>
  </w:num>
  <w:num w:numId="48" w16cid:durableId="584218746">
    <w:abstractNumId w:val="11"/>
  </w:num>
  <w:num w:numId="49" w16cid:durableId="376665020">
    <w:abstractNumId w:val="23"/>
  </w:num>
  <w:num w:numId="50" w16cid:durableId="1106732100">
    <w:abstractNumId w:val="19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onia najid">
    <w15:presenceInfo w15:providerId="Windows Live" w15:userId="780640264336022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ctiveWritingStyle w:appName="MSWord" w:lang="fr-FR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4096" w:nlCheck="1" w:checkStyle="0"/>
  <w:activeWritingStyle w:appName="MSWord" w:lang="en-GB" w:vendorID="64" w:dllVersion="4096" w:nlCheck="1" w:checkStyle="0"/>
  <w:revisionView w:markup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08D"/>
    <w:rsid w:val="00004225"/>
    <w:rsid w:val="00004AC7"/>
    <w:rsid w:val="000061B8"/>
    <w:rsid w:val="000065AC"/>
    <w:rsid w:val="00013361"/>
    <w:rsid w:val="00015746"/>
    <w:rsid w:val="000253B6"/>
    <w:rsid w:val="00026429"/>
    <w:rsid w:val="00032FBD"/>
    <w:rsid w:val="00035E57"/>
    <w:rsid w:val="0004217F"/>
    <w:rsid w:val="000438E0"/>
    <w:rsid w:val="000449D2"/>
    <w:rsid w:val="00046393"/>
    <w:rsid w:val="00051D22"/>
    <w:rsid w:val="0005394E"/>
    <w:rsid w:val="00055E73"/>
    <w:rsid w:val="00060CF1"/>
    <w:rsid w:val="000632FE"/>
    <w:rsid w:val="000633E1"/>
    <w:rsid w:val="00063C98"/>
    <w:rsid w:val="0006682C"/>
    <w:rsid w:val="000673CF"/>
    <w:rsid w:val="00071DDF"/>
    <w:rsid w:val="000902B2"/>
    <w:rsid w:val="000958B5"/>
    <w:rsid w:val="000A124A"/>
    <w:rsid w:val="000A345E"/>
    <w:rsid w:val="000B344D"/>
    <w:rsid w:val="000B36A8"/>
    <w:rsid w:val="000B6F32"/>
    <w:rsid w:val="000C0BAB"/>
    <w:rsid w:val="000C185B"/>
    <w:rsid w:val="000C2F72"/>
    <w:rsid w:val="000C4A62"/>
    <w:rsid w:val="000C7392"/>
    <w:rsid w:val="000D4676"/>
    <w:rsid w:val="000D5B2A"/>
    <w:rsid w:val="000D6806"/>
    <w:rsid w:val="000E0DB2"/>
    <w:rsid w:val="000E5A55"/>
    <w:rsid w:val="000F0AA8"/>
    <w:rsid w:val="000F1A9F"/>
    <w:rsid w:val="000F7105"/>
    <w:rsid w:val="00112454"/>
    <w:rsid w:val="001129FF"/>
    <w:rsid w:val="001140E5"/>
    <w:rsid w:val="00114E52"/>
    <w:rsid w:val="00123E84"/>
    <w:rsid w:val="00126B0D"/>
    <w:rsid w:val="00133BA5"/>
    <w:rsid w:val="001376E8"/>
    <w:rsid w:val="001453BB"/>
    <w:rsid w:val="00147BE8"/>
    <w:rsid w:val="001533BA"/>
    <w:rsid w:val="001625F2"/>
    <w:rsid w:val="00166807"/>
    <w:rsid w:val="001676ED"/>
    <w:rsid w:val="00173ACD"/>
    <w:rsid w:val="00184845"/>
    <w:rsid w:val="00184E94"/>
    <w:rsid w:val="00184F50"/>
    <w:rsid w:val="001869D8"/>
    <w:rsid w:val="00186F45"/>
    <w:rsid w:val="0019547B"/>
    <w:rsid w:val="00195EF0"/>
    <w:rsid w:val="001A2DA5"/>
    <w:rsid w:val="001A5986"/>
    <w:rsid w:val="001B5C9A"/>
    <w:rsid w:val="001C2398"/>
    <w:rsid w:val="001C44E8"/>
    <w:rsid w:val="001C555C"/>
    <w:rsid w:val="001C5851"/>
    <w:rsid w:val="001C5CD4"/>
    <w:rsid w:val="001C604A"/>
    <w:rsid w:val="001C7C6E"/>
    <w:rsid w:val="001D1F1E"/>
    <w:rsid w:val="001D433C"/>
    <w:rsid w:val="001E1D52"/>
    <w:rsid w:val="001F2E1D"/>
    <w:rsid w:val="001F3237"/>
    <w:rsid w:val="001F3973"/>
    <w:rsid w:val="001F4874"/>
    <w:rsid w:val="001F4BB7"/>
    <w:rsid w:val="001F4F6A"/>
    <w:rsid w:val="001F5857"/>
    <w:rsid w:val="001F74D0"/>
    <w:rsid w:val="00200FDD"/>
    <w:rsid w:val="0020128F"/>
    <w:rsid w:val="00204E09"/>
    <w:rsid w:val="00204FE9"/>
    <w:rsid w:val="00212698"/>
    <w:rsid w:val="00212DC1"/>
    <w:rsid w:val="002137B9"/>
    <w:rsid w:val="00221F02"/>
    <w:rsid w:val="0023177E"/>
    <w:rsid w:val="00231EB6"/>
    <w:rsid w:val="0024250F"/>
    <w:rsid w:val="00245E74"/>
    <w:rsid w:val="00246583"/>
    <w:rsid w:val="00252440"/>
    <w:rsid w:val="00253DD9"/>
    <w:rsid w:val="00254486"/>
    <w:rsid w:val="002673DA"/>
    <w:rsid w:val="002834FC"/>
    <w:rsid w:val="0029145A"/>
    <w:rsid w:val="00296C13"/>
    <w:rsid w:val="00297361"/>
    <w:rsid w:val="002A0090"/>
    <w:rsid w:val="002A0B3A"/>
    <w:rsid w:val="002A4CD9"/>
    <w:rsid w:val="002A54DE"/>
    <w:rsid w:val="002A6185"/>
    <w:rsid w:val="002C2740"/>
    <w:rsid w:val="002D4AE8"/>
    <w:rsid w:val="002D7239"/>
    <w:rsid w:val="002E24C1"/>
    <w:rsid w:val="002E7F36"/>
    <w:rsid w:val="002F22BA"/>
    <w:rsid w:val="002F2A9A"/>
    <w:rsid w:val="002F3060"/>
    <w:rsid w:val="00305A38"/>
    <w:rsid w:val="00311EE8"/>
    <w:rsid w:val="003149F4"/>
    <w:rsid w:val="00315E15"/>
    <w:rsid w:val="003169DB"/>
    <w:rsid w:val="00324329"/>
    <w:rsid w:val="00324707"/>
    <w:rsid w:val="00326B03"/>
    <w:rsid w:val="00331EFE"/>
    <w:rsid w:val="003373C7"/>
    <w:rsid w:val="00342E12"/>
    <w:rsid w:val="00342EA0"/>
    <w:rsid w:val="00343D53"/>
    <w:rsid w:val="00351626"/>
    <w:rsid w:val="00353607"/>
    <w:rsid w:val="00363340"/>
    <w:rsid w:val="003643DB"/>
    <w:rsid w:val="00365F45"/>
    <w:rsid w:val="0036622B"/>
    <w:rsid w:val="003714F8"/>
    <w:rsid w:val="00371F3E"/>
    <w:rsid w:val="00377B59"/>
    <w:rsid w:val="0038193F"/>
    <w:rsid w:val="0038239E"/>
    <w:rsid w:val="003838B6"/>
    <w:rsid w:val="0038492F"/>
    <w:rsid w:val="00391EEB"/>
    <w:rsid w:val="00392710"/>
    <w:rsid w:val="003A2C5C"/>
    <w:rsid w:val="003A43C0"/>
    <w:rsid w:val="003B6823"/>
    <w:rsid w:val="003B7792"/>
    <w:rsid w:val="003B7D16"/>
    <w:rsid w:val="003C5B80"/>
    <w:rsid w:val="003D1D30"/>
    <w:rsid w:val="003D38D4"/>
    <w:rsid w:val="003E101C"/>
    <w:rsid w:val="003F3683"/>
    <w:rsid w:val="003F3A3E"/>
    <w:rsid w:val="003F6682"/>
    <w:rsid w:val="0040363B"/>
    <w:rsid w:val="00404BEC"/>
    <w:rsid w:val="00405EE1"/>
    <w:rsid w:val="00407BD0"/>
    <w:rsid w:val="00407F1F"/>
    <w:rsid w:val="00413CD9"/>
    <w:rsid w:val="00415C22"/>
    <w:rsid w:val="00416239"/>
    <w:rsid w:val="00430815"/>
    <w:rsid w:val="00433A5A"/>
    <w:rsid w:val="00434A7F"/>
    <w:rsid w:val="0043622A"/>
    <w:rsid w:val="004406C7"/>
    <w:rsid w:val="004407FB"/>
    <w:rsid w:val="00444E3F"/>
    <w:rsid w:val="00451B6E"/>
    <w:rsid w:val="0045735B"/>
    <w:rsid w:val="004621CB"/>
    <w:rsid w:val="00471BB7"/>
    <w:rsid w:val="00476B5B"/>
    <w:rsid w:val="00481012"/>
    <w:rsid w:val="00485F9D"/>
    <w:rsid w:val="00487AB5"/>
    <w:rsid w:val="0049190B"/>
    <w:rsid w:val="004B3069"/>
    <w:rsid w:val="004B3625"/>
    <w:rsid w:val="004B4950"/>
    <w:rsid w:val="004C5E52"/>
    <w:rsid w:val="004D049B"/>
    <w:rsid w:val="004D11DB"/>
    <w:rsid w:val="004D1A44"/>
    <w:rsid w:val="004D49E2"/>
    <w:rsid w:val="004E37B2"/>
    <w:rsid w:val="004E5A34"/>
    <w:rsid w:val="004F00C8"/>
    <w:rsid w:val="004F0FB6"/>
    <w:rsid w:val="004F1A42"/>
    <w:rsid w:val="004F20D7"/>
    <w:rsid w:val="004F6431"/>
    <w:rsid w:val="005057FE"/>
    <w:rsid w:val="005072F8"/>
    <w:rsid w:val="00511CFE"/>
    <w:rsid w:val="00514467"/>
    <w:rsid w:val="005151E2"/>
    <w:rsid w:val="00520866"/>
    <w:rsid w:val="00521C3C"/>
    <w:rsid w:val="00526723"/>
    <w:rsid w:val="005441EE"/>
    <w:rsid w:val="005471E9"/>
    <w:rsid w:val="00547BBA"/>
    <w:rsid w:val="00553A87"/>
    <w:rsid w:val="0055657C"/>
    <w:rsid w:val="00556A0F"/>
    <w:rsid w:val="00560A5E"/>
    <w:rsid w:val="0056127D"/>
    <w:rsid w:val="00561F26"/>
    <w:rsid w:val="005657B5"/>
    <w:rsid w:val="005700DE"/>
    <w:rsid w:val="00584372"/>
    <w:rsid w:val="00584697"/>
    <w:rsid w:val="00585BB1"/>
    <w:rsid w:val="00585DE8"/>
    <w:rsid w:val="00586944"/>
    <w:rsid w:val="00590D13"/>
    <w:rsid w:val="005920C4"/>
    <w:rsid w:val="00593576"/>
    <w:rsid w:val="005B59F6"/>
    <w:rsid w:val="005B74A9"/>
    <w:rsid w:val="005C492D"/>
    <w:rsid w:val="005D029D"/>
    <w:rsid w:val="005D5237"/>
    <w:rsid w:val="005D5246"/>
    <w:rsid w:val="005D77C1"/>
    <w:rsid w:val="005E041E"/>
    <w:rsid w:val="005E45EE"/>
    <w:rsid w:val="005E55DD"/>
    <w:rsid w:val="005F2479"/>
    <w:rsid w:val="005F247C"/>
    <w:rsid w:val="005F499D"/>
    <w:rsid w:val="005F744D"/>
    <w:rsid w:val="005F7496"/>
    <w:rsid w:val="0060430B"/>
    <w:rsid w:val="00611A4E"/>
    <w:rsid w:val="00612002"/>
    <w:rsid w:val="0061285C"/>
    <w:rsid w:val="00614774"/>
    <w:rsid w:val="00615C41"/>
    <w:rsid w:val="006209E0"/>
    <w:rsid w:val="00630112"/>
    <w:rsid w:val="00630506"/>
    <w:rsid w:val="00644ACA"/>
    <w:rsid w:val="006469EC"/>
    <w:rsid w:val="00653ECB"/>
    <w:rsid w:val="00663938"/>
    <w:rsid w:val="00665DA4"/>
    <w:rsid w:val="006660BB"/>
    <w:rsid w:val="006700D6"/>
    <w:rsid w:val="00670F5E"/>
    <w:rsid w:val="006831DB"/>
    <w:rsid w:val="00686CB3"/>
    <w:rsid w:val="00687A14"/>
    <w:rsid w:val="00687C94"/>
    <w:rsid w:val="00695C18"/>
    <w:rsid w:val="006961C8"/>
    <w:rsid w:val="00697116"/>
    <w:rsid w:val="006A59F2"/>
    <w:rsid w:val="006B2BA4"/>
    <w:rsid w:val="006B7EF7"/>
    <w:rsid w:val="006C37B0"/>
    <w:rsid w:val="006D1401"/>
    <w:rsid w:val="006D4F43"/>
    <w:rsid w:val="006E5172"/>
    <w:rsid w:val="006E64BF"/>
    <w:rsid w:val="006F2984"/>
    <w:rsid w:val="006F49A6"/>
    <w:rsid w:val="006F679C"/>
    <w:rsid w:val="006F6BB8"/>
    <w:rsid w:val="00701F16"/>
    <w:rsid w:val="007041E3"/>
    <w:rsid w:val="007123E6"/>
    <w:rsid w:val="00712C78"/>
    <w:rsid w:val="0071796C"/>
    <w:rsid w:val="007218E6"/>
    <w:rsid w:val="00727E06"/>
    <w:rsid w:val="00734D3D"/>
    <w:rsid w:val="00736DCF"/>
    <w:rsid w:val="00740CC8"/>
    <w:rsid w:val="00741E4F"/>
    <w:rsid w:val="00750C52"/>
    <w:rsid w:val="007513B0"/>
    <w:rsid w:val="00752F37"/>
    <w:rsid w:val="00755AC9"/>
    <w:rsid w:val="007648CB"/>
    <w:rsid w:val="007748B0"/>
    <w:rsid w:val="007752FA"/>
    <w:rsid w:val="00776015"/>
    <w:rsid w:val="00776643"/>
    <w:rsid w:val="00780AC1"/>
    <w:rsid w:val="00783F95"/>
    <w:rsid w:val="00784B1D"/>
    <w:rsid w:val="00784DAA"/>
    <w:rsid w:val="007855AB"/>
    <w:rsid w:val="0078592B"/>
    <w:rsid w:val="007917F0"/>
    <w:rsid w:val="00796675"/>
    <w:rsid w:val="007B0C82"/>
    <w:rsid w:val="007C2B73"/>
    <w:rsid w:val="007C473C"/>
    <w:rsid w:val="007C59E7"/>
    <w:rsid w:val="007D548F"/>
    <w:rsid w:val="007D7F56"/>
    <w:rsid w:val="007E0A8A"/>
    <w:rsid w:val="007E41F2"/>
    <w:rsid w:val="007E5270"/>
    <w:rsid w:val="007F06BB"/>
    <w:rsid w:val="007F7975"/>
    <w:rsid w:val="0080109E"/>
    <w:rsid w:val="00801688"/>
    <w:rsid w:val="00802A7D"/>
    <w:rsid w:val="0080312B"/>
    <w:rsid w:val="00804EFF"/>
    <w:rsid w:val="008105F4"/>
    <w:rsid w:val="00812A02"/>
    <w:rsid w:val="00816DAC"/>
    <w:rsid w:val="008232BA"/>
    <w:rsid w:val="00824F6C"/>
    <w:rsid w:val="008253BE"/>
    <w:rsid w:val="0082666F"/>
    <w:rsid w:val="00827965"/>
    <w:rsid w:val="00830710"/>
    <w:rsid w:val="00843536"/>
    <w:rsid w:val="0084438D"/>
    <w:rsid w:val="00844510"/>
    <w:rsid w:val="00845813"/>
    <w:rsid w:val="00845EB0"/>
    <w:rsid w:val="00850EAD"/>
    <w:rsid w:val="00852A93"/>
    <w:rsid w:val="00860CF0"/>
    <w:rsid w:val="0086108D"/>
    <w:rsid w:val="00863EC2"/>
    <w:rsid w:val="008664DB"/>
    <w:rsid w:val="0087365A"/>
    <w:rsid w:val="00875771"/>
    <w:rsid w:val="00877F2F"/>
    <w:rsid w:val="00880E84"/>
    <w:rsid w:val="00885ECE"/>
    <w:rsid w:val="00886201"/>
    <w:rsid w:val="00886990"/>
    <w:rsid w:val="00887C65"/>
    <w:rsid w:val="00892A64"/>
    <w:rsid w:val="00894767"/>
    <w:rsid w:val="00896C97"/>
    <w:rsid w:val="008A2D0F"/>
    <w:rsid w:val="008A4E20"/>
    <w:rsid w:val="008A6CB6"/>
    <w:rsid w:val="008B36CA"/>
    <w:rsid w:val="008B3CF1"/>
    <w:rsid w:val="008B3D81"/>
    <w:rsid w:val="008B4CD7"/>
    <w:rsid w:val="008B774F"/>
    <w:rsid w:val="008C4FF0"/>
    <w:rsid w:val="008C569C"/>
    <w:rsid w:val="008C7820"/>
    <w:rsid w:val="008D3BA9"/>
    <w:rsid w:val="008D6567"/>
    <w:rsid w:val="008D77FB"/>
    <w:rsid w:val="008E0327"/>
    <w:rsid w:val="008F2133"/>
    <w:rsid w:val="008F29F4"/>
    <w:rsid w:val="008F4153"/>
    <w:rsid w:val="008F7B17"/>
    <w:rsid w:val="008F7CC9"/>
    <w:rsid w:val="00900E7A"/>
    <w:rsid w:val="0090194D"/>
    <w:rsid w:val="009052F3"/>
    <w:rsid w:val="00907678"/>
    <w:rsid w:val="00910D52"/>
    <w:rsid w:val="00911164"/>
    <w:rsid w:val="00915108"/>
    <w:rsid w:val="00915160"/>
    <w:rsid w:val="009177F2"/>
    <w:rsid w:val="0092039F"/>
    <w:rsid w:val="00927F53"/>
    <w:rsid w:val="0093251A"/>
    <w:rsid w:val="009359AA"/>
    <w:rsid w:val="00941A94"/>
    <w:rsid w:val="00942019"/>
    <w:rsid w:val="00942C1B"/>
    <w:rsid w:val="00947386"/>
    <w:rsid w:val="009477C0"/>
    <w:rsid w:val="0095028B"/>
    <w:rsid w:val="00951AA2"/>
    <w:rsid w:val="00952967"/>
    <w:rsid w:val="00952CB4"/>
    <w:rsid w:val="0095551C"/>
    <w:rsid w:val="009568A6"/>
    <w:rsid w:val="00970EAE"/>
    <w:rsid w:val="00976EF7"/>
    <w:rsid w:val="00981C5B"/>
    <w:rsid w:val="00984ABC"/>
    <w:rsid w:val="00986511"/>
    <w:rsid w:val="00996092"/>
    <w:rsid w:val="009A0C23"/>
    <w:rsid w:val="009A1C8A"/>
    <w:rsid w:val="009A4C1D"/>
    <w:rsid w:val="009A755E"/>
    <w:rsid w:val="009B2AD6"/>
    <w:rsid w:val="009B3DE5"/>
    <w:rsid w:val="009B3FF9"/>
    <w:rsid w:val="009B4344"/>
    <w:rsid w:val="009B510F"/>
    <w:rsid w:val="009B5D8E"/>
    <w:rsid w:val="009C7186"/>
    <w:rsid w:val="009D18B0"/>
    <w:rsid w:val="009D1BD1"/>
    <w:rsid w:val="009D418B"/>
    <w:rsid w:val="009D4F27"/>
    <w:rsid w:val="009D55B8"/>
    <w:rsid w:val="009D5F50"/>
    <w:rsid w:val="009D65EF"/>
    <w:rsid w:val="009E5362"/>
    <w:rsid w:val="009F68C4"/>
    <w:rsid w:val="00A037A5"/>
    <w:rsid w:val="00A05146"/>
    <w:rsid w:val="00A05DF3"/>
    <w:rsid w:val="00A1042F"/>
    <w:rsid w:val="00A13B79"/>
    <w:rsid w:val="00A33367"/>
    <w:rsid w:val="00A33476"/>
    <w:rsid w:val="00A41FF6"/>
    <w:rsid w:val="00A4223E"/>
    <w:rsid w:val="00A4784B"/>
    <w:rsid w:val="00A505DA"/>
    <w:rsid w:val="00A56343"/>
    <w:rsid w:val="00A577E2"/>
    <w:rsid w:val="00A57EE1"/>
    <w:rsid w:val="00A60452"/>
    <w:rsid w:val="00A608E9"/>
    <w:rsid w:val="00A6205A"/>
    <w:rsid w:val="00A7378F"/>
    <w:rsid w:val="00A75DA9"/>
    <w:rsid w:val="00A75E73"/>
    <w:rsid w:val="00A776F6"/>
    <w:rsid w:val="00A856D6"/>
    <w:rsid w:val="00A87F52"/>
    <w:rsid w:val="00A97F89"/>
    <w:rsid w:val="00AA081E"/>
    <w:rsid w:val="00AA12F0"/>
    <w:rsid w:val="00AA277F"/>
    <w:rsid w:val="00AA2830"/>
    <w:rsid w:val="00AA2FFB"/>
    <w:rsid w:val="00AA31F6"/>
    <w:rsid w:val="00AA3893"/>
    <w:rsid w:val="00AB0F79"/>
    <w:rsid w:val="00AB41FF"/>
    <w:rsid w:val="00AB53D1"/>
    <w:rsid w:val="00AB599C"/>
    <w:rsid w:val="00AB7DA1"/>
    <w:rsid w:val="00AC0FE1"/>
    <w:rsid w:val="00AC43E3"/>
    <w:rsid w:val="00AC4F91"/>
    <w:rsid w:val="00AD02A5"/>
    <w:rsid w:val="00AD7B3A"/>
    <w:rsid w:val="00AE0435"/>
    <w:rsid w:val="00AE30E2"/>
    <w:rsid w:val="00AE6922"/>
    <w:rsid w:val="00AF0481"/>
    <w:rsid w:val="00AF6742"/>
    <w:rsid w:val="00B173FC"/>
    <w:rsid w:val="00B31D73"/>
    <w:rsid w:val="00B343E9"/>
    <w:rsid w:val="00B36303"/>
    <w:rsid w:val="00B44820"/>
    <w:rsid w:val="00B5081E"/>
    <w:rsid w:val="00B53F89"/>
    <w:rsid w:val="00B6101C"/>
    <w:rsid w:val="00B63C9A"/>
    <w:rsid w:val="00B67954"/>
    <w:rsid w:val="00B710EE"/>
    <w:rsid w:val="00B71CBB"/>
    <w:rsid w:val="00B749BC"/>
    <w:rsid w:val="00B77ECE"/>
    <w:rsid w:val="00B80F72"/>
    <w:rsid w:val="00B81734"/>
    <w:rsid w:val="00B91ADF"/>
    <w:rsid w:val="00B925FF"/>
    <w:rsid w:val="00B93741"/>
    <w:rsid w:val="00B941B9"/>
    <w:rsid w:val="00B946BD"/>
    <w:rsid w:val="00B95BC2"/>
    <w:rsid w:val="00BA06B7"/>
    <w:rsid w:val="00BB15D7"/>
    <w:rsid w:val="00BB4CB4"/>
    <w:rsid w:val="00BC4406"/>
    <w:rsid w:val="00BD71F5"/>
    <w:rsid w:val="00BE4471"/>
    <w:rsid w:val="00BF19D9"/>
    <w:rsid w:val="00BF2A8A"/>
    <w:rsid w:val="00BF62E3"/>
    <w:rsid w:val="00BF7C60"/>
    <w:rsid w:val="00BF7F87"/>
    <w:rsid w:val="00C00E5F"/>
    <w:rsid w:val="00C029F8"/>
    <w:rsid w:val="00C07DD9"/>
    <w:rsid w:val="00C07F20"/>
    <w:rsid w:val="00C123EB"/>
    <w:rsid w:val="00C1668B"/>
    <w:rsid w:val="00C223EF"/>
    <w:rsid w:val="00C33E64"/>
    <w:rsid w:val="00C3423E"/>
    <w:rsid w:val="00C35630"/>
    <w:rsid w:val="00C357C7"/>
    <w:rsid w:val="00C3741E"/>
    <w:rsid w:val="00C40087"/>
    <w:rsid w:val="00C40B1B"/>
    <w:rsid w:val="00C43F5A"/>
    <w:rsid w:val="00C44542"/>
    <w:rsid w:val="00C45A9B"/>
    <w:rsid w:val="00C45B77"/>
    <w:rsid w:val="00C5178F"/>
    <w:rsid w:val="00C537B7"/>
    <w:rsid w:val="00C66BE1"/>
    <w:rsid w:val="00C70849"/>
    <w:rsid w:val="00C7216B"/>
    <w:rsid w:val="00C73A17"/>
    <w:rsid w:val="00C75AE3"/>
    <w:rsid w:val="00C80B0B"/>
    <w:rsid w:val="00C83FE9"/>
    <w:rsid w:val="00C91D2B"/>
    <w:rsid w:val="00C929F9"/>
    <w:rsid w:val="00C96AA7"/>
    <w:rsid w:val="00CA137A"/>
    <w:rsid w:val="00CA158E"/>
    <w:rsid w:val="00CA574E"/>
    <w:rsid w:val="00CA6414"/>
    <w:rsid w:val="00CA71E6"/>
    <w:rsid w:val="00CB16EF"/>
    <w:rsid w:val="00CB2FD7"/>
    <w:rsid w:val="00CB3635"/>
    <w:rsid w:val="00CC1F8C"/>
    <w:rsid w:val="00CC24AC"/>
    <w:rsid w:val="00CC42A0"/>
    <w:rsid w:val="00CC5C3A"/>
    <w:rsid w:val="00CD0395"/>
    <w:rsid w:val="00CD1634"/>
    <w:rsid w:val="00CD1D33"/>
    <w:rsid w:val="00CD2487"/>
    <w:rsid w:val="00CD64D6"/>
    <w:rsid w:val="00CE3DE9"/>
    <w:rsid w:val="00CE47F0"/>
    <w:rsid w:val="00CE5425"/>
    <w:rsid w:val="00CE640A"/>
    <w:rsid w:val="00D00FC4"/>
    <w:rsid w:val="00D0611B"/>
    <w:rsid w:val="00D10354"/>
    <w:rsid w:val="00D120D5"/>
    <w:rsid w:val="00D12BA2"/>
    <w:rsid w:val="00D14357"/>
    <w:rsid w:val="00D1673F"/>
    <w:rsid w:val="00D173D3"/>
    <w:rsid w:val="00D255F4"/>
    <w:rsid w:val="00D323B1"/>
    <w:rsid w:val="00D354DA"/>
    <w:rsid w:val="00D37A80"/>
    <w:rsid w:val="00D40E9F"/>
    <w:rsid w:val="00D418FD"/>
    <w:rsid w:val="00D43FAF"/>
    <w:rsid w:val="00D51FE7"/>
    <w:rsid w:val="00D53D0F"/>
    <w:rsid w:val="00D55080"/>
    <w:rsid w:val="00D62511"/>
    <w:rsid w:val="00D62A28"/>
    <w:rsid w:val="00D635B2"/>
    <w:rsid w:val="00D67B76"/>
    <w:rsid w:val="00D7145F"/>
    <w:rsid w:val="00D779D6"/>
    <w:rsid w:val="00D840B8"/>
    <w:rsid w:val="00D84258"/>
    <w:rsid w:val="00D84EF9"/>
    <w:rsid w:val="00D869A6"/>
    <w:rsid w:val="00D90043"/>
    <w:rsid w:val="00D910FB"/>
    <w:rsid w:val="00D9784A"/>
    <w:rsid w:val="00DA0AC3"/>
    <w:rsid w:val="00DB1C45"/>
    <w:rsid w:val="00DC0DC7"/>
    <w:rsid w:val="00DC38F1"/>
    <w:rsid w:val="00DC540A"/>
    <w:rsid w:val="00DD01B6"/>
    <w:rsid w:val="00DD461E"/>
    <w:rsid w:val="00DE3DF8"/>
    <w:rsid w:val="00DE4E43"/>
    <w:rsid w:val="00DE62B7"/>
    <w:rsid w:val="00DF6343"/>
    <w:rsid w:val="00DF671F"/>
    <w:rsid w:val="00DF72BA"/>
    <w:rsid w:val="00DF7DAC"/>
    <w:rsid w:val="00E00AF4"/>
    <w:rsid w:val="00E025AC"/>
    <w:rsid w:val="00E066A0"/>
    <w:rsid w:val="00E1033F"/>
    <w:rsid w:val="00E11408"/>
    <w:rsid w:val="00E12C78"/>
    <w:rsid w:val="00E13879"/>
    <w:rsid w:val="00E21698"/>
    <w:rsid w:val="00E216C7"/>
    <w:rsid w:val="00E22E58"/>
    <w:rsid w:val="00E24A0C"/>
    <w:rsid w:val="00E320E2"/>
    <w:rsid w:val="00E32E79"/>
    <w:rsid w:val="00E36427"/>
    <w:rsid w:val="00E41DD3"/>
    <w:rsid w:val="00E437D6"/>
    <w:rsid w:val="00E47C08"/>
    <w:rsid w:val="00E5049B"/>
    <w:rsid w:val="00E614DA"/>
    <w:rsid w:val="00E62745"/>
    <w:rsid w:val="00E62A4E"/>
    <w:rsid w:val="00E63934"/>
    <w:rsid w:val="00E64DAA"/>
    <w:rsid w:val="00E82A79"/>
    <w:rsid w:val="00E87028"/>
    <w:rsid w:val="00E91D5C"/>
    <w:rsid w:val="00E96F29"/>
    <w:rsid w:val="00EA5651"/>
    <w:rsid w:val="00EB1A7B"/>
    <w:rsid w:val="00EB7108"/>
    <w:rsid w:val="00EC4E14"/>
    <w:rsid w:val="00ED45E6"/>
    <w:rsid w:val="00ED5F3A"/>
    <w:rsid w:val="00ED657E"/>
    <w:rsid w:val="00ED6ED3"/>
    <w:rsid w:val="00EE2568"/>
    <w:rsid w:val="00EE2736"/>
    <w:rsid w:val="00EE79A5"/>
    <w:rsid w:val="00EF00D2"/>
    <w:rsid w:val="00EF2FE6"/>
    <w:rsid w:val="00EF4E9C"/>
    <w:rsid w:val="00EF7C99"/>
    <w:rsid w:val="00F002A7"/>
    <w:rsid w:val="00F03B2F"/>
    <w:rsid w:val="00F0422D"/>
    <w:rsid w:val="00F1422E"/>
    <w:rsid w:val="00F156CD"/>
    <w:rsid w:val="00F21700"/>
    <w:rsid w:val="00F23591"/>
    <w:rsid w:val="00F24BB8"/>
    <w:rsid w:val="00F25B54"/>
    <w:rsid w:val="00F315A9"/>
    <w:rsid w:val="00F36DD7"/>
    <w:rsid w:val="00F3751F"/>
    <w:rsid w:val="00F41868"/>
    <w:rsid w:val="00F4382A"/>
    <w:rsid w:val="00F46684"/>
    <w:rsid w:val="00F50DB6"/>
    <w:rsid w:val="00F520F1"/>
    <w:rsid w:val="00F537E2"/>
    <w:rsid w:val="00F5447B"/>
    <w:rsid w:val="00F54985"/>
    <w:rsid w:val="00F55894"/>
    <w:rsid w:val="00F61218"/>
    <w:rsid w:val="00F64186"/>
    <w:rsid w:val="00F83BF4"/>
    <w:rsid w:val="00F83C5A"/>
    <w:rsid w:val="00F857B5"/>
    <w:rsid w:val="00F920D7"/>
    <w:rsid w:val="00F922BA"/>
    <w:rsid w:val="00F92456"/>
    <w:rsid w:val="00F943B8"/>
    <w:rsid w:val="00FA0F3C"/>
    <w:rsid w:val="00FA1F7E"/>
    <w:rsid w:val="00FA2B0D"/>
    <w:rsid w:val="00FA5F80"/>
    <w:rsid w:val="00FA77FA"/>
    <w:rsid w:val="00FB5111"/>
    <w:rsid w:val="00FB67DB"/>
    <w:rsid w:val="00FB6C97"/>
    <w:rsid w:val="00FB70C0"/>
    <w:rsid w:val="00FC2599"/>
    <w:rsid w:val="00FC51F4"/>
    <w:rsid w:val="00FD009E"/>
    <w:rsid w:val="00FD0635"/>
    <w:rsid w:val="00FD0FA6"/>
    <w:rsid w:val="00FE0C97"/>
    <w:rsid w:val="00FE0EB2"/>
    <w:rsid w:val="00FE6207"/>
    <w:rsid w:val="00FE797C"/>
    <w:rsid w:val="00FF49D1"/>
    <w:rsid w:val="00FF4BFE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fillcolor="none" strokecolor="none"/>
    </o:shapedefaults>
    <o:shapelayout v:ext="edit">
      <o:idmap v:ext="edit" data="1"/>
      <o:rules v:ext="edit">
        <o:r id="V:Rule1" type="connector" idref="#Straight Arrow Connector 27"/>
        <o:r id="V:Rule2" type="connector" idref="#Straight Arrow Connector 28"/>
        <o:r id="V:Rule3" type="connector" idref="#Straight Arrow Connector 32"/>
        <o:r id="V:Rule4" type="connector" idref="#Straight Arrow Connector 31"/>
        <o:r id="V:Rule5" type="connector" idref="#Straight Arrow Connector 30"/>
      </o:rules>
    </o:shapelayout>
  </w:shapeDefaults>
  <w:decimalSymbol w:val=","/>
  <w:listSeparator w:val=";"/>
  <w14:docId w14:val="1FC85982"/>
  <w15:docId w15:val="{496E6A67-2481-4DE1-8604-3FBE42098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84B"/>
  </w:style>
  <w:style w:type="paragraph" w:styleId="Heading3">
    <w:name w:val="heading 3"/>
    <w:basedOn w:val="Normal"/>
    <w:next w:val="Normal"/>
    <w:link w:val="Heading3Char"/>
    <w:qFormat/>
    <w:rsid w:val="00877F2F"/>
    <w:pPr>
      <w:numPr>
        <w:numId w:val="37"/>
      </w:numPr>
      <w:tabs>
        <w:tab w:val="left" w:pos="709"/>
      </w:tabs>
      <w:spacing w:after="0" w:line="240" w:lineRule="auto"/>
      <w:jc w:val="both"/>
      <w:outlineLvl w:val="2"/>
    </w:pPr>
    <w:rPr>
      <w:rFonts w:eastAsia="Times New Roman" w:cs="Times New Roman"/>
      <w:b/>
      <w:iCs/>
      <w:color w:val="E36C0A" w:themeColor="accent6" w:themeShade="BF"/>
      <w:sz w:val="24"/>
      <w:lang w:eastAsia="fr-F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5B2A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5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6CD"/>
  </w:style>
  <w:style w:type="paragraph" w:styleId="Footer">
    <w:name w:val="footer"/>
    <w:basedOn w:val="Normal"/>
    <w:link w:val="FooterChar"/>
    <w:uiPriority w:val="99"/>
    <w:unhideWhenUsed/>
    <w:rsid w:val="00F156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6CD"/>
  </w:style>
  <w:style w:type="paragraph" w:styleId="BalloonText">
    <w:name w:val="Balloon Text"/>
    <w:basedOn w:val="Normal"/>
    <w:link w:val="BalloonTextChar"/>
    <w:uiPriority w:val="99"/>
    <w:semiHidden/>
    <w:unhideWhenUsed/>
    <w:rsid w:val="00F15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6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F156CD"/>
    <w:pPr>
      <w:ind w:left="720"/>
      <w:contextualSpacing/>
    </w:pPr>
  </w:style>
  <w:style w:type="table" w:styleId="TableGrid">
    <w:name w:val="Table Grid"/>
    <w:basedOn w:val="TableNormal"/>
    <w:uiPriority w:val="59"/>
    <w:rsid w:val="00604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128F"/>
    <w:rPr>
      <w:color w:val="808080"/>
    </w:rPr>
  </w:style>
  <w:style w:type="paragraph" w:styleId="BodyText">
    <w:name w:val="Body Text"/>
    <w:basedOn w:val="Normal"/>
    <w:link w:val="BodyTextChar"/>
    <w:semiHidden/>
    <w:rsid w:val="004D1A4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BodyTextChar">
    <w:name w:val="Body Text Char"/>
    <w:basedOn w:val="DefaultParagraphFont"/>
    <w:link w:val="BodyText"/>
    <w:semiHidden/>
    <w:rsid w:val="004D1A44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Hyperlink">
    <w:name w:val="Hyperlink"/>
    <w:basedOn w:val="DefaultParagraphFont"/>
    <w:uiPriority w:val="99"/>
    <w:unhideWhenUsed/>
    <w:rsid w:val="000C2F7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4258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semiHidden/>
    <w:rsid w:val="0093251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fr-FR"/>
    </w:rPr>
  </w:style>
  <w:style w:type="character" w:customStyle="1" w:styleId="PlainTextChar">
    <w:name w:val="Plain Text Char"/>
    <w:basedOn w:val="DefaultParagraphFont"/>
    <w:link w:val="PlainText"/>
    <w:semiHidden/>
    <w:rsid w:val="0093251A"/>
    <w:rPr>
      <w:rFonts w:ascii="Courier New" w:eastAsia="Times New Roman" w:hAnsi="Courier New" w:cs="Times New Roman"/>
      <w:sz w:val="20"/>
      <w:szCs w:val="20"/>
      <w:lang w:eastAsia="fr-FR"/>
    </w:rPr>
  </w:style>
  <w:style w:type="paragraph" w:customStyle="1" w:styleId="Encadr">
    <w:name w:val="Encadré"/>
    <w:basedOn w:val="Normal"/>
    <w:next w:val="Normal"/>
    <w:rsid w:val="00B31D7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 w:line="240" w:lineRule="auto"/>
      <w:ind w:right="-839" w:firstLine="964"/>
      <w:jc w:val="both"/>
    </w:pPr>
    <w:rPr>
      <w:rFonts w:eastAsia="Times New Roman" w:cs="Times New Roman"/>
      <w:sz w:val="20"/>
      <w:szCs w:val="20"/>
      <w:lang w:eastAsia="fr-FR"/>
    </w:rPr>
  </w:style>
  <w:style w:type="character" w:customStyle="1" w:styleId="ListParagraphChar">
    <w:name w:val="List Paragraph Char"/>
    <w:basedOn w:val="DefaultParagraphFont"/>
    <w:link w:val="ListParagraph"/>
    <w:rsid w:val="00B31D73"/>
  </w:style>
  <w:style w:type="paragraph" w:customStyle="1" w:styleId="Standarduser">
    <w:name w:val="Standard (user)"/>
    <w:rsid w:val="0095028B"/>
    <w:pPr>
      <w:suppressAutoHyphens/>
      <w:autoSpaceDN w:val="0"/>
      <w:textAlignment w:val="baseline"/>
    </w:pPr>
    <w:rPr>
      <w:rFonts w:ascii="Calibri" w:eastAsia="Calibri" w:hAnsi="Calibri" w:cs="F"/>
    </w:rPr>
  </w:style>
  <w:style w:type="paragraph" w:customStyle="1" w:styleId="Standard">
    <w:name w:val="Standard"/>
    <w:rsid w:val="00FB70C0"/>
    <w:rPr>
      <w:rFonts w:ascii="Calibri" w:eastAsia="Calibri" w:hAnsi="Calibri" w:cs="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5B2A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fr-FR"/>
    </w:rPr>
  </w:style>
  <w:style w:type="character" w:customStyle="1" w:styleId="Heading3Char">
    <w:name w:val="Heading 3 Char"/>
    <w:basedOn w:val="DefaultParagraphFont"/>
    <w:link w:val="Heading3"/>
    <w:rsid w:val="00877F2F"/>
    <w:rPr>
      <w:rFonts w:eastAsia="Times New Roman" w:cs="Times New Roman"/>
      <w:b/>
      <w:iCs/>
      <w:color w:val="E36C0A" w:themeColor="accent6" w:themeShade="BF"/>
      <w:sz w:val="24"/>
      <w:lang w:eastAsia="fr-FR"/>
    </w:rPr>
  </w:style>
  <w:style w:type="paragraph" w:styleId="NoSpacing">
    <w:name w:val="No Spacing"/>
    <w:basedOn w:val="Normal"/>
    <w:uiPriority w:val="1"/>
    <w:qFormat/>
    <w:rsid w:val="00877F2F"/>
    <w:pPr>
      <w:numPr>
        <w:ilvl w:val="2"/>
        <w:numId w:val="37"/>
      </w:numPr>
      <w:tabs>
        <w:tab w:val="clear" w:pos="3390"/>
        <w:tab w:val="left" w:pos="709"/>
        <w:tab w:val="num" w:pos="2127"/>
      </w:tabs>
      <w:spacing w:after="0" w:line="240" w:lineRule="auto"/>
      <w:ind w:left="2127"/>
      <w:jc w:val="both"/>
    </w:pPr>
    <w:rPr>
      <w:rFonts w:eastAsia="Times New Roman" w:cs="Times New Roman"/>
      <w:b/>
      <w:bCs/>
      <w:iCs/>
      <w:color w:val="595959" w:themeColor="text1" w:themeTint="A6"/>
      <w:sz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16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microsoft.com/office/2007/relationships/hdphoto" Target="media/hdphoto6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microsoft.com/office/2007/relationships/hdphoto" Target="media/hdphoto10.wdp"/><Relationship Id="rId30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12C2A-CB09-4195-8918-A4F4B96B9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1728</Words>
  <Characters>9851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RN</Company>
  <LinksUpToDate>false</LinksUpToDate>
  <CharactersWithSpaces>11556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Croquette</dc:creator>
  <cp:lastModifiedBy>Bruno Croquette</cp:lastModifiedBy>
  <cp:revision>11</cp:revision>
  <cp:lastPrinted>2025-09-11T07:25:00Z</cp:lastPrinted>
  <dcterms:created xsi:type="dcterms:W3CDTF">2025-09-11T06:30:00Z</dcterms:created>
  <dcterms:modified xsi:type="dcterms:W3CDTF">2025-09-11T07:25:00Z</dcterms:modified>
</cp:coreProperties>
</file>