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991D2" w14:textId="77777777" w:rsidR="00AC74CD" w:rsidRDefault="00000000">
      <w:pPr>
        <w:pStyle w:val="Corpsdetexte"/>
        <w:spacing w:before="72"/>
        <w:ind w:left="379" w:right="412"/>
        <w:jc w:val="center"/>
      </w:pPr>
      <w:r>
        <w:t>CPST</w:t>
      </w:r>
      <w:r>
        <w:rPr>
          <w:spacing w:val="-2"/>
        </w:rPr>
        <w:t xml:space="preserve"> </w:t>
      </w:r>
      <w:r>
        <w:t>-</w:t>
      </w:r>
      <w:r>
        <w:rPr>
          <w:spacing w:val="-2"/>
        </w:rPr>
        <w:t xml:space="preserve"> </w:t>
      </w:r>
      <w:r>
        <w:rPr>
          <w:spacing w:val="-4"/>
        </w:rPr>
        <w:t>2025</w:t>
      </w:r>
    </w:p>
    <w:p w14:paraId="003C0DC8" w14:textId="77777777" w:rsidR="00AC74CD" w:rsidRDefault="00000000">
      <w:pPr>
        <w:pStyle w:val="Corpsdetexte"/>
        <w:ind w:left="371" w:right="412"/>
        <w:jc w:val="center"/>
      </w:pPr>
      <w:r>
        <w:t>Banque</w:t>
      </w:r>
      <w:r>
        <w:rPr>
          <w:spacing w:val="-7"/>
        </w:rPr>
        <w:t xml:space="preserve"> </w:t>
      </w:r>
      <w:r>
        <w:t>Agro</w:t>
      </w:r>
      <w:r>
        <w:rPr>
          <w:spacing w:val="-4"/>
        </w:rPr>
        <w:t xml:space="preserve"> </w:t>
      </w:r>
      <w:r>
        <w:t>véto</w:t>
      </w:r>
      <w:r>
        <w:rPr>
          <w:spacing w:val="-4"/>
        </w:rPr>
        <w:t xml:space="preserve"> </w:t>
      </w:r>
      <w:r>
        <w:t>–</w:t>
      </w:r>
      <w:r>
        <w:rPr>
          <w:spacing w:val="-4"/>
        </w:rPr>
        <w:t xml:space="preserve"> </w:t>
      </w:r>
      <w:r>
        <w:t>Notice</w:t>
      </w:r>
      <w:r>
        <w:rPr>
          <w:spacing w:val="-5"/>
        </w:rPr>
        <w:t xml:space="preserve"> </w:t>
      </w:r>
      <w:r>
        <w:t>d’instructions</w:t>
      </w:r>
      <w:r>
        <w:rPr>
          <w:spacing w:val="-5"/>
        </w:rPr>
        <w:t xml:space="preserve"> </w:t>
      </w:r>
      <w:r>
        <w:t>concours</w:t>
      </w:r>
      <w:r>
        <w:rPr>
          <w:spacing w:val="-4"/>
        </w:rPr>
        <w:t xml:space="preserve"> </w:t>
      </w:r>
      <w:r>
        <w:t>communs</w:t>
      </w:r>
      <w:r>
        <w:rPr>
          <w:spacing w:val="-3"/>
        </w:rPr>
        <w:t xml:space="preserve"> </w:t>
      </w:r>
      <w:r>
        <w:t>voie</w:t>
      </w:r>
      <w:r>
        <w:rPr>
          <w:spacing w:val="-4"/>
        </w:rPr>
        <w:t xml:space="preserve"> CPGE</w:t>
      </w:r>
    </w:p>
    <w:p w14:paraId="1AE95D6B" w14:textId="77777777" w:rsidR="00AC74CD" w:rsidRDefault="00AC74CD">
      <w:pPr>
        <w:pStyle w:val="Corpsdetexte"/>
      </w:pPr>
    </w:p>
    <w:p w14:paraId="05B18859" w14:textId="77777777" w:rsidR="00AC74CD" w:rsidRDefault="00AC74CD">
      <w:pPr>
        <w:pStyle w:val="Corpsdetexte"/>
      </w:pPr>
    </w:p>
    <w:p w14:paraId="06C88239" w14:textId="77777777" w:rsidR="00AC74CD" w:rsidRDefault="00000000">
      <w:pPr>
        <w:pStyle w:val="Titre2"/>
      </w:pPr>
      <w:r>
        <w:t>N°</w:t>
      </w:r>
      <w:r>
        <w:rPr>
          <w:spacing w:val="-4"/>
        </w:rPr>
        <w:t xml:space="preserve"> </w:t>
      </w:r>
      <w:r>
        <w:t>Candidat</w:t>
      </w:r>
      <w:r>
        <w:rPr>
          <w:spacing w:val="-4"/>
        </w:rPr>
        <w:t xml:space="preserve"> </w:t>
      </w:r>
      <w:r>
        <w:rPr>
          <w:spacing w:val="-10"/>
        </w:rPr>
        <w:t>:</w:t>
      </w:r>
    </w:p>
    <w:p w14:paraId="5538678C" w14:textId="77777777" w:rsidR="00AC74CD" w:rsidRDefault="00AC74CD">
      <w:pPr>
        <w:pStyle w:val="Corpsdetexte"/>
        <w:rPr>
          <w:b/>
        </w:rPr>
      </w:pPr>
    </w:p>
    <w:p w14:paraId="6FE95174" w14:textId="77777777" w:rsidR="00AC74CD" w:rsidRDefault="00AC74CD">
      <w:pPr>
        <w:pStyle w:val="Corpsdetexte"/>
        <w:spacing w:before="1"/>
        <w:rPr>
          <w:b/>
        </w:rPr>
      </w:pPr>
    </w:p>
    <w:p w14:paraId="64E6C90C" w14:textId="77777777" w:rsidR="00AC74CD" w:rsidRDefault="00000000">
      <w:pPr>
        <w:ind w:left="112"/>
        <w:rPr>
          <w:sz w:val="28"/>
        </w:rPr>
      </w:pPr>
      <w:r>
        <w:rPr>
          <w:sz w:val="28"/>
        </w:rPr>
        <w:t>Noms</w:t>
      </w:r>
      <w:r>
        <w:rPr>
          <w:spacing w:val="-3"/>
          <w:sz w:val="28"/>
        </w:rPr>
        <w:t xml:space="preserve"> </w:t>
      </w:r>
      <w:r>
        <w:rPr>
          <w:sz w:val="28"/>
        </w:rPr>
        <w:t>des</w:t>
      </w:r>
      <w:r>
        <w:rPr>
          <w:spacing w:val="-2"/>
          <w:sz w:val="28"/>
        </w:rPr>
        <w:t xml:space="preserve"> </w:t>
      </w:r>
      <w:r>
        <w:rPr>
          <w:sz w:val="28"/>
        </w:rPr>
        <w:t>autrices</w:t>
      </w:r>
      <w:r>
        <w:rPr>
          <w:spacing w:val="-2"/>
          <w:sz w:val="28"/>
        </w:rPr>
        <w:t xml:space="preserve"> </w:t>
      </w:r>
      <w:r>
        <w:rPr>
          <w:spacing w:val="-10"/>
          <w:sz w:val="28"/>
        </w:rPr>
        <w:t>:</w:t>
      </w:r>
    </w:p>
    <w:p w14:paraId="04BBBF95" w14:textId="77777777" w:rsidR="00AC74CD" w:rsidRDefault="00AC74CD">
      <w:pPr>
        <w:pStyle w:val="Corpsdetexte"/>
        <w:rPr>
          <w:sz w:val="28"/>
        </w:rPr>
      </w:pPr>
    </w:p>
    <w:p w14:paraId="31B17206" w14:textId="77777777" w:rsidR="00AC74CD" w:rsidRDefault="00000000">
      <w:pPr>
        <w:ind w:left="112" w:right="6995"/>
        <w:rPr>
          <w:sz w:val="28"/>
        </w:rPr>
      </w:pPr>
      <w:r>
        <w:rPr>
          <w:noProof/>
        </w:rPr>
        <mc:AlternateContent>
          <mc:Choice Requires="wps">
            <w:drawing>
              <wp:anchor distT="0" distB="0" distL="0" distR="0" simplePos="0" relativeHeight="15728640" behindDoc="0" locked="0" layoutInCell="1" allowOverlap="1" wp14:anchorId="1597E0AE" wp14:editId="7E93330C">
                <wp:simplePos x="0" y="0"/>
                <wp:positionH relativeFrom="page">
                  <wp:posOffset>4737417</wp:posOffset>
                </wp:positionH>
                <wp:positionV relativeFrom="paragraph">
                  <wp:posOffset>7106</wp:posOffset>
                </wp:positionV>
                <wp:extent cx="2313940" cy="11544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3940" cy="1154430"/>
                        </a:xfrm>
                        <a:prstGeom prst="rect">
                          <a:avLst/>
                        </a:prstGeom>
                        <a:ln w="6350">
                          <a:solidFill>
                            <a:srgbClr val="000009"/>
                          </a:solidFill>
                          <a:prstDash val="solid"/>
                        </a:ln>
                      </wps:spPr>
                      <wps:txbx>
                        <w:txbxContent>
                          <w:p w14:paraId="54D7D5EA" w14:textId="77777777" w:rsidR="00AC74CD" w:rsidRDefault="00AC74CD">
                            <w:pPr>
                              <w:pStyle w:val="Corpsdetexte"/>
                              <w:spacing w:before="353"/>
                              <w:rPr>
                                <w:sz w:val="32"/>
                              </w:rPr>
                            </w:pPr>
                          </w:p>
                          <w:p w14:paraId="77364F71" w14:textId="77777777" w:rsidR="00AC74CD" w:rsidRDefault="00000000">
                            <w:pPr>
                              <w:ind w:left="164"/>
                              <w:rPr>
                                <w:b/>
                                <w:sz w:val="32"/>
                              </w:rPr>
                            </w:pPr>
                            <w:r>
                              <w:rPr>
                                <w:b/>
                                <w:sz w:val="32"/>
                              </w:rPr>
                              <w:t>Dominante</w:t>
                            </w:r>
                            <w:r>
                              <w:rPr>
                                <w:b/>
                                <w:spacing w:val="-6"/>
                                <w:sz w:val="32"/>
                              </w:rPr>
                              <w:t xml:space="preserve"> </w:t>
                            </w:r>
                            <w:r>
                              <w:rPr>
                                <w:b/>
                                <w:spacing w:val="-2"/>
                                <w:sz w:val="32"/>
                              </w:rPr>
                              <w:t>BIOLOGIE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73.024994pt;margin-top:.55957pt;width:182.2pt;height:90.9pt;mso-position-horizontal-relative:page;mso-position-vertical-relative:paragraph;z-index:15728640" type="#_x0000_t202" id="docshape1" filled="false" stroked="true" strokeweight=".5pt" strokecolor="#000009">
                <v:textbox inset="0,0,0,0">
                  <w:txbxContent>
                    <w:p>
                      <w:pPr>
                        <w:pStyle w:val="BodyText"/>
                        <w:spacing w:before="353"/>
                        <w:rPr>
                          <w:sz w:val="32"/>
                        </w:rPr>
                      </w:pPr>
                    </w:p>
                    <w:p>
                      <w:pPr>
                        <w:spacing w:before="0"/>
                        <w:ind w:left="164" w:right="0" w:firstLine="0"/>
                        <w:jc w:val="left"/>
                        <w:rPr>
                          <w:b/>
                          <w:sz w:val="32"/>
                        </w:rPr>
                      </w:pPr>
                      <w:r>
                        <w:rPr>
                          <w:b/>
                          <w:sz w:val="32"/>
                        </w:rPr>
                        <w:t>Dominante</w:t>
                      </w:r>
                      <w:r>
                        <w:rPr>
                          <w:b/>
                          <w:spacing w:val="-6"/>
                          <w:sz w:val="32"/>
                        </w:rPr>
                        <w:t> </w:t>
                      </w:r>
                      <w:r>
                        <w:rPr>
                          <w:b/>
                          <w:spacing w:val="-2"/>
                          <w:sz w:val="32"/>
                        </w:rPr>
                        <w:t>BIOLOGIE</w:t>
                      </w:r>
                    </w:p>
                  </w:txbxContent>
                </v:textbox>
                <v:stroke dashstyle="solid"/>
                <w10:wrap type="none"/>
              </v:shape>
            </w:pict>
          </mc:Fallback>
        </mc:AlternateContent>
      </w:r>
      <w:r>
        <w:rPr>
          <w:sz w:val="28"/>
        </w:rPr>
        <w:t>MAURICE Agathe PAUMIER--DELEMER</w:t>
      </w:r>
      <w:r>
        <w:rPr>
          <w:spacing w:val="-20"/>
          <w:sz w:val="28"/>
        </w:rPr>
        <w:t xml:space="preserve"> </w:t>
      </w:r>
      <w:r>
        <w:rPr>
          <w:sz w:val="28"/>
        </w:rPr>
        <w:t>Lou</w:t>
      </w:r>
    </w:p>
    <w:p w14:paraId="7F70212C" w14:textId="77777777" w:rsidR="00AC74CD" w:rsidRDefault="00000000">
      <w:pPr>
        <w:spacing w:before="1"/>
        <w:ind w:left="112" w:right="7150"/>
        <w:rPr>
          <w:sz w:val="28"/>
        </w:rPr>
      </w:pPr>
      <w:r>
        <w:rPr>
          <w:sz w:val="28"/>
        </w:rPr>
        <w:t>REYBOZ Toscane ROCCA--SAVIO</w:t>
      </w:r>
      <w:r>
        <w:rPr>
          <w:spacing w:val="-20"/>
          <w:sz w:val="28"/>
        </w:rPr>
        <w:t xml:space="preserve"> </w:t>
      </w:r>
      <w:r>
        <w:rPr>
          <w:sz w:val="28"/>
        </w:rPr>
        <w:t>Faustine</w:t>
      </w:r>
    </w:p>
    <w:p w14:paraId="0BB5A2C1" w14:textId="77777777" w:rsidR="00AC74CD" w:rsidRDefault="00AC74CD">
      <w:pPr>
        <w:pStyle w:val="Corpsdetexte"/>
        <w:rPr>
          <w:sz w:val="28"/>
        </w:rPr>
      </w:pPr>
    </w:p>
    <w:p w14:paraId="52316CB3" w14:textId="77777777" w:rsidR="00AC74CD" w:rsidRDefault="00AC74CD">
      <w:pPr>
        <w:pStyle w:val="Corpsdetexte"/>
        <w:spacing w:before="44"/>
        <w:rPr>
          <w:sz w:val="28"/>
        </w:rPr>
      </w:pPr>
    </w:p>
    <w:p w14:paraId="4D23FDC5" w14:textId="77777777" w:rsidR="00AC74CD" w:rsidRDefault="00000000">
      <w:pPr>
        <w:pStyle w:val="Corpsdetexte"/>
        <w:spacing w:before="1"/>
        <w:ind w:left="112"/>
      </w:pPr>
      <w:r>
        <w:rPr>
          <w:spacing w:val="-2"/>
        </w:rPr>
        <w:t>[RÉSUMÉ]</w:t>
      </w:r>
    </w:p>
    <w:p w14:paraId="78CB5A3C" w14:textId="77777777" w:rsidR="00AC74CD" w:rsidRDefault="00AC74CD">
      <w:pPr>
        <w:pStyle w:val="Corpsdetexte"/>
      </w:pPr>
    </w:p>
    <w:p w14:paraId="2C51B0AD" w14:textId="7DC6A887" w:rsidR="00AC74CD" w:rsidRDefault="00000000">
      <w:pPr>
        <w:pStyle w:val="Titre2"/>
      </w:pPr>
      <w:r>
        <w:rPr>
          <w:color w:val="148366"/>
        </w:rPr>
        <w:t>Le</w:t>
      </w:r>
      <w:r>
        <w:rPr>
          <w:color w:val="148366"/>
          <w:spacing w:val="73"/>
        </w:rPr>
        <w:t xml:space="preserve"> </w:t>
      </w:r>
      <w:del w:id="0" w:author="BEAUX Ghislaine" w:date="2025-05-03T14:33:00Z" w16du:dateUtc="2025-05-03T12:33:00Z">
        <w:r w:rsidDel="00CA2EB3">
          <w:rPr>
            <w:color w:val="148366"/>
          </w:rPr>
          <w:delText>bio</w:delText>
        </w:r>
      </w:del>
      <w:r>
        <w:rPr>
          <w:color w:val="148366"/>
        </w:rPr>
        <w:t>plastique</w:t>
      </w:r>
      <w:r>
        <w:rPr>
          <w:color w:val="148366"/>
          <w:spacing w:val="73"/>
        </w:rPr>
        <w:t xml:space="preserve"> </w:t>
      </w:r>
      <w:r>
        <w:rPr>
          <w:color w:val="148366"/>
        </w:rPr>
        <w:t>biodégradable,</w:t>
      </w:r>
      <w:r>
        <w:rPr>
          <w:color w:val="148366"/>
          <w:spacing w:val="72"/>
        </w:rPr>
        <w:t xml:space="preserve"> </w:t>
      </w:r>
      <w:r>
        <w:rPr>
          <w:color w:val="148366"/>
        </w:rPr>
        <w:t>créé</w:t>
      </w:r>
      <w:r>
        <w:rPr>
          <w:color w:val="148366"/>
          <w:spacing w:val="73"/>
        </w:rPr>
        <w:t xml:space="preserve"> </w:t>
      </w:r>
      <w:r>
        <w:rPr>
          <w:color w:val="148366"/>
        </w:rPr>
        <w:t>à</w:t>
      </w:r>
      <w:r>
        <w:rPr>
          <w:color w:val="148366"/>
          <w:spacing w:val="73"/>
        </w:rPr>
        <w:t xml:space="preserve"> </w:t>
      </w:r>
      <w:r>
        <w:rPr>
          <w:color w:val="148366"/>
        </w:rPr>
        <w:t>partir</w:t>
      </w:r>
      <w:r>
        <w:rPr>
          <w:color w:val="148366"/>
          <w:spacing w:val="74"/>
        </w:rPr>
        <w:t xml:space="preserve"> </w:t>
      </w:r>
      <w:r>
        <w:rPr>
          <w:color w:val="148366"/>
        </w:rPr>
        <w:t>d’ingrédients</w:t>
      </w:r>
      <w:r>
        <w:rPr>
          <w:color w:val="148366"/>
          <w:spacing w:val="71"/>
        </w:rPr>
        <w:t xml:space="preserve"> </w:t>
      </w:r>
      <w:r>
        <w:rPr>
          <w:color w:val="148366"/>
        </w:rPr>
        <w:t>naturels,</w:t>
      </w:r>
      <w:r>
        <w:rPr>
          <w:color w:val="148366"/>
          <w:spacing w:val="72"/>
        </w:rPr>
        <w:t xml:space="preserve"> </w:t>
      </w:r>
      <w:r>
        <w:rPr>
          <w:color w:val="148366"/>
        </w:rPr>
        <w:t>est-il</w:t>
      </w:r>
      <w:r>
        <w:rPr>
          <w:color w:val="148366"/>
          <w:spacing w:val="72"/>
        </w:rPr>
        <w:t xml:space="preserve"> </w:t>
      </w:r>
      <w:r>
        <w:rPr>
          <w:color w:val="148366"/>
        </w:rPr>
        <w:t>une</w:t>
      </w:r>
      <w:r>
        <w:rPr>
          <w:color w:val="148366"/>
          <w:spacing w:val="73"/>
        </w:rPr>
        <w:t xml:space="preserve"> </w:t>
      </w:r>
      <w:r>
        <w:rPr>
          <w:color w:val="148366"/>
        </w:rPr>
        <w:t>bonne</w:t>
      </w:r>
      <w:r>
        <w:rPr>
          <w:color w:val="148366"/>
          <w:spacing w:val="73"/>
        </w:rPr>
        <w:t xml:space="preserve"> </w:t>
      </w:r>
      <w:r>
        <w:rPr>
          <w:color w:val="148366"/>
        </w:rPr>
        <w:t>alternative</w:t>
      </w:r>
      <w:r>
        <w:rPr>
          <w:color w:val="148366"/>
          <w:spacing w:val="71"/>
        </w:rPr>
        <w:t xml:space="preserve"> </w:t>
      </w:r>
      <w:r>
        <w:rPr>
          <w:color w:val="148366"/>
        </w:rPr>
        <w:t>au plastique industriel à base de pétrole ?</w:t>
      </w:r>
    </w:p>
    <w:p w14:paraId="54F3A082" w14:textId="77777777" w:rsidR="00AC74CD" w:rsidRDefault="00AC74CD">
      <w:pPr>
        <w:pStyle w:val="Corpsdetexte"/>
        <w:rPr>
          <w:b/>
        </w:rPr>
      </w:pPr>
    </w:p>
    <w:p w14:paraId="216175E4" w14:textId="656A766C" w:rsidR="00AC74CD" w:rsidDel="00BA64B6" w:rsidRDefault="00000000">
      <w:pPr>
        <w:pStyle w:val="Corpsdetexte"/>
        <w:ind w:left="112"/>
        <w:rPr>
          <w:del w:id="1" w:author="BEAUX Ghislaine" w:date="2025-05-03T14:37:00Z" w16du:dateUtc="2025-05-03T12:37:00Z"/>
        </w:rPr>
      </w:pPr>
      <w:r>
        <w:rPr>
          <w:color w:val="148366"/>
        </w:rPr>
        <w:t>Nous</w:t>
      </w:r>
      <w:r>
        <w:rPr>
          <w:color w:val="148366"/>
          <w:spacing w:val="40"/>
        </w:rPr>
        <w:t xml:space="preserve"> </w:t>
      </w:r>
      <w:r>
        <w:rPr>
          <w:color w:val="148366"/>
        </w:rPr>
        <w:t>avons</w:t>
      </w:r>
      <w:r>
        <w:rPr>
          <w:color w:val="148366"/>
          <w:spacing w:val="40"/>
        </w:rPr>
        <w:t xml:space="preserve"> </w:t>
      </w:r>
      <w:r>
        <w:rPr>
          <w:color w:val="148366"/>
        </w:rPr>
        <w:t>synthétisé</w:t>
      </w:r>
      <w:r>
        <w:rPr>
          <w:color w:val="148366"/>
          <w:spacing w:val="40"/>
        </w:rPr>
        <w:t xml:space="preserve"> </w:t>
      </w:r>
      <w:ins w:id="2" w:author="BEAUX Ghislaine" w:date="2025-05-03T14:28:00Z" w16du:dateUtc="2025-05-03T12:28:00Z">
        <w:r w:rsidR="00CA2EB3" w:rsidRPr="00CA2EB3">
          <w:rPr>
            <w:rPrChange w:id="3" w:author="BEAUX Ghislaine" w:date="2025-05-03T14:28:00Z" w16du:dateUtc="2025-05-03T12:28:00Z">
              <w:rPr>
                <w:color w:val="148366"/>
                <w:spacing w:val="40"/>
              </w:rPr>
            </w:rPrChange>
          </w:rPr>
          <w:t>un</w:t>
        </w:r>
        <w:r w:rsidR="00CA2EB3">
          <w:t xml:space="preserve"> </w:t>
        </w:r>
      </w:ins>
      <w:del w:id="4" w:author="BEAUX Ghislaine" w:date="2025-05-03T14:28:00Z" w16du:dateUtc="2025-05-03T12:28:00Z">
        <w:r w:rsidRPr="00CA2EB3" w:rsidDel="00CA2EB3">
          <w:rPr>
            <w:rPrChange w:id="5" w:author="BEAUX Ghislaine" w:date="2025-05-03T14:28:00Z" w16du:dateUtc="2025-05-03T12:28:00Z">
              <w:rPr>
                <w:color w:val="148366"/>
              </w:rPr>
            </w:rPrChange>
          </w:rPr>
          <w:delText>notre</w:delText>
        </w:r>
        <w:r w:rsidRPr="00CA2EB3" w:rsidDel="00CA2EB3">
          <w:rPr>
            <w:rPrChange w:id="6" w:author="BEAUX Ghislaine" w:date="2025-05-03T14:28:00Z" w16du:dateUtc="2025-05-03T12:28:00Z">
              <w:rPr>
                <w:color w:val="148366"/>
                <w:spacing w:val="40"/>
              </w:rPr>
            </w:rPrChange>
          </w:rPr>
          <w:delText xml:space="preserve"> </w:delText>
        </w:r>
        <w:r w:rsidRPr="00CA2EB3" w:rsidDel="00CA2EB3">
          <w:rPr>
            <w:rPrChange w:id="7" w:author="BEAUX Ghislaine" w:date="2025-05-03T14:28:00Z" w16du:dateUtc="2025-05-03T12:28:00Z">
              <w:rPr>
                <w:color w:val="148366"/>
              </w:rPr>
            </w:rPrChange>
          </w:rPr>
          <w:delText>propre</w:delText>
        </w:r>
        <w:r w:rsidRPr="00CA2EB3" w:rsidDel="00CA2EB3">
          <w:rPr>
            <w:rPrChange w:id="8" w:author="BEAUX Ghislaine" w:date="2025-05-03T14:28:00Z" w16du:dateUtc="2025-05-03T12:28:00Z">
              <w:rPr>
                <w:color w:val="148366"/>
                <w:spacing w:val="40"/>
              </w:rPr>
            </w:rPrChange>
          </w:rPr>
          <w:delText xml:space="preserve"> </w:delText>
        </w:r>
      </w:del>
      <w:r w:rsidRPr="00CA2EB3">
        <w:rPr>
          <w:rPrChange w:id="9" w:author="BEAUX Ghislaine" w:date="2025-05-03T14:28:00Z" w16du:dateUtc="2025-05-03T12:28:00Z">
            <w:rPr>
              <w:color w:val="148366"/>
            </w:rPr>
          </w:rPrChange>
        </w:rPr>
        <w:t>plastique</w:t>
      </w:r>
      <w:r w:rsidRPr="00CA2EB3">
        <w:rPr>
          <w:rPrChange w:id="10" w:author="BEAUX Ghislaine" w:date="2025-05-03T14:28:00Z" w16du:dateUtc="2025-05-03T12:28:00Z">
            <w:rPr>
              <w:color w:val="148366"/>
              <w:spacing w:val="40"/>
            </w:rPr>
          </w:rPrChange>
        </w:rPr>
        <w:t xml:space="preserve"> </w:t>
      </w:r>
      <w:ins w:id="11" w:author="BEAUX Ghislaine" w:date="2025-05-03T14:28:00Z" w16du:dateUtc="2025-05-03T12:28:00Z">
        <w:r w:rsidR="00CA2EB3" w:rsidRPr="00CA2EB3">
          <w:rPr>
            <w:rPrChange w:id="12" w:author="BEAUX Ghislaine" w:date="2025-05-03T14:28:00Z" w16du:dateUtc="2025-05-03T12:28:00Z">
              <w:rPr>
                <w:color w:val="148366"/>
                <w:spacing w:val="40"/>
              </w:rPr>
            </w:rPrChange>
          </w:rPr>
          <w:t>bi</w:t>
        </w:r>
      </w:ins>
      <w:ins w:id="13" w:author="BEAUX Ghislaine" w:date="2025-05-03T14:29:00Z" w16du:dateUtc="2025-05-03T12:29:00Z">
        <w:r w:rsidR="00CA2EB3">
          <w:t>o</w:t>
        </w:r>
      </w:ins>
      <w:ins w:id="14" w:author="BEAUX Ghislaine" w:date="2025-05-03T14:28:00Z" w16du:dateUtc="2025-05-03T12:28:00Z">
        <w:r w:rsidR="00CA2EB3" w:rsidRPr="00CA2EB3">
          <w:rPr>
            <w:rPrChange w:id="15" w:author="BEAUX Ghislaine" w:date="2025-05-03T14:28:00Z" w16du:dateUtc="2025-05-03T12:28:00Z">
              <w:rPr>
                <w:color w:val="148366"/>
                <w:spacing w:val="40"/>
              </w:rPr>
            </w:rPrChange>
          </w:rPr>
          <w:t>dégradable</w:t>
        </w:r>
      </w:ins>
      <w:ins w:id="16" w:author="BEAUX Ghislaine" w:date="2025-05-03T14:29:00Z" w16du:dateUtc="2025-05-03T12:29:00Z">
        <w:r w:rsidR="00CA2EB3">
          <w:t xml:space="preserve"> </w:t>
        </w:r>
      </w:ins>
      <w:r w:rsidRPr="00CA2EB3">
        <w:rPr>
          <w:rPrChange w:id="17" w:author="BEAUX Ghislaine" w:date="2025-05-03T14:28:00Z" w16du:dateUtc="2025-05-03T12:28:00Z">
            <w:rPr>
              <w:color w:val="148366"/>
            </w:rPr>
          </w:rPrChange>
        </w:rPr>
        <w:t>à</w:t>
      </w:r>
      <w:r>
        <w:rPr>
          <w:color w:val="148366"/>
          <w:spacing w:val="40"/>
        </w:rPr>
        <w:t xml:space="preserve"> </w:t>
      </w:r>
      <w:r>
        <w:rPr>
          <w:color w:val="148366"/>
        </w:rPr>
        <w:t>base</w:t>
      </w:r>
      <w:r>
        <w:rPr>
          <w:color w:val="148366"/>
          <w:spacing w:val="40"/>
        </w:rPr>
        <w:t xml:space="preserve"> </w:t>
      </w:r>
      <w:r>
        <w:rPr>
          <w:color w:val="148366"/>
        </w:rPr>
        <w:t>de</w:t>
      </w:r>
      <w:r>
        <w:rPr>
          <w:color w:val="148366"/>
          <w:spacing w:val="40"/>
        </w:rPr>
        <w:t xml:space="preserve"> </w:t>
      </w:r>
      <w:r>
        <w:rPr>
          <w:color w:val="148366"/>
        </w:rPr>
        <w:t>fécule</w:t>
      </w:r>
      <w:r>
        <w:rPr>
          <w:color w:val="148366"/>
          <w:spacing w:val="40"/>
        </w:rPr>
        <w:t xml:space="preserve"> </w:t>
      </w:r>
      <w:r>
        <w:rPr>
          <w:color w:val="148366"/>
        </w:rPr>
        <w:t>de</w:t>
      </w:r>
      <w:r>
        <w:rPr>
          <w:color w:val="148366"/>
          <w:spacing w:val="40"/>
        </w:rPr>
        <w:t xml:space="preserve"> </w:t>
      </w:r>
      <w:r>
        <w:rPr>
          <w:color w:val="148366"/>
        </w:rPr>
        <w:t>pomme</w:t>
      </w:r>
      <w:r>
        <w:rPr>
          <w:color w:val="148366"/>
          <w:spacing w:val="40"/>
        </w:rPr>
        <w:t xml:space="preserve"> </w:t>
      </w:r>
      <w:r>
        <w:rPr>
          <w:color w:val="148366"/>
        </w:rPr>
        <w:t>de</w:t>
      </w:r>
      <w:r>
        <w:rPr>
          <w:color w:val="148366"/>
          <w:spacing w:val="40"/>
        </w:rPr>
        <w:t xml:space="preserve"> </w:t>
      </w:r>
      <w:r>
        <w:rPr>
          <w:color w:val="148366"/>
        </w:rPr>
        <w:t>terre</w:t>
      </w:r>
      <w:r>
        <w:rPr>
          <w:color w:val="148366"/>
          <w:spacing w:val="40"/>
        </w:rPr>
        <w:t xml:space="preserve"> </w:t>
      </w:r>
      <w:r>
        <w:rPr>
          <w:color w:val="148366"/>
        </w:rPr>
        <w:t>et</w:t>
      </w:r>
      <w:r>
        <w:rPr>
          <w:color w:val="148366"/>
          <w:spacing w:val="40"/>
        </w:rPr>
        <w:t xml:space="preserve"> </w:t>
      </w:r>
      <w:ins w:id="18" w:author="BEAUX Ghislaine" w:date="2025-05-03T14:29:00Z" w16du:dateUtc="2025-05-03T12:29:00Z">
        <w:r w:rsidR="00CA2EB3" w:rsidRPr="00CA2EB3">
          <w:rPr>
            <w:rPrChange w:id="19" w:author="BEAUX Ghislaine" w:date="2025-05-03T14:29:00Z" w16du:dateUtc="2025-05-03T12:29:00Z">
              <w:rPr>
                <w:color w:val="148366"/>
                <w:spacing w:val="40"/>
              </w:rPr>
            </w:rPrChange>
          </w:rPr>
          <w:t>nous</w:t>
        </w:r>
        <w:r w:rsidR="00CA2EB3">
          <w:rPr>
            <w:color w:val="148366"/>
            <w:spacing w:val="40"/>
          </w:rPr>
          <w:t xml:space="preserve"> </w:t>
        </w:r>
      </w:ins>
      <w:del w:id="20" w:author="BEAUX Ghislaine" w:date="2025-05-03T14:35:00Z" w16du:dateUtc="2025-05-03T12:35:00Z">
        <w:r w:rsidDel="00CA2EB3">
          <w:rPr>
            <w:color w:val="148366"/>
          </w:rPr>
          <w:delText>le</w:delText>
        </w:r>
        <w:r w:rsidDel="00CA2EB3">
          <w:rPr>
            <w:color w:val="148366"/>
            <w:spacing w:val="40"/>
          </w:rPr>
          <w:delText xml:space="preserve"> </w:delText>
        </w:r>
      </w:del>
      <w:r>
        <w:rPr>
          <w:color w:val="148366"/>
        </w:rPr>
        <w:t>compa</w:t>
      </w:r>
      <w:del w:id="21" w:author="BEAUX Ghislaine" w:date="2025-05-03T14:30:00Z" w16du:dateUtc="2025-05-03T12:30:00Z">
        <w:r w:rsidDel="00CA2EB3">
          <w:rPr>
            <w:color w:val="148366"/>
          </w:rPr>
          <w:delText>re</w:delText>
        </w:r>
      </w:del>
      <w:r>
        <w:rPr>
          <w:color w:val="148366"/>
        </w:rPr>
        <w:t>rons</w:t>
      </w:r>
      <w:r>
        <w:rPr>
          <w:color w:val="148366"/>
          <w:spacing w:val="40"/>
        </w:rPr>
        <w:t xml:space="preserve"> </w:t>
      </w:r>
      <w:ins w:id="22" w:author="BEAUX Ghislaine" w:date="2025-05-03T14:34:00Z" w16du:dateUtc="2025-05-03T12:34:00Z">
        <w:r w:rsidR="00CA2EB3" w:rsidRPr="00CA2EB3">
          <w:rPr>
            <w:rPrChange w:id="23" w:author="BEAUX Ghislaine" w:date="2025-05-03T14:34:00Z" w16du:dateUtc="2025-05-03T12:34:00Z">
              <w:rPr>
                <w:color w:val="148366"/>
                <w:spacing w:val="40"/>
              </w:rPr>
            </w:rPrChange>
          </w:rPr>
          <w:t xml:space="preserve">ses propriétés </w:t>
        </w:r>
        <w:r w:rsidR="00CA2EB3">
          <w:t>(</w:t>
        </w:r>
      </w:ins>
      <w:ins w:id="24" w:author="BEAUX Ghislaine" w:date="2025-05-03T14:35:00Z" w16du:dateUtc="2025-05-03T12:35:00Z">
        <w:r w:rsidR="00CA2EB3">
          <w:t xml:space="preserve">dégradabilité, </w:t>
        </w:r>
        <w:r w:rsidR="00CA2EB3">
          <w:rPr>
            <w:color w:val="148366"/>
          </w:rPr>
          <w:t>perméabilité</w:t>
        </w:r>
        <w:r w:rsidR="00CA2EB3">
          <w:rPr>
            <w:color w:val="148366"/>
          </w:rPr>
          <w:t xml:space="preserve"> et</w:t>
        </w:r>
        <w:r w:rsidR="00CA2EB3">
          <w:rPr>
            <w:color w:val="148366"/>
          </w:rPr>
          <w:t xml:space="preserve"> élasticit</w:t>
        </w:r>
        <w:r w:rsidR="00CA2EB3">
          <w:rPr>
            <w:color w:val="148366"/>
          </w:rPr>
          <w:t xml:space="preserve">é) </w:t>
        </w:r>
      </w:ins>
      <w:r w:rsidRPr="00CA2EB3">
        <w:rPr>
          <w:rPrChange w:id="25" w:author="BEAUX Ghislaine" w:date="2025-05-03T14:34:00Z" w16du:dateUtc="2025-05-03T12:34:00Z">
            <w:rPr>
              <w:color w:val="148366"/>
            </w:rPr>
          </w:rPrChange>
        </w:rPr>
        <w:t>à</w:t>
      </w:r>
      <w:r>
        <w:rPr>
          <w:color w:val="148366"/>
          <w:spacing w:val="40"/>
        </w:rPr>
        <w:t xml:space="preserve"> </w:t>
      </w:r>
      <w:ins w:id="26" w:author="BEAUX Ghislaine" w:date="2025-05-03T14:35:00Z" w16du:dateUtc="2025-05-03T12:35:00Z">
        <w:r w:rsidR="00CA2EB3" w:rsidRPr="00CA2EB3">
          <w:rPr>
            <w:color w:val="148366"/>
            <w:rPrChange w:id="27" w:author="BEAUX Ghislaine" w:date="2025-05-03T14:35:00Z" w16du:dateUtc="2025-05-03T12:35:00Z">
              <w:rPr>
                <w:color w:val="148366"/>
                <w:spacing w:val="40"/>
              </w:rPr>
            </w:rPrChange>
          </w:rPr>
          <w:t>celles d’</w:t>
        </w:r>
      </w:ins>
      <w:r>
        <w:rPr>
          <w:color w:val="148366"/>
        </w:rPr>
        <w:t xml:space="preserve">un plastique biodégradable </w:t>
      </w:r>
      <w:ins w:id="28" w:author="BEAUX Ghislaine" w:date="2025-05-03T14:30:00Z" w16du:dateUtc="2025-05-03T12:30:00Z">
        <w:r w:rsidR="00CA2EB3">
          <w:rPr>
            <w:color w:val="148366"/>
          </w:rPr>
          <w:t xml:space="preserve">commercialisé </w:t>
        </w:r>
      </w:ins>
      <w:r>
        <w:rPr>
          <w:color w:val="148366"/>
        </w:rPr>
        <w:t xml:space="preserve">et </w:t>
      </w:r>
      <w:ins w:id="29" w:author="BEAUX Ghislaine" w:date="2025-05-03T14:36:00Z" w16du:dateUtc="2025-05-03T12:36:00Z">
        <w:r w:rsidR="00CA2EB3">
          <w:rPr>
            <w:color w:val="148366"/>
          </w:rPr>
          <w:t>celles d’</w:t>
        </w:r>
      </w:ins>
      <w:r>
        <w:rPr>
          <w:color w:val="148366"/>
        </w:rPr>
        <w:t xml:space="preserve">un </w:t>
      </w:r>
      <w:ins w:id="30" w:author="BEAUX Ghislaine" w:date="2025-05-03T14:31:00Z" w16du:dateUtc="2025-05-03T12:31:00Z">
        <w:r w:rsidR="00CA2EB3">
          <w:rPr>
            <w:color w:val="148366"/>
          </w:rPr>
          <w:t xml:space="preserve">autre </w:t>
        </w:r>
      </w:ins>
      <w:r>
        <w:rPr>
          <w:color w:val="148366"/>
        </w:rPr>
        <w:t xml:space="preserve">non </w:t>
      </w:r>
      <w:proofErr w:type="spellStart"/>
      <w:r>
        <w:rPr>
          <w:color w:val="148366"/>
        </w:rPr>
        <w:t>biodégradable</w:t>
      </w:r>
      <w:ins w:id="31" w:author="BEAUX Ghislaine" w:date="2025-05-03T14:36:00Z" w16du:dateUtc="2025-05-03T12:36:00Z">
        <w:r w:rsidR="00CA2EB3">
          <w:rPr>
            <w:color w:val="148366"/>
          </w:rPr>
          <w:t>.</w:t>
        </w:r>
      </w:ins>
      <w:del w:id="32" w:author="BEAUX Ghislaine" w:date="2025-05-03T14:36:00Z" w16du:dateUtc="2025-05-03T12:36:00Z">
        <w:r w:rsidDel="00CA2EB3">
          <w:rPr>
            <w:color w:val="148366"/>
          </w:rPr>
          <w:delText xml:space="preserve"> dans nos expériences : dégradation, perméabilité, </w:delText>
        </w:r>
        <w:commentRangeStart w:id="33"/>
        <w:r w:rsidDel="00CA2EB3">
          <w:rPr>
            <w:color w:val="148366"/>
          </w:rPr>
          <w:delText>élasticité</w:delText>
        </w:r>
      </w:del>
      <w:commentRangeEnd w:id="33"/>
      <w:r w:rsidR="00BA64B6">
        <w:rPr>
          <w:rStyle w:val="Marquedecommentaire"/>
        </w:rPr>
        <w:commentReference w:id="33"/>
      </w:r>
      <w:r>
        <w:rPr>
          <w:color w:val="148366"/>
        </w:rPr>
        <w:t>.</w:t>
      </w:r>
    </w:p>
    <w:p w14:paraId="32F47D6D" w14:textId="432D35D2" w:rsidR="00AC74CD" w:rsidDel="00BA64B6" w:rsidRDefault="00BA64B6" w:rsidP="00BA64B6">
      <w:pPr>
        <w:pStyle w:val="Corpsdetexte"/>
        <w:ind w:left="112"/>
        <w:rPr>
          <w:del w:id="34" w:author="BEAUX Ghislaine" w:date="2025-05-03T14:37:00Z" w16du:dateUtc="2025-05-03T12:37:00Z"/>
        </w:rPr>
        <w:pPrChange w:id="35" w:author="BEAUX Ghislaine" w:date="2025-05-03T14:37:00Z" w16du:dateUtc="2025-05-03T12:37:00Z">
          <w:pPr>
            <w:pStyle w:val="Corpsdetexte"/>
          </w:pPr>
        </w:pPrChange>
      </w:pPr>
      <w:ins w:id="36" w:author="BEAUX Ghislaine" w:date="2025-05-03T14:38:00Z" w16du:dateUtc="2025-05-03T12:38:00Z">
        <w:r>
          <w:t>Nous</w:t>
        </w:r>
        <w:proofErr w:type="spellEnd"/>
        <w:r>
          <w:t xml:space="preserve"> </w:t>
        </w:r>
      </w:ins>
      <w:ins w:id="37" w:author="BEAUX Ghislaine" w:date="2025-05-03T14:42:00Z" w16du:dateUtc="2025-05-03T12:42:00Z">
        <w:r>
          <w:t>constatons</w:t>
        </w:r>
      </w:ins>
      <w:ins w:id="38" w:author="BEAUX Ghislaine" w:date="2025-05-03T14:38:00Z" w16du:dateUtc="2025-05-03T12:38:00Z">
        <w:r>
          <w:t xml:space="preserve"> que si les plastiques </w:t>
        </w:r>
      </w:ins>
      <w:ins w:id="39" w:author="BEAUX Ghislaine" w:date="2025-05-03T14:39:00Z" w16du:dateUtc="2025-05-03T12:39:00Z">
        <w:r>
          <w:t>à partir d’amidon</w:t>
        </w:r>
      </w:ins>
      <w:ins w:id="40" w:author="BEAUX Ghislaine" w:date="2025-05-03T14:38:00Z" w16du:dateUtc="2025-05-03T12:38:00Z">
        <w:r>
          <w:t xml:space="preserve"> sont en ef</w:t>
        </w:r>
      </w:ins>
      <w:ins w:id="41" w:author="BEAUX Ghislaine" w:date="2025-05-03T14:39:00Z" w16du:dateUtc="2025-05-03T12:39:00Z">
        <w:r>
          <w:t>fet dégradables et donc non polluants, leurs pro</w:t>
        </w:r>
      </w:ins>
      <w:ins w:id="42" w:author="BEAUX Ghislaine" w:date="2025-05-03T14:40:00Z" w16du:dateUtc="2025-05-03T12:40:00Z">
        <w:r>
          <w:t xml:space="preserve">priétés physiques (imperméabilité et élasticité) </w:t>
        </w:r>
      </w:ins>
      <w:ins w:id="43" w:author="BEAUX Ghislaine" w:date="2025-05-03T14:41:00Z" w16du:dateUtc="2025-05-03T12:41:00Z">
        <w:r>
          <w:t xml:space="preserve">sont moins </w:t>
        </w:r>
      </w:ins>
      <w:ins w:id="44" w:author="BEAUX Ghislaine" w:date="2025-05-03T14:43:00Z" w16du:dateUtc="2025-05-03T12:43:00Z">
        <w:r>
          <w:t xml:space="preserve">bonnes </w:t>
        </w:r>
      </w:ins>
      <w:ins w:id="45" w:author="BEAUX Ghislaine" w:date="2025-05-03T14:41:00Z" w16du:dateUtc="2025-05-03T12:41:00Z">
        <w:r>
          <w:t>que celles des plastiques dérivés du pétrole</w:t>
        </w:r>
      </w:ins>
      <w:ins w:id="46" w:author="BEAUX Ghislaine" w:date="2025-05-03T14:43:00Z" w16du:dateUtc="2025-05-03T12:43:00Z">
        <w:r>
          <w:t xml:space="preserve"> </w:t>
        </w:r>
      </w:ins>
      <w:ins w:id="47" w:author="BEAUX Ghislaine" w:date="2025-05-03T14:44:00Z" w16du:dateUtc="2025-05-03T12:44:00Z">
        <w:r>
          <w:t>ma</w:t>
        </w:r>
      </w:ins>
      <w:ins w:id="48" w:author="BEAUX Ghislaine" w:date="2025-05-03T14:45:00Z" w16du:dateUtc="2025-05-03T12:45:00Z">
        <w:r>
          <w:t>is ces bioplastiques co</w:t>
        </w:r>
      </w:ins>
      <w:ins w:id="49" w:author="BEAUX Ghislaine" w:date="2025-05-03T14:46:00Z" w16du:dateUtc="2025-05-03T12:46:00Z">
        <w:r>
          <w:t>nstituent une alternative convenable à court</w:t>
        </w:r>
      </w:ins>
      <w:ins w:id="50" w:author="BEAUX Ghislaine" w:date="2025-05-03T14:47:00Z" w16du:dateUtc="2025-05-03T12:47:00Z">
        <w:r>
          <w:t xml:space="preserve"> </w:t>
        </w:r>
      </w:ins>
      <w:ins w:id="51" w:author="BEAUX Ghislaine" w:date="2025-05-03T14:46:00Z" w16du:dateUtc="2025-05-03T12:46:00Z">
        <w:r>
          <w:t>terme</w:t>
        </w:r>
      </w:ins>
      <w:ins w:id="52" w:author="BEAUX Ghislaine" w:date="2025-05-03T14:41:00Z" w16du:dateUtc="2025-05-03T12:41:00Z">
        <w:r>
          <w:t>.</w:t>
        </w:r>
      </w:ins>
      <w:ins w:id="53" w:author="BEAUX Ghislaine" w:date="2025-05-03T14:47:00Z" w16du:dateUtc="2025-05-03T12:47:00Z">
        <w:r>
          <w:t xml:space="preserve"> </w:t>
        </w:r>
      </w:ins>
    </w:p>
    <w:p w14:paraId="687C9104" w14:textId="6E72E856" w:rsidR="00AC74CD" w:rsidDel="00BA64B6" w:rsidRDefault="00AC74CD">
      <w:pPr>
        <w:pStyle w:val="Corpsdetexte"/>
        <w:rPr>
          <w:del w:id="54" w:author="BEAUX Ghislaine" w:date="2025-05-03T14:37:00Z" w16du:dateUtc="2025-05-03T12:37:00Z"/>
        </w:rPr>
      </w:pPr>
    </w:p>
    <w:p w14:paraId="0DD43F2A" w14:textId="77777777" w:rsidR="00AC74CD" w:rsidDel="00BA64B6" w:rsidRDefault="00AC74CD">
      <w:pPr>
        <w:pStyle w:val="Corpsdetexte"/>
        <w:rPr>
          <w:del w:id="55" w:author="BEAUX Ghislaine" w:date="2025-05-03T14:36:00Z" w16du:dateUtc="2025-05-03T12:36:00Z"/>
        </w:rPr>
      </w:pPr>
    </w:p>
    <w:p w14:paraId="2287F9A3" w14:textId="129B1E29" w:rsidR="00AC74CD" w:rsidDel="00BA64B6" w:rsidRDefault="00000000" w:rsidP="00BA64B6">
      <w:pPr>
        <w:pStyle w:val="Corpsdetexte"/>
        <w:rPr>
          <w:del w:id="56" w:author="BEAUX Ghislaine" w:date="2025-05-03T14:36:00Z" w16du:dateUtc="2025-05-03T12:36:00Z"/>
        </w:rPr>
        <w:pPrChange w:id="57" w:author="BEAUX Ghislaine" w:date="2025-05-03T14:36:00Z" w16du:dateUtc="2025-05-03T12:36:00Z">
          <w:pPr>
            <w:pStyle w:val="Corpsdetexte"/>
            <w:ind w:left="112"/>
          </w:pPr>
        </w:pPrChange>
      </w:pPr>
      <w:del w:id="58" w:author="BEAUX Ghislaine" w:date="2025-05-03T14:36:00Z" w16du:dateUtc="2025-05-03T12:36:00Z">
        <w:r w:rsidDel="00BA64B6">
          <w:rPr>
            <w:color w:val="148366"/>
          </w:rPr>
          <w:delText>[Principaux</w:delText>
        </w:r>
        <w:r w:rsidDel="00BA64B6">
          <w:rPr>
            <w:color w:val="148366"/>
            <w:spacing w:val="-8"/>
          </w:rPr>
          <w:delText xml:space="preserve"> </w:delText>
        </w:r>
        <w:r w:rsidDel="00BA64B6">
          <w:rPr>
            <w:color w:val="148366"/>
            <w:spacing w:val="-2"/>
          </w:rPr>
          <w:delText>résultats]</w:delText>
        </w:r>
      </w:del>
    </w:p>
    <w:p w14:paraId="5580B1B6" w14:textId="77777777" w:rsidR="00AC74CD" w:rsidRDefault="00000000" w:rsidP="00BA64B6">
      <w:pPr>
        <w:pStyle w:val="Corpsdetexte"/>
        <w:pPrChange w:id="59" w:author="BEAUX Ghislaine" w:date="2025-05-03T14:36:00Z" w16du:dateUtc="2025-05-03T12:36:00Z">
          <w:pPr>
            <w:pStyle w:val="Corpsdetexte"/>
            <w:ind w:left="112"/>
          </w:pPr>
        </w:pPrChange>
      </w:pPr>
      <w:r>
        <w:rPr>
          <w:color w:val="148366"/>
        </w:rPr>
        <w:t>Les</w:t>
      </w:r>
      <w:r>
        <w:rPr>
          <w:color w:val="148366"/>
          <w:spacing w:val="-4"/>
        </w:rPr>
        <w:t xml:space="preserve"> </w:t>
      </w:r>
      <w:r>
        <w:rPr>
          <w:color w:val="148366"/>
        </w:rPr>
        <w:t>propriétés</w:t>
      </w:r>
      <w:r>
        <w:rPr>
          <w:color w:val="148366"/>
          <w:spacing w:val="-1"/>
        </w:rPr>
        <w:t xml:space="preserve"> </w:t>
      </w:r>
      <w:r>
        <w:rPr>
          <w:color w:val="148366"/>
        </w:rPr>
        <w:t>chimiques</w:t>
      </w:r>
      <w:r>
        <w:rPr>
          <w:color w:val="148366"/>
          <w:spacing w:val="-2"/>
        </w:rPr>
        <w:t xml:space="preserve"> </w:t>
      </w:r>
      <w:r>
        <w:rPr>
          <w:color w:val="148366"/>
        </w:rPr>
        <w:t>et</w:t>
      </w:r>
      <w:r>
        <w:rPr>
          <w:color w:val="148366"/>
          <w:spacing w:val="-1"/>
        </w:rPr>
        <w:t xml:space="preserve"> </w:t>
      </w:r>
      <w:r>
        <w:rPr>
          <w:color w:val="148366"/>
        </w:rPr>
        <w:t>mécaniques</w:t>
      </w:r>
      <w:r>
        <w:rPr>
          <w:color w:val="148366"/>
          <w:spacing w:val="-2"/>
        </w:rPr>
        <w:t xml:space="preserve"> </w:t>
      </w:r>
      <w:r>
        <w:rPr>
          <w:color w:val="148366"/>
        </w:rPr>
        <w:t>des</w:t>
      </w:r>
      <w:r>
        <w:rPr>
          <w:color w:val="148366"/>
          <w:spacing w:val="-1"/>
        </w:rPr>
        <w:t xml:space="preserve"> </w:t>
      </w:r>
      <w:r>
        <w:rPr>
          <w:color w:val="148366"/>
        </w:rPr>
        <w:t>plastiques</w:t>
      </w:r>
      <w:r>
        <w:rPr>
          <w:color w:val="148366"/>
          <w:spacing w:val="-2"/>
        </w:rPr>
        <w:t xml:space="preserve"> </w:t>
      </w:r>
      <w:r>
        <w:rPr>
          <w:color w:val="148366"/>
        </w:rPr>
        <w:t>biodégradables</w:t>
      </w:r>
      <w:r>
        <w:rPr>
          <w:color w:val="148366"/>
          <w:spacing w:val="-1"/>
        </w:rPr>
        <w:t xml:space="preserve"> </w:t>
      </w:r>
      <w:r>
        <w:rPr>
          <w:color w:val="148366"/>
        </w:rPr>
        <w:t>sont</w:t>
      </w:r>
      <w:r>
        <w:rPr>
          <w:color w:val="148366"/>
          <w:spacing w:val="-1"/>
        </w:rPr>
        <w:t xml:space="preserve"> </w:t>
      </w:r>
      <w:r>
        <w:rPr>
          <w:color w:val="148366"/>
        </w:rPr>
        <w:t>moins</w:t>
      </w:r>
      <w:r>
        <w:rPr>
          <w:color w:val="148366"/>
          <w:spacing w:val="-2"/>
        </w:rPr>
        <w:t xml:space="preserve"> </w:t>
      </w:r>
      <w:r>
        <w:rPr>
          <w:color w:val="148366"/>
        </w:rPr>
        <w:t>bonnes</w:t>
      </w:r>
      <w:r>
        <w:rPr>
          <w:color w:val="148366"/>
          <w:spacing w:val="-1"/>
        </w:rPr>
        <w:t xml:space="preserve"> </w:t>
      </w:r>
      <w:r>
        <w:rPr>
          <w:color w:val="148366"/>
        </w:rPr>
        <w:t>que</w:t>
      </w:r>
      <w:r>
        <w:rPr>
          <w:color w:val="148366"/>
          <w:spacing w:val="-4"/>
        </w:rPr>
        <w:t xml:space="preserve"> </w:t>
      </w:r>
      <w:r>
        <w:rPr>
          <w:color w:val="148366"/>
        </w:rPr>
        <w:t>celles</w:t>
      </w:r>
      <w:r>
        <w:rPr>
          <w:color w:val="148366"/>
          <w:spacing w:val="-1"/>
        </w:rPr>
        <w:t xml:space="preserve"> </w:t>
      </w:r>
      <w:r>
        <w:rPr>
          <w:color w:val="148366"/>
        </w:rPr>
        <w:t>du</w:t>
      </w:r>
      <w:r>
        <w:rPr>
          <w:color w:val="148366"/>
          <w:spacing w:val="-1"/>
        </w:rPr>
        <w:t xml:space="preserve"> </w:t>
      </w:r>
      <w:r>
        <w:rPr>
          <w:color w:val="148366"/>
          <w:spacing w:val="-2"/>
        </w:rPr>
        <w:t>plastique</w:t>
      </w:r>
    </w:p>
    <w:p w14:paraId="452E889B" w14:textId="77777777" w:rsidR="00AC74CD" w:rsidRDefault="00000000">
      <w:pPr>
        <w:pStyle w:val="Corpsdetexte"/>
        <w:ind w:left="112"/>
      </w:pPr>
      <w:r>
        <w:rPr>
          <w:color w:val="148366"/>
        </w:rPr>
        <w:t xml:space="preserve">P. Le bioplastique est moins polluant pour l’environnement et la biodiversité et se dégrade mieux que le plastique </w:t>
      </w:r>
      <w:r>
        <w:rPr>
          <w:color w:val="148366"/>
          <w:spacing w:val="-2"/>
        </w:rPr>
        <w:t>industriel.</w:t>
      </w:r>
    </w:p>
    <w:p w14:paraId="253B74F5" w14:textId="77777777" w:rsidR="00AC74CD" w:rsidRDefault="00AC74CD">
      <w:pPr>
        <w:pStyle w:val="Corpsdetexte"/>
      </w:pPr>
    </w:p>
    <w:p w14:paraId="75029BE4" w14:textId="77777777" w:rsidR="00AC74CD" w:rsidRDefault="00AC74CD">
      <w:pPr>
        <w:pStyle w:val="Corpsdetexte"/>
      </w:pPr>
    </w:p>
    <w:p w14:paraId="00235F36" w14:textId="412F7914" w:rsidR="00AC74CD" w:rsidRDefault="00000000">
      <w:pPr>
        <w:pStyle w:val="Corpsdetexte"/>
        <w:ind w:left="112"/>
      </w:pPr>
      <w:r>
        <w:t>Nombre</w:t>
      </w:r>
      <w:r>
        <w:rPr>
          <w:spacing w:val="-4"/>
        </w:rPr>
        <w:t xml:space="preserve"> </w:t>
      </w:r>
      <w:r>
        <w:t>de</w:t>
      </w:r>
      <w:r>
        <w:rPr>
          <w:spacing w:val="-4"/>
        </w:rPr>
        <w:t xml:space="preserve"> </w:t>
      </w:r>
      <w:r>
        <w:t>caractères</w:t>
      </w:r>
      <w:r>
        <w:rPr>
          <w:spacing w:val="-3"/>
        </w:rPr>
        <w:t xml:space="preserve"> </w:t>
      </w:r>
      <w:r>
        <w:t>(e</w:t>
      </w:r>
      <w:ins w:id="60" w:author="BEAUX Ghislaine" w:date="2025-05-03T14:38:00Z" w16du:dateUtc="2025-05-03T12:38:00Z">
        <w:r w:rsidR="00BA64B6">
          <w:t>s</w:t>
        </w:r>
      </w:ins>
      <w:r>
        <w:t>paces</w:t>
      </w:r>
      <w:r>
        <w:rPr>
          <w:spacing w:val="-3"/>
        </w:rPr>
        <w:t xml:space="preserve"> </w:t>
      </w:r>
      <w:r>
        <w:t>compris)</w:t>
      </w:r>
      <w:r>
        <w:rPr>
          <w:spacing w:val="-4"/>
        </w:rPr>
        <w:t xml:space="preserve"> </w:t>
      </w:r>
      <w:r>
        <w:t>:</w:t>
      </w:r>
      <w:r>
        <w:rPr>
          <w:spacing w:val="-3"/>
        </w:rPr>
        <w:t xml:space="preserve"> </w:t>
      </w:r>
      <w:r>
        <w:t>14</w:t>
      </w:r>
      <w:r>
        <w:rPr>
          <w:spacing w:val="-3"/>
        </w:rPr>
        <w:t xml:space="preserve"> </w:t>
      </w:r>
      <w:r>
        <w:t>551</w:t>
      </w:r>
      <w:r>
        <w:rPr>
          <w:spacing w:val="-3"/>
        </w:rPr>
        <w:t xml:space="preserve"> </w:t>
      </w:r>
      <w:r>
        <w:rPr>
          <w:spacing w:val="-2"/>
        </w:rPr>
        <w:t>caractères</w:t>
      </w:r>
    </w:p>
    <w:p w14:paraId="680844F3" w14:textId="77777777" w:rsidR="00AC74CD" w:rsidRDefault="00AC74CD">
      <w:pPr>
        <w:pStyle w:val="Corpsdetexte"/>
      </w:pPr>
    </w:p>
    <w:p w14:paraId="204A102C" w14:textId="77777777" w:rsidR="00AC74CD" w:rsidRDefault="00AC74CD">
      <w:pPr>
        <w:pStyle w:val="Corpsdetexte"/>
        <w:spacing w:before="229"/>
      </w:pPr>
    </w:p>
    <w:p w14:paraId="545B2D71" w14:textId="77777777" w:rsidR="00AC74CD" w:rsidRPr="00CA2EB3" w:rsidRDefault="00000000">
      <w:pPr>
        <w:ind w:left="380" w:right="412"/>
        <w:jc w:val="center"/>
        <w:rPr>
          <w:sz w:val="44"/>
          <w:lang w:val="en-US"/>
        </w:rPr>
      </w:pPr>
      <w:r w:rsidRPr="00CA2EB3">
        <w:rPr>
          <w:b/>
          <w:sz w:val="44"/>
          <w:lang w:val="en-US"/>
        </w:rPr>
        <w:t>BANQUE</w:t>
      </w:r>
      <w:r w:rsidRPr="00CA2EB3">
        <w:rPr>
          <w:b/>
          <w:spacing w:val="-5"/>
          <w:sz w:val="44"/>
          <w:lang w:val="en-US"/>
        </w:rPr>
        <w:t xml:space="preserve"> </w:t>
      </w:r>
      <w:r w:rsidRPr="00CA2EB3">
        <w:rPr>
          <w:b/>
          <w:sz w:val="44"/>
          <w:lang w:val="en-US"/>
        </w:rPr>
        <w:t xml:space="preserve">AGRO-VETO </w:t>
      </w:r>
      <w:r w:rsidRPr="00CA2EB3">
        <w:rPr>
          <w:sz w:val="44"/>
          <w:lang w:val="en-US"/>
        </w:rPr>
        <w:t>–</w:t>
      </w:r>
      <w:r w:rsidRPr="00CA2EB3">
        <w:rPr>
          <w:spacing w:val="-4"/>
          <w:sz w:val="44"/>
          <w:lang w:val="en-US"/>
        </w:rPr>
        <w:t xml:space="preserve"> </w:t>
      </w:r>
      <w:r w:rsidRPr="00CA2EB3">
        <w:rPr>
          <w:sz w:val="44"/>
          <w:lang w:val="en-US"/>
        </w:rPr>
        <w:t>Session</w:t>
      </w:r>
      <w:r w:rsidRPr="00CA2EB3">
        <w:rPr>
          <w:spacing w:val="-3"/>
          <w:sz w:val="44"/>
          <w:lang w:val="en-US"/>
        </w:rPr>
        <w:t xml:space="preserve"> </w:t>
      </w:r>
      <w:r w:rsidRPr="00CA2EB3">
        <w:rPr>
          <w:spacing w:val="-4"/>
          <w:sz w:val="44"/>
          <w:lang w:val="en-US"/>
        </w:rPr>
        <w:t>2025</w:t>
      </w:r>
    </w:p>
    <w:p w14:paraId="48EB3080" w14:textId="77777777" w:rsidR="00AC74CD" w:rsidRPr="00CA2EB3" w:rsidRDefault="00000000">
      <w:pPr>
        <w:pStyle w:val="Titre"/>
        <w:rPr>
          <w:lang w:val="en-US"/>
        </w:rPr>
      </w:pPr>
      <w:r w:rsidRPr="00CA2EB3">
        <w:rPr>
          <w:spacing w:val="-2"/>
          <w:lang w:val="en-US"/>
        </w:rPr>
        <w:t>T.I.P.E.</w:t>
      </w:r>
    </w:p>
    <w:p w14:paraId="01B08049" w14:textId="77777777" w:rsidR="00AC74CD" w:rsidRPr="00CA2EB3" w:rsidRDefault="00AC74CD">
      <w:pPr>
        <w:pStyle w:val="Corpsdetexte"/>
        <w:rPr>
          <w:b/>
          <w:sz w:val="44"/>
          <w:lang w:val="en-US"/>
        </w:rPr>
      </w:pPr>
    </w:p>
    <w:p w14:paraId="6B362591" w14:textId="77777777" w:rsidR="00AC74CD" w:rsidRPr="00CA2EB3" w:rsidRDefault="00AC74CD">
      <w:pPr>
        <w:pStyle w:val="Corpsdetexte"/>
        <w:rPr>
          <w:b/>
          <w:sz w:val="44"/>
          <w:lang w:val="en-US"/>
        </w:rPr>
      </w:pPr>
    </w:p>
    <w:p w14:paraId="174C1C99" w14:textId="77777777" w:rsidR="00AC74CD" w:rsidRDefault="00000000">
      <w:pPr>
        <w:ind w:left="372" w:right="412"/>
        <w:jc w:val="center"/>
        <w:rPr>
          <w:sz w:val="44"/>
        </w:rPr>
      </w:pPr>
      <w:r>
        <w:rPr>
          <w:sz w:val="44"/>
          <w:u w:val="single"/>
        </w:rPr>
        <w:t>TITRE</w:t>
      </w:r>
      <w:r>
        <w:rPr>
          <w:spacing w:val="-9"/>
          <w:sz w:val="44"/>
        </w:rPr>
        <w:t xml:space="preserve"> </w:t>
      </w:r>
      <w:r>
        <w:rPr>
          <w:sz w:val="44"/>
        </w:rPr>
        <w:t>:</w:t>
      </w:r>
      <w:r>
        <w:rPr>
          <w:spacing w:val="-9"/>
          <w:sz w:val="44"/>
        </w:rPr>
        <w:t xml:space="preserve"> </w:t>
      </w:r>
      <w:commentRangeStart w:id="61"/>
      <w:r>
        <w:rPr>
          <w:sz w:val="44"/>
        </w:rPr>
        <w:t>COMPARAISON</w:t>
      </w:r>
      <w:r>
        <w:rPr>
          <w:spacing w:val="-9"/>
          <w:sz w:val="44"/>
        </w:rPr>
        <w:t xml:space="preserve"> </w:t>
      </w:r>
      <w:r>
        <w:rPr>
          <w:sz w:val="44"/>
        </w:rPr>
        <w:t>DE</w:t>
      </w:r>
      <w:r>
        <w:rPr>
          <w:spacing w:val="-9"/>
          <w:sz w:val="44"/>
        </w:rPr>
        <w:t xml:space="preserve"> </w:t>
      </w:r>
      <w:r>
        <w:rPr>
          <w:sz w:val="44"/>
        </w:rPr>
        <w:t>PLASTIQUE</w:t>
      </w:r>
      <w:r>
        <w:rPr>
          <w:spacing w:val="-9"/>
          <w:sz w:val="44"/>
        </w:rPr>
        <w:t xml:space="preserve"> </w:t>
      </w:r>
      <w:r>
        <w:rPr>
          <w:sz w:val="44"/>
        </w:rPr>
        <w:t>ET PLASTIQUE BIODEGRADABLE</w:t>
      </w:r>
      <w:commentRangeEnd w:id="61"/>
      <w:r w:rsidR="005631C4">
        <w:rPr>
          <w:rStyle w:val="Marquedecommentaire"/>
        </w:rPr>
        <w:commentReference w:id="61"/>
      </w:r>
    </w:p>
    <w:p w14:paraId="5DF1D9CB" w14:textId="77777777" w:rsidR="00AC74CD" w:rsidRDefault="00AC74CD">
      <w:pPr>
        <w:jc w:val="center"/>
        <w:rPr>
          <w:sz w:val="44"/>
        </w:rPr>
        <w:sectPr w:rsidR="00AC74CD">
          <w:footerReference w:type="even" r:id="rId11"/>
          <w:footerReference w:type="default" r:id="rId12"/>
          <w:type w:val="continuous"/>
          <w:pgSz w:w="11910" w:h="16840"/>
          <w:pgMar w:top="760" w:right="700" w:bottom="280" w:left="740" w:header="720" w:footer="720" w:gutter="0"/>
          <w:cols w:space="720"/>
        </w:sectPr>
      </w:pPr>
    </w:p>
    <w:p w14:paraId="223D3423" w14:textId="77777777" w:rsidR="00AC74CD" w:rsidRDefault="00000000">
      <w:pPr>
        <w:pStyle w:val="Titre2"/>
        <w:spacing w:before="72"/>
      </w:pPr>
      <w:r>
        <w:rPr>
          <w:spacing w:val="-2"/>
          <w:u w:val="single"/>
        </w:rPr>
        <w:lastRenderedPageBreak/>
        <w:t>Introduction</w:t>
      </w:r>
    </w:p>
    <w:p w14:paraId="2105F211" w14:textId="77777777" w:rsidR="00AC74CD" w:rsidRDefault="00AC74CD">
      <w:pPr>
        <w:pStyle w:val="Corpsdetexte"/>
        <w:rPr>
          <w:b/>
        </w:rPr>
      </w:pPr>
    </w:p>
    <w:p w14:paraId="7C24375C" w14:textId="77777777" w:rsidR="00AC74CD" w:rsidRDefault="00000000">
      <w:pPr>
        <w:pStyle w:val="Corpsdetexte"/>
        <w:ind w:left="112" w:right="154" w:firstLine="720"/>
        <w:jc w:val="both"/>
      </w:pPr>
      <w:r>
        <w:t>Le plastique est un vrai fléau pour l’environnement et la biodiversité. Il est aujourd’hui omniprésent dans notre quotidien en raison de ses propriétés avantageuses : légèreté, résistance et faible coût de production. Chaque</w:t>
      </w:r>
      <w:r>
        <w:rPr>
          <w:spacing w:val="-2"/>
        </w:rPr>
        <w:t xml:space="preserve"> </w:t>
      </w:r>
      <w:r>
        <w:t>année,</w:t>
      </w:r>
      <w:r>
        <w:rPr>
          <w:spacing w:val="-4"/>
        </w:rPr>
        <w:t xml:space="preserve"> </w:t>
      </w:r>
      <w:r>
        <w:t>60</w:t>
      </w:r>
      <w:r>
        <w:rPr>
          <w:spacing w:val="-3"/>
        </w:rPr>
        <w:t xml:space="preserve"> </w:t>
      </w:r>
      <w:r>
        <w:t>millions</w:t>
      </w:r>
      <w:r>
        <w:rPr>
          <w:spacing w:val="-4"/>
        </w:rPr>
        <w:t xml:space="preserve"> </w:t>
      </w:r>
      <w:r>
        <w:t>de</w:t>
      </w:r>
      <w:r>
        <w:rPr>
          <w:spacing w:val="-3"/>
        </w:rPr>
        <w:t xml:space="preserve"> </w:t>
      </w:r>
      <w:r>
        <w:t>tonnes</w:t>
      </w:r>
      <w:r>
        <w:rPr>
          <w:spacing w:val="-2"/>
        </w:rPr>
        <w:t xml:space="preserve"> </w:t>
      </w:r>
      <w:r>
        <w:t>de</w:t>
      </w:r>
      <w:r>
        <w:rPr>
          <w:spacing w:val="-3"/>
        </w:rPr>
        <w:t xml:space="preserve"> </w:t>
      </w:r>
      <w:r>
        <w:t>matière</w:t>
      </w:r>
      <w:r>
        <w:rPr>
          <w:spacing w:val="-3"/>
        </w:rPr>
        <w:t xml:space="preserve"> </w:t>
      </w:r>
      <w:r>
        <w:t>plastique</w:t>
      </w:r>
      <w:r>
        <w:rPr>
          <w:spacing w:val="-3"/>
        </w:rPr>
        <w:t xml:space="preserve"> </w:t>
      </w:r>
      <w:r>
        <w:t>sont</w:t>
      </w:r>
      <w:r>
        <w:rPr>
          <w:spacing w:val="-2"/>
        </w:rPr>
        <w:t xml:space="preserve"> </w:t>
      </w:r>
      <w:r>
        <w:t>produites,</w:t>
      </w:r>
      <w:r>
        <w:rPr>
          <w:spacing w:val="-4"/>
        </w:rPr>
        <w:t xml:space="preserve"> </w:t>
      </w:r>
      <w:r>
        <w:t>dont</w:t>
      </w:r>
      <w:r>
        <w:rPr>
          <w:spacing w:val="-2"/>
        </w:rPr>
        <w:t xml:space="preserve"> </w:t>
      </w:r>
      <w:r>
        <w:t>des</w:t>
      </w:r>
      <w:r>
        <w:rPr>
          <w:spacing w:val="-2"/>
        </w:rPr>
        <w:t xml:space="preserve"> </w:t>
      </w:r>
      <w:r>
        <w:t>milliards</w:t>
      </w:r>
      <w:r>
        <w:rPr>
          <w:spacing w:val="-2"/>
        </w:rPr>
        <w:t xml:space="preserve"> </w:t>
      </w:r>
      <w:r>
        <w:t>de</w:t>
      </w:r>
      <w:r>
        <w:rPr>
          <w:spacing w:val="-3"/>
        </w:rPr>
        <w:t xml:space="preserve"> </w:t>
      </w:r>
      <w:r>
        <w:t>sacs</w:t>
      </w:r>
      <w:r>
        <w:rPr>
          <w:spacing w:val="-4"/>
        </w:rPr>
        <w:t xml:space="preserve"> </w:t>
      </w:r>
      <w:r>
        <w:t>plastiques.</w:t>
      </w:r>
      <w:r>
        <w:rPr>
          <w:spacing w:val="-4"/>
        </w:rPr>
        <w:t xml:space="preserve"> </w:t>
      </w:r>
      <w:r>
        <w:t>Un quart de la production est recyclé, le reste est incinéré ou le plus souvent déversé dans la nature. 30 millions de matières plastiques terminent dans les océans, polluant la faune et la flore marine, et forment des continents de plastiques. Le</w:t>
      </w:r>
      <w:r>
        <w:rPr>
          <w:spacing w:val="-2"/>
        </w:rPr>
        <w:t xml:space="preserve"> </w:t>
      </w:r>
      <w:r>
        <w:t>7e continent a été découvert en</w:t>
      </w:r>
      <w:r>
        <w:rPr>
          <w:spacing w:val="-2"/>
        </w:rPr>
        <w:t xml:space="preserve"> </w:t>
      </w:r>
      <w:r>
        <w:t>1997, il</w:t>
      </w:r>
      <w:r>
        <w:rPr>
          <w:spacing w:val="-1"/>
        </w:rPr>
        <w:t xml:space="preserve"> </w:t>
      </w:r>
      <w:r>
        <w:t>est situé</w:t>
      </w:r>
      <w:r>
        <w:rPr>
          <w:spacing w:val="-2"/>
        </w:rPr>
        <w:t xml:space="preserve"> </w:t>
      </w:r>
      <w:r>
        <w:t>dans le gyre subtropical</w:t>
      </w:r>
      <w:r>
        <w:rPr>
          <w:spacing w:val="-1"/>
        </w:rPr>
        <w:t xml:space="preserve"> </w:t>
      </w:r>
      <w:r>
        <w:t>de</w:t>
      </w:r>
      <w:r>
        <w:rPr>
          <w:spacing w:val="-2"/>
        </w:rPr>
        <w:t xml:space="preserve"> </w:t>
      </w:r>
      <w:r>
        <w:t>l’océan Pacifique Nord. Il s’étend sur une surface d’environ 3,4 millions de km</w:t>
      </w:r>
      <w:r>
        <w:rPr>
          <w:vertAlign w:val="superscript"/>
        </w:rPr>
        <w:t>2</w:t>
      </w:r>
      <w:r>
        <w:t>, soit près de 6 fois la superficie de la France. Depuis quelques années, 4 autres zones de déchets plastiques ont été découvertes. Le cœur du sujet est que les déchets mettent entre 100 et 500 ans à se dégrader.</w:t>
      </w:r>
    </w:p>
    <w:p w14:paraId="146CC5AD" w14:textId="77777777" w:rsidR="00AC74CD" w:rsidRDefault="00000000">
      <w:pPr>
        <w:pStyle w:val="Corpsdetexte"/>
        <w:spacing w:before="1"/>
        <w:ind w:left="112" w:right="164"/>
        <w:jc w:val="both"/>
      </w:pPr>
      <w:r>
        <w:t>De plus, la lumière du soleil fractionne ces déchets en petits morceaux qui menacent la biodiversité. Les poissons les confondent avec du plancton, et d’autres animaux sont victimes d’étouffement en avalant du plastique. Sa non- dégradation pose donc un défi écologique majeur.</w:t>
      </w:r>
    </w:p>
    <w:p w14:paraId="2BE83E10" w14:textId="4358E707" w:rsidR="00AC74CD" w:rsidRDefault="00000000">
      <w:pPr>
        <w:pStyle w:val="Corpsdetexte"/>
        <w:spacing w:before="230"/>
        <w:ind w:left="112" w:right="168"/>
        <w:jc w:val="both"/>
      </w:pPr>
      <w:r>
        <w:t>Face à ce problème, les plastiques biodégradables apparaissent comme une bonne alternative, tant sur le plan de la fabrication que de la dégradation.</w:t>
      </w:r>
      <w:ins w:id="71" w:author="BEAUX Ghislaine" w:date="2025-05-03T14:49:00Z" w16du:dateUtc="2025-05-03T12:49:00Z">
        <w:r w:rsidR="005631C4">
          <w:t xml:space="preserve"> C’est ce que nous nous proposons d’étudier.</w:t>
        </w:r>
      </w:ins>
    </w:p>
    <w:p w14:paraId="07A1B8D8" w14:textId="77777777" w:rsidR="00AC74CD" w:rsidRPr="005631C4" w:rsidRDefault="00000000">
      <w:pPr>
        <w:pStyle w:val="Titre2"/>
        <w:spacing w:before="230"/>
        <w:ind w:right="159"/>
        <w:jc w:val="both"/>
        <w:rPr>
          <w:strike/>
          <w:rPrChange w:id="72" w:author="BEAUX Ghislaine" w:date="2025-05-03T14:49:00Z" w16du:dateUtc="2025-05-03T12:49:00Z">
            <w:rPr/>
          </w:rPrChange>
        </w:rPr>
      </w:pPr>
      <w:r w:rsidRPr="005631C4">
        <w:rPr>
          <w:strike/>
          <w:rPrChange w:id="73" w:author="BEAUX Ghislaine" w:date="2025-05-03T14:49:00Z" w16du:dateUtc="2025-05-03T12:49:00Z">
            <w:rPr/>
          </w:rPrChange>
        </w:rPr>
        <w:t>Le bioplastique biodégradable, créé à partir de composants naturels, est-il alors une bonne alternative au plastique industriel à base de pétrole ?</w:t>
      </w:r>
    </w:p>
    <w:p w14:paraId="623CDF74" w14:textId="77777777" w:rsidR="00AC74CD" w:rsidRDefault="00000000">
      <w:pPr>
        <w:pStyle w:val="Corpsdetexte"/>
        <w:spacing w:before="230"/>
        <w:ind w:left="112" w:right="167"/>
        <w:jc w:val="both"/>
      </w:pPr>
      <w:r>
        <w:t xml:space="preserve">Nous nous </w:t>
      </w:r>
      <w:commentRangeStart w:id="74"/>
      <w:commentRangeStart w:id="75"/>
      <w:r>
        <w:t>intéress</w:t>
      </w:r>
      <w:del w:id="76" w:author="BEAUX Ghislaine" w:date="2025-05-03T14:50:00Z" w16du:dateUtc="2025-05-03T12:50:00Z">
        <w:r w:rsidDel="005631C4">
          <w:delText>er</w:delText>
        </w:r>
      </w:del>
      <w:r>
        <w:t>ons</w:t>
      </w:r>
      <w:commentRangeEnd w:id="74"/>
      <w:r w:rsidR="005631C4">
        <w:rPr>
          <w:rStyle w:val="Marquedecommentaire"/>
        </w:rPr>
        <w:commentReference w:id="74"/>
      </w:r>
      <w:commentRangeEnd w:id="75"/>
      <w:r w:rsidR="005631C4">
        <w:rPr>
          <w:rStyle w:val="Marquedecommentaire"/>
        </w:rPr>
        <w:commentReference w:id="75"/>
      </w:r>
      <w:r>
        <w:t xml:space="preserve"> à cette question à travers nos expériences en comparant trois types de plastiques : un plastique non biodégradable industriel (noté P), un plastique biodégradable industriel (noté BI) et un bioplastique que nous avons fabriqué (BM).</w:t>
      </w:r>
    </w:p>
    <w:p w14:paraId="54554CB1" w14:textId="77777777" w:rsidR="00AC74CD" w:rsidRDefault="00AC74CD">
      <w:pPr>
        <w:pStyle w:val="Corpsdetexte"/>
      </w:pPr>
    </w:p>
    <w:p w14:paraId="676BFD30" w14:textId="7089DA27" w:rsidR="00AC74CD" w:rsidRDefault="00000000">
      <w:pPr>
        <w:pStyle w:val="Corpsdetexte"/>
        <w:ind w:left="112" w:right="172"/>
        <w:jc w:val="both"/>
      </w:pPr>
      <w:r>
        <w:t xml:space="preserve">Nous avons choisi de tester trois des </w:t>
      </w:r>
      <w:ins w:id="77" w:author="BEAUX Ghislaine" w:date="2025-05-03T14:52:00Z" w16du:dateUtc="2025-05-03T12:52:00Z">
        <w:r w:rsidR="005631C4">
          <w:t xml:space="preserve">propriétés </w:t>
        </w:r>
      </w:ins>
      <w:del w:id="78" w:author="BEAUX Ghislaine" w:date="2025-05-03T14:52:00Z" w16du:dateUtc="2025-05-03T12:52:00Z">
        <w:r w:rsidDel="005631C4">
          <w:delText xml:space="preserve">caractéristiques </w:delText>
        </w:r>
      </w:del>
      <w:r>
        <w:t>d’un plastique : sa dégradation en milieu naturel, sa perméabilité et son élasticité.</w:t>
      </w:r>
    </w:p>
    <w:p w14:paraId="34DD00F1" w14:textId="77777777" w:rsidR="00AC74CD" w:rsidRDefault="00AC74CD">
      <w:pPr>
        <w:pStyle w:val="Corpsdetexte"/>
      </w:pPr>
    </w:p>
    <w:p w14:paraId="1D79E39C" w14:textId="77777777" w:rsidR="00AC74CD" w:rsidRDefault="00AC74CD">
      <w:pPr>
        <w:pStyle w:val="Corpsdetexte"/>
      </w:pPr>
    </w:p>
    <w:p w14:paraId="681DAB24" w14:textId="77777777" w:rsidR="00AC74CD" w:rsidRDefault="00000000">
      <w:pPr>
        <w:pStyle w:val="Paragraphedeliste"/>
        <w:numPr>
          <w:ilvl w:val="0"/>
          <w:numId w:val="4"/>
        </w:numPr>
        <w:tabs>
          <w:tab w:val="left" w:pos="288"/>
        </w:tabs>
        <w:ind w:left="288" w:hanging="176"/>
        <w:rPr>
          <w:b/>
          <w:sz w:val="20"/>
          <w:u w:val="none"/>
        </w:rPr>
      </w:pPr>
      <w:r>
        <w:rPr>
          <w:b/>
          <w:sz w:val="20"/>
          <w:u w:val="none"/>
        </w:rPr>
        <w:t>SYNTHÈSE</w:t>
      </w:r>
      <w:r>
        <w:rPr>
          <w:b/>
          <w:spacing w:val="-5"/>
          <w:sz w:val="20"/>
          <w:u w:val="none"/>
        </w:rPr>
        <w:t xml:space="preserve"> </w:t>
      </w:r>
      <w:r>
        <w:rPr>
          <w:b/>
          <w:sz w:val="20"/>
          <w:u w:val="none"/>
        </w:rPr>
        <w:t>D’UN</w:t>
      </w:r>
      <w:r>
        <w:rPr>
          <w:b/>
          <w:spacing w:val="-3"/>
          <w:sz w:val="20"/>
          <w:u w:val="none"/>
        </w:rPr>
        <w:t xml:space="preserve"> </w:t>
      </w:r>
      <w:r>
        <w:rPr>
          <w:b/>
          <w:spacing w:val="-2"/>
          <w:sz w:val="20"/>
          <w:u w:val="none"/>
        </w:rPr>
        <w:t>BIOPLASTIQUE</w:t>
      </w:r>
    </w:p>
    <w:p w14:paraId="553B6B41" w14:textId="77777777" w:rsidR="00AC74CD" w:rsidRDefault="00000000">
      <w:pPr>
        <w:pStyle w:val="Paragraphedeliste"/>
        <w:numPr>
          <w:ilvl w:val="0"/>
          <w:numId w:val="4"/>
        </w:numPr>
        <w:tabs>
          <w:tab w:val="left" w:pos="342"/>
        </w:tabs>
        <w:ind w:left="342" w:hanging="230"/>
        <w:rPr>
          <w:b/>
          <w:sz w:val="20"/>
          <w:u w:val="none"/>
        </w:rPr>
      </w:pPr>
      <w:r>
        <w:rPr>
          <w:b/>
          <w:sz w:val="20"/>
          <w:u w:val="none"/>
        </w:rPr>
        <w:t>BIODÉGRADATIONS</w:t>
      </w:r>
      <w:r>
        <w:rPr>
          <w:b/>
          <w:spacing w:val="-6"/>
          <w:sz w:val="20"/>
          <w:u w:val="none"/>
        </w:rPr>
        <w:t xml:space="preserve"> </w:t>
      </w:r>
      <w:r>
        <w:rPr>
          <w:b/>
          <w:sz w:val="20"/>
          <w:u w:val="none"/>
        </w:rPr>
        <w:t>CHIMIQUES</w:t>
      </w:r>
      <w:r>
        <w:rPr>
          <w:b/>
          <w:spacing w:val="-5"/>
          <w:sz w:val="20"/>
          <w:u w:val="none"/>
        </w:rPr>
        <w:t xml:space="preserve"> </w:t>
      </w:r>
      <w:r>
        <w:rPr>
          <w:b/>
          <w:sz w:val="20"/>
          <w:u w:val="none"/>
        </w:rPr>
        <w:t>ET</w:t>
      </w:r>
      <w:r>
        <w:rPr>
          <w:b/>
          <w:spacing w:val="-3"/>
          <w:sz w:val="20"/>
          <w:u w:val="none"/>
        </w:rPr>
        <w:t xml:space="preserve"> </w:t>
      </w:r>
      <w:r>
        <w:rPr>
          <w:b/>
          <w:spacing w:val="-2"/>
          <w:sz w:val="20"/>
          <w:u w:val="none"/>
        </w:rPr>
        <w:t>BIOLOGIQUES</w:t>
      </w:r>
    </w:p>
    <w:p w14:paraId="638E7B05" w14:textId="77777777" w:rsidR="00AC74CD" w:rsidRDefault="00000000">
      <w:pPr>
        <w:pStyle w:val="Paragraphedeliste"/>
        <w:numPr>
          <w:ilvl w:val="0"/>
          <w:numId w:val="4"/>
        </w:numPr>
        <w:tabs>
          <w:tab w:val="left" w:pos="397"/>
        </w:tabs>
        <w:ind w:left="397" w:hanging="285"/>
        <w:rPr>
          <w:b/>
          <w:sz w:val="20"/>
          <w:u w:val="none"/>
        </w:rPr>
      </w:pPr>
      <w:r>
        <w:rPr>
          <w:b/>
          <w:sz w:val="20"/>
          <w:u w:val="none"/>
        </w:rPr>
        <w:t>PROPRIÉTÉS</w:t>
      </w:r>
      <w:r>
        <w:rPr>
          <w:b/>
          <w:spacing w:val="-7"/>
          <w:sz w:val="20"/>
          <w:u w:val="none"/>
        </w:rPr>
        <w:t xml:space="preserve"> </w:t>
      </w:r>
      <w:r>
        <w:rPr>
          <w:b/>
          <w:spacing w:val="-2"/>
          <w:sz w:val="20"/>
          <w:u w:val="none"/>
        </w:rPr>
        <w:t>PHYSIQUES</w:t>
      </w:r>
    </w:p>
    <w:p w14:paraId="6C1269EC" w14:textId="77777777" w:rsidR="00AC74CD" w:rsidRDefault="00AC74CD">
      <w:pPr>
        <w:pStyle w:val="Corpsdetexte"/>
        <w:rPr>
          <w:b/>
        </w:rPr>
      </w:pPr>
    </w:p>
    <w:p w14:paraId="19766D49" w14:textId="77777777" w:rsidR="00AC74CD" w:rsidRDefault="00AC74CD">
      <w:pPr>
        <w:pStyle w:val="Corpsdetexte"/>
        <w:rPr>
          <w:b/>
        </w:rPr>
      </w:pPr>
    </w:p>
    <w:p w14:paraId="6F4B483B" w14:textId="77777777" w:rsidR="00AC74CD" w:rsidRDefault="00AC74CD">
      <w:pPr>
        <w:pStyle w:val="Corpsdetexte"/>
        <w:rPr>
          <w:b/>
        </w:rPr>
      </w:pPr>
    </w:p>
    <w:p w14:paraId="361F00E9" w14:textId="77777777" w:rsidR="00AC74CD" w:rsidRDefault="00000000">
      <w:pPr>
        <w:pStyle w:val="Corpsdetexte"/>
        <w:ind w:left="112"/>
        <w:jc w:val="both"/>
      </w:pPr>
      <w:r>
        <w:t>Objectifs</w:t>
      </w:r>
      <w:r>
        <w:rPr>
          <w:spacing w:val="-7"/>
        </w:rPr>
        <w:t xml:space="preserve"> </w:t>
      </w:r>
      <w:r>
        <w:rPr>
          <w:spacing w:val="-10"/>
        </w:rPr>
        <w:t>:</w:t>
      </w:r>
    </w:p>
    <w:p w14:paraId="5E72BFB0" w14:textId="77777777" w:rsidR="00AC74CD" w:rsidRDefault="00AC74CD">
      <w:pPr>
        <w:pStyle w:val="Corpsdetexte"/>
      </w:pPr>
    </w:p>
    <w:p w14:paraId="7330A2FE" w14:textId="77777777" w:rsidR="00AC74CD" w:rsidRDefault="00000000">
      <w:pPr>
        <w:pStyle w:val="Paragraphedeliste"/>
        <w:numPr>
          <w:ilvl w:val="1"/>
          <w:numId w:val="4"/>
        </w:numPr>
        <w:tabs>
          <w:tab w:val="left" w:pos="233"/>
        </w:tabs>
        <w:ind w:left="233" w:hanging="121"/>
        <w:rPr>
          <w:sz w:val="20"/>
          <w:u w:val="none"/>
        </w:rPr>
      </w:pPr>
      <w:commentRangeStart w:id="79"/>
      <w:proofErr w:type="gramStart"/>
      <w:r>
        <w:rPr>
          <w:sz w:val="20"/>
          <w:u w:val="none"/>
        </w:rPr>
        <w:t>réussir</w:t>
      </w:r>
      <w:proofErr w:type="gramEnd"/>
      <w:r>
        <w:rPr>
          <w:spacing w:val="-6"/>
          <w:sz w:val="20"/>
          <w:u w:val="none"/>
        </w:rPr>
        <w:t xml:space="preserve"> </w:t>
      </w:r>
      <w:r>
        <w:rPr>
          <w:sz w:val="20"/>
          <w:u w:val="none"/>
        </w:rPr>
        <w:t>à</w:t>
      </w:r>
      <w:r>
        <w:rPr>
          <w:spacing w:val="-6"/>
          <w:sz w:val="20"/>
          <w:u w:val="none"/>
        </w:rPr>
        <w:t xml:space="preserve"> </w:t>
      </w:r>
      <w:r>
        <w:rPr>
          <w:sz w:val="20"/>
          <w:u w:val="none"/>
        </w:rPr>
        <w:t>synthétiser</w:t>
      </w:r>
      <w:r>
        <w:rPr>
          <w:spacing w:val="-5"/>
          <w:sz w:val="20"/>
          <w:u w:val="none"/>
        </w:rPr>
        <w:t xml:space="preserve"> </w:t>
      </w:r>
      <w:r>
        <w:rPr>
          <w:sz w:val="20"/>
          <w:u w:val="none"/>
        </w:rPr>
        <w:t>facilement</w:t>
      </w:r>
      <w:r>
        <w:rPr>
          <w:spacing w:val="-5"/>
          <w:sz w:val="20"/>
          <w:u w:val="none"/>
        </w:rPr>
        <w:t xml:space="preserve"> </w:t>
      </w:r>
      <w:r>
        <w:rPr>
          <w:sz w:val="20"/>
          <w:u w:val="none"/>
        </w:rPr>
        <w:t>un</w:t>
      </w:r>
      <w:r>
        <w:rPr>
          <w:spacing w:val="-5"/>
          <w:sz w:val="20"/>
          <w:u w:val="none"/>
        </w:rPr>
        <w:t xml:space="preserve"> </w:t>
      </w:r>
      <w:r>
        <w:rPr>
          <w:sz w:val="20"/>
          <w:u w:val="none"/>
        </w:rPr>
        <w:t>bioplastique</w:t>
      </w:r>
      <w:r>
        <w:rPr>
          <w:spacing w:val="-5"/>
          <w:sz w:val="20"/>
          <w:u w:val="none"/>
        </w:rPr>
        <w:t xml:space="preserve"> </w:t>
      </w:r>
      <w:r>
        <w:rPr>
          <w:spacing w:val="-2"/>
          <w:sz w:val="20"/>
          <w:u w:val="none"/>
        </w:rPr>
        <w:t>exploitable</w:t>
      </w:r>
    </w:p>
    <w:p w14:paraId="2BE9E53B" w14:textId="77777777" w:rsidR="00AC74CD" w:rsidRDefault="00000000">
      <w:pPr>
        <w:pStyle w:val="Paragraphedeliste"/>
        <w:numPr>
          <w:ilvl w:val="1"/>
          <w:numId w:val="4"/>
        </w:numPr>
        <w:tabs>
          <w:tab w:val="left" w:pos="343"/>
        </w:tabs>
        <w:ind w:right="164" w:firstLine="0"/>
        <w:rPr>
          <w:sz w:val="20"/>
          <w:u w:val="none"/>
        </w:rPr>
      </w:pPr>
      <w:proofErr w:type="gramStart"/>
      <w:r>
        <w:rPr>
          <w:sz w:val="20"/>
          <w:u w:val="none"/>
        </w:rPr>
        <w:t>comparer</w:t>
      </w:r>
      <w:proofErr w:type="gramEnd"/>
      <w:r>
        <w:rPr>
          <w:spacing w:val="80"/>
          <w:w w:val="150"/>
          <w:sz w:val="20"/>
          <w:u w:val="none"/>
        </w:rPr>
        <w:t xml:space="preserve"> </w:t>
      </w:r>
      <w:r>
        <w:rPr>
          <w:sz w:val="20"/>
          <w:u w:val="none"/>
        </w:rPr>
        <w:t>les</w:t>
      </w:r>
      <w:r>
        <w:rPr>
          <w:spacing w:val="80"/>
          <w:sz w:val="20"/>
          <w:u w:val="none"/>
        </w:rPr>
        <w:t xml:space="preserve"> </w:t>
      </w:r>
      <w:r>
        <w:rPr>
          <w:sz w:val="20"/>
          <w:u w:val="none"/>
        </w:rPr>
        <w:t>trois</w:t>
      </w:r>
      <w:r>
        <w:rPr>
          <w:spacing w:val="80"/>
          <w:sz w:val="20"/>
          <w:u w:val="none"/>
        </w:rPr>
        <w:t xml:space="preserve"> </w:t>
      </w:r>
      <w:r>
        <w:rPr>
          <w:sz w:val="20"/>
          <w:u w:val="none"/>
        </w:rPr>
        <w:t>plastiques</w:t>
      </w:r>
      <w:r>
        <w:rPr>
          <w:spacing w:val="80"/>
          <w:w w:val="150"/>
          <w:sz w:val="20"/>
          <w:u w:val="none"/>
        </w:rPr>
        <w:t xml:space="preserve"> </w:t>
      </w:r>
      <w:r>
        <w:rPr>
          <w:sz w:val="20"/>
          <w:u w:val="none"/>
        </w:rPr>
        <w:t>dans</w:t>
      </w:r>
      <w:r>
        <w:rPr>
          <w:spacing w:val="80"/>
          <w:w w:val="150"/>
          <w:sz w:val="20"/>
          <w:u w:val="none"/>
        </w:rPr>
        <w:t xml:space="preserve"> </w:t>
      </w:r>
      <w:r>
        <w:rPr>
          <w:sz w:val="20"/>
          <w:u w:val="none"/>
        </w:rPr>
        <w:t>des</w:t>
      </w:r>
      <w:r>
        <w:rPr>
          <w:spacing w:val="80"/>
          <w:sz w:val="20"/>
          <w:u w:val="none"/>
        </w:rPr>
        <w:t xml:space="preserve"> </w:t>
      </w:r>
      <w:r>
        <w:rPr>
          <w:sz w:val="20"/>
          <w:u w:val="none"/>
        </w:rPr>
        <w:t>conditions</w:t>
      </w:r>
      <w:r>
        <w:rPr>
          <w:spacing w:val="80"/>
          <w:sz w:val="20"/>
          <w:u w:val="none"/>
        </w:rPr>
        <w:t xml:space="preserve"> </w:t>
      </w:r>
      <w:r>
        <w:rPr>
          <w:sz w:val="20"/>
          <w:u w:val="none"/>
        </w:rPr>
        <w:t>réelles</w:t>
      </w:r>
      <w:r>
        <w:rPr>
          <w:spacing w:val="80"/>
          <w:sz w:val="20"/>
          <w:u w:val="none"/>
        </w:rPr>
        <w:t xml:space="preserve"> </w:t>
      </w:r>
      <w:r>
        <w:rPr>
          <w:sz w:val="20"/>
          <w:u w:val="none"/>
        </w:rPr>
        <w:t>de</w:t>
      </w:r>
      <w:r>
        <w:rPr>
          <w:spacing w:val="79"/>
          <w:w w:val="150"/>
          <w:sz w:val="20"/>
          <w:u w:val="none"/>
        </w:rPr>
        <w:t xml:space="preserve"> </w:t>
      </w:r>
      <w:r>
        <w:rPr>
          <w:sz w:val="20"/>
          <w:u w:val="none"/>
        </w:rPr>
        <w:t>biodégradation</w:t>
      </w:r>
      <w:r>
        <w:rPr>
          <w:spacing w:val="80"/>
          <w:sz w:val="20"/>
          <w:u w:val="none"/>
        </w:rPr>
        <w:t xml:space="preserve"> </w:t>
      </w:r>
      <w:r>
        <w:rPr>
          <w:sz w:val="20"/>
          <w:u w:val="none"/>
        </w:rPr>
        <w:t>imitant</w:t>
      </w:r>
      <w:r>
        <w:rPr>
          <w:spacing w:val="79"/>
          <w:w w:val="150"/>
          <w:sz w:val="20"/>
          <w:u w:val="none"/>
        </w:rPr>
        <w:t xml:space="preserve"> </w:t>
      </w:r>
      <w:r>
        <w:rPr>
          <w:sz w:val="20"/>
          <w:u w:val="none"/>
        </w:rPr>
        <w:t>ces</w:t>
      </w:r>
      <w:r>
        <w:rPr>
          <w:spacing w:val="80"/>
          <w:sz w:val="20"/>
          <w:u w:val="none"/>
        </w:rPr>
        <w:t xml:space="preserve"> </w:t>
      </w:r>
      <w:r>
        <w:rPr>
          <w:sz w:val="20"/>
          <w:u w:val="none"/>
        </w:rPr>
        <w:t xml:space="preserve">conditions </w:t>
      </w:r>
      <w:r>
        <w:rPr>
          <w:spacing w:val="-2"/>
          <w:sz w:val="20"/>
          <w:u w:val="none"/>
        </w:rPr>
        <w:t>expérimentalement</w:t>
      </w:r>
    </w:p>
    <w:p w14:paraId="470BE51F" w14:textId="77777777" w:rsidR="00AC74CD" w:rsidRDefault="00000000">
      <w:pPr>
        <w:pStyle w:val="Paragraphedeliste"/>
        <w:numPr>
          <w:ilvl w:val="1"/>
          <w:numId w:val="4"/>
        </w:numPr>
        <w:tabs>
          <w:tab w:val="left" w:pos="233"/>
        </w:tabs>
        <w:ind w:left="233" w:hanging="121"/>
        <w:rPr>
          <w:sz w:val="20"/>
          <w:u w:val="none"/>
        </w:rPr>
      </w:pPr>
      <w:proofErr w:type="gramStart"/>
      <w:r>
        <w:rPr>
          <w:sz w:val="20"/>
          <w:u w:val="none"/>
        </w:rPr>
        <w:t>comparer</w:t>
      </w:r>
      <w:proofErr w:type="gramEnd"/>
      <w:r>
        <w:rPr>
          <w:spacing w:val="-8"/>
          <w:sz w:val="20"/>
          <w:u w:val="none"/>
        </w:rPr>
        <w:t xml:space="preserve"> </w:t>
      </w:r>
      <w:r>
        <w:rPr>
          <w:sz w:val="20"/>
          <w:u w:val="none"/>
        </w:rPr>
        <w:t>la</w:t>
      </w:r>
      <w:r>
        <w:rPr>
          <w:spacing w:val="-5"/>
          <w:sz w:val="20"/>
          <w:u w:val="none"/>
        </w:rPr>
        <w:t xml:space="preserve"> </w:t>
      </w:r>
      <w:r>
        <w:rPr>
          <w:sz w:val="20"/>
          <w:u w:val="none"/>
        </w:rPr>
        <w:t>résistance</w:t>
      </w:r>
      <w:r>
        <w:rPr>
          <w:spacing w:val="-5"/>
          <w:sz w:val="20"/>
          <w:u w:val="none"/>
        </w:rPr>
        <w:t xml:space="preserve"> </w:t>
      </w:r>
      <w:r>
        <w:rPr>
          <w:sz w:val="20"/>
          <w:u w:val="none"/>
        </w:rPr>
        <w:t>mécanique,</w:t>
      </w:r>
      <w:r>
        <w:rPr>
          <w:spacing w:val="-5"/>
          <w:sz w:val="20"/>
          <w:u w:val="none"/>
        </w:rPr>
        <w:t xml:space="preserve"> </w:t>
      </w:r>
      <w:r>
        <w:rPr>
          <w:sz w:val="20"/>
          <w:u w:val="none"/>
        </w:rPr>
        <w:t>l’élasticité</w:t>
      </w:r>
      <w:r>
        <w:rPr>
          <w:spacing w:val="-5"/>
          <w:sz w:val="20"/>
          <w:u w:val="none"/>
        </w:rPr>
        <w:t xml:space="preserve"> </w:t>
      </w:r>
      <w:r>
        <w:rPr>
          <w:sz w:val="20"/>
          <w:u w:val="none"/>
        </w:rPr>
        <w:t>des</w:t>
      </w:r>
      <w:r>
        <w:rPr>
          <w:spacing w:val="-4"/>
          <w:sz w:val="20"/>
          <w:u w:val="none"/>
        </w:rPr>
        <w:t xml:space="preserve"> </w:t>
      </w:r>
      <w:r>
        <w:rPr>
          <w:sz w:val="20"/>
          <w:u w:val="none"/>
        </w:rPr>
        <w:t>3</w:t>
      </w:r>
      <w:r>
        <w:rPr>
          <w:spacing w:val="-6"/>
          <w:sz w:val="20"/>
          <w:u w:val="none"/>
        </w:rPr>
        <w:t xml:space="preserve"> </w:t>
      </w:r>
      <w:r>
        <w:rPr>
          <w:sz w:val="20"/>
          <w:u w:val="none"/>
        </w:rPr>
        <w:t>plastiques</w:t>
      </w:r>
      <w:r>
        <w:rPr>
          <w:spacing w:val="-4"/>
          <w:sz w:val="20"/>
          <w:u w:val="none"/>
        </w:rPr>
        <w:t xml:space="preserve"> </w:t>
      </w:r>
      <w:r>
        <w:rPr>
          <w:sz w:val="20"/>
          <w:u w:val="none"/>
        </w:rPr>
        <w:t>(domaine</w:t>
      </w:r>
      <w:r>
        <w:rPr>
          <w:spacing w:val="-5"/>
          <w:sz w:val="20"/>
          <w:u w:val="none"/>
        </w:rPr>
        <w:t xml:space="preserve"> </w:t>
      </w:r>
      <w:commentRangeEnd w:id="79"/>
      <w:r w:rsidR="005631C4">
        <w:rPr>
          <w:rStyle w:val="Marquedecommentaire"/>
          <w:u w:val="none"/>
        </w:rPr>
        <w:commentReference w:id="79"/>
      </w:r>
      <w:r>
        <w:rPr>
          <w:sz w:val="20"/>
          <w:u w:val="none"/>
        </w:rPr>
        <w:t>plastique,</w:t>
      </w:r>
      <w:r>
        <w:rPr>
          <w:spacing w:val="-6"/>
          <w:sz w:val="20"/>
          <w:u w:val="none"/>
        </w:rPr>
        <w:t xml:space="preserve"> </w:t>
      </w:r>
      <w:r>
        <w:rPr>
          <w:sz w:val="20"/>
          <w:u w:val="none"/>
        </w:rPr>
        <w:t>élastique</w:t>
      </w:r>
      <w:r>
        <w:rPr>
          <w:spacing w:val="-6"/>
          <w:sz w:val="20"/>
          <w:u w:val="none"/>
        </w:rPr>
        <w:t xml:space="preserve"> </w:t>
      </w:r>
      <w:r>
        <w:rPr>
          <w:sz w:val="20"/>
          <w:u w:val="none"/>
        </w:rPr>
        <w:t>et</w:t>
      </w:r>
      <w:r>
        <w:rPr>
          <w:spacing w:val="-6"/>
          <w:sz w:val="20"/>
          <w:u w:val="none"/>
        </w:rPr>
        <w:t xml:space="preserve"> </w:t>
      </w:r>
      <w:r>
        <w:rPr>
          <w:spacing w:val="-2"/>
          <w:sz w:val="20"/>
          <w:u w:val="none"/>
        </w:rPr>
        <w:t>cassant)</w:t>
      </w:r>
    </w:p>
    <w:p w14:paraId="2E61A430" w14:textId="77777777" w:rsidR="00AC74CD" w:rsidRDefault="00AC74CD">
      <w:pPr>
        <w:rPr>
          <w:sz w:val="20"/>
        </w:rPr>
        <w:sectPr w:rsidR="00AC74CD">
          <w:pgSz w:w="11910" w:h="16840"/>
          <w:pgMar w:top="760" w:right="700" w:bottom="280" w:left="740" w:header="720" w:footer="720" w:gutter="0"/>
          <w:cols w:space="720"/>
        </w:sectPr>
      </w:pPr>
    </w:p>
    <w:p w14:paraId="72E49BAD" w14:textId="77777777" w:rsidR="00AC74CD" w:rsidRDefault="00000000">
      <w:pPr>
        <w:pStyle w:val="Titre1"/>
        <w:numPr>
          <w:ilvl w:val="0"/>
          <w:numId w:val="3"/>
        </w:numPr>
        <w:tabs>
          <w:tab w:val="left" w:pos="234"/>
        </w:tabs>
        <w:spacing w:before="72"/>
        <w:ind w:left="234" w:hanging="122"/>
      </w:pPr>
      <w:r>
        <w:rPr>
          <w:spacing w:val="-3"/>
          <w:u w:val="single"/>
        </w:rPr>
        <w:lastRenderedPageBreak/>
        <w:t xml:space="preserve"> </w:t>
      </w:r>
      <w:r>
        <w:rPr>
          <w:u w:val="single"/>
        </w:rPr>
        <w:t>SYNTHÈSE</w:t>
      </w:r>
      <w:r>
        <w:rPr>
          <w:spacing w:val="-3"/>
          <w:u w:val="single"/>
        </w:rPr>
        <w:t xml:space="preserve"> </w:t>
      </w:r>
      <w:r>
        <w:rPr>
          <w:u w:val="single"/>
        </w:rPr>
        <w:t>DU</w:t>
      </w:r>
      <w:r>
        <w:rPr>
          <w:spacing w:val="-2"/>
          <w:u w:val="single"/>
        </w:rPr>
        <w:t xml:space="preserve"> BIOPLASTIQUE</w:t>
      </w:r>
    </w:p>
    <w:p w14:paraId="47353EAC" w14:textId="77777777" w:rsidR="00AC74CD" w:rsidRDefault="00AC74CD">
      <w:pPr>
        <w:pStyle w:val="Corpsdetexte"/>
        <w:rPr>
          <w:b/>
        </w:rPr>
      </w:pPr>
    </w:p>
    <w:p w14:paraId="60B22BDE" w14:textId="77777777" w:rsidR="00AC74CD" w:rsidRDefault="00AC74CD">
      <w:pPr>
        <w:pStyle w:val="Corpsdetexte"/>
        <w:rPr>
          <w:b/>
        </w:rPr>
      </w:pPr>
    </w:p>
    <w:p w14:paraId="2E49C641" w14:textId="1761D57D" w:rsidR="00AC74CD" w:rsidRDefault="001C7AAE">
      <w:pPr>
        <w:pStyle w:val="Titre2"/>
      </w:pPr>
      <w:ins w:id="80" w:author="BEAUX Ghislaine" w:date="2025-05-03T15:00:00Z" w16du:dateUtc="2025-05-03T13:00:00Z">
        <w:r>
          <w:t xml:space="preserve">A/ </w:t>
        </w:r>
      </w:ins>
      <w:r w:rsidR="00000000">
        <w:t>Comparaison</w:t>
      </w:r>
      <w:r w:rsidR="00000000">
        <w:rPr>
          <w:spacing w:val="-9"/>
        </w:rPr>
        <w:t xml:space="preserve"> </w:t>
      </w:r>
      <w:r w:rsidR="00000000">
        <w:t>de</w:t>
      </w:r>
      <w:r w:rsidR="00000000">
        <w:rPr>
          <w:spacing w:val="-5"/>
        </w:rPr>
        <w:t xml:space="preserve"> </w:t>
      </w:r>
      <w:r w:rsidR="00000000">
        <w:t>la</w:t>
      </w:r>
      <w:r w:rsidR="00000000">
        <w:rPr>
          <w:spacing w:val="-5"/>
        </w:rPr>
        <w:t xml:space="preserve"> </w:t>
      </w:r>
      <w:r w:rsidR="00000000">
        <w:t>composition</w:t>
      </w:r>
      <w:r w:rsidR="00000000">
        <w:rPr>
          <w:spacing w:val="-5"/>
        </w:rPr>
        <w:t xml:space="preserve"> </w:t>
      </w:r>
      <w:r w:rsidR="00000000">
        <w:t>moléculaire</w:t>
      </w:r>
      <w:r w:rsidR="00000000">
        <w:rPr>
          <w:spacing w:val="-5"/>
        </w:rPr>
        <w:t xml:space="preserve"> </w:t>
      </w:r>
      <w:r w:rsidR="00000000">
        <w:t>des</w:t>
      </w:r>
      <w:r w:rsidR="00000000">
        <w:rPr>
          <w:spacing w:val="-5"/>
        </w:rPr>
        <w:t xml:space="preserve"> </w:t>
      </w:r>
      <w:r w:rsidR="00000000">
        <w:t>plastiques</w:t>
      </w:r>
      <w:r w:rsidR="00000000">
        <w:rPr>
          <w:spacing w:val="-4"/>
        </w:rPr>
        <w:t xml:space="preserve"> </w:t>
      </w:r>
      <w:r w:rsidR="00000000">
        <w:rPr>
          <w:spacing w:val="-10"/>
        </w:rPr>
        <w:t>:</w:t>
      </w:r>
    </w:p>
    <w:p w14:paraId="5F4786F3" w14:textId="77777777" w:rsidR="00AC74CD" w:rsidRDefault="00AC74CD">
      <w:pPr>
        <w:pStyle w:val="Corpsdetexte"/>
        <w:rPr>
          <w:b/>
        </w:rPr>
      </w:pPr>
    </w:p>
    <w:p w14:paraId="5611023A" w14:textId="77777777" w:rsidR="00AC74CD" w:rsidRDefault="00000000">
      <w:pPr>
        <w:pStyle w:val="Corpsdetexte"/>
        <w:ind w:left="112"/>
      </w:pPr>
      <w:r>
        <w:t xml:space="preserve">Le plastique de manière générale est obtenu par polymérisation de composés. Ce sont ces </w:t>
      </w:r>
      <w:commentRangeStart w:id="81"/>
      <w:r>
        <w:t>derniers</w:t>
      </w:r>
      <w:commentRangeEnd w:id="81"/>
      <w:r w:rsidR="001C7AAE">
        <w:rPr>
          <w:rStyle w:val="Marquedecommentaire"/>
        </w:rPr>
        <w:commentReference w:id="81"/>
      </w:r>
      <w:r>
        <w:t xml:space="preserve"> qui confèrent l’ensemble de ses propriétés physiques.</w:t>
      </w:r>
    </w:p>
    <w:p w14:paraId="658F3EC3" w14:textId="206748C1" w:rsidR="00AC74CD" w:rsidDel="001C7AAE" w:rsidRDefault="00AC74CD">
      <w:pPr>
        <w:pStyle w:val="Corpsdetexte"/>
        <w:rPr>
          <w:del w:id="82" w:author="BEAUX Ghislaine" w:date="2025-05-03T14:59:00Z" w16du:dateUtc="2025-05-03T12:59:00Z"/>
        </w:rPr>
      </w:pPr>
    </w:p>
    <w:p w14:paraId="4367BAEC" w14:textId="77777777" w:rsidR="00AC74CD" w:rsidRDefault="00000000">
      <w:pPr>
        <w:pStyle w:val="Titre2"/>
      </w:pPr>
      <w:r>
        <w:t>Plastiques</w:t>
      </w:r>
      <w:r>
        <w:rPr>
          <w:spacing w:val="-8"/>
        </w:rPr>
        <w:t xml:space="preserve"> </w:t>
      </w:r>
      <w:r>
        <w:t>industriels</w:t>
      </w:r>
      <w:r>
        <w:rPr>
          <w:spacing w:val="-7"/>
        </w:rPr>
        <w:t xml:space="preserve"> </w:t>
      </w:r>
      <w:r>
        <w:t>non</w:t>
      </w:r>
      <w:r>
        <w:rPr>
          <w:spacing w:val="-7"/>
        </w:rPr>
        <w:t xml:space="preserve"> </w:t>
      </w:r>
      <w:r>
        <w:t>biodégradables</w:t>
      </w:r>
      <w:r>
        <w:rPr>
          <w:spacing w:val="-8"/>
        </w:rPr>
        <w:t xml:space="preserve"> </w:t>
      </w:r>
      <w:r>
        <w:rPr>
          <w:spacing w:val="-10"/>
        </w:rPr>
        <w:t>:</w:t>
      </w:r>
    </w:p>
    <w:p w14:paraId="7D7AC1C7" w14:textId="77777777" w:rsidR="00AC74CD" w:rsidRDefault="00000000">
      <w:pPr>
        <w:pStyle w:val="Corpsdetexte"/>
        <w:ind w:left="112" w:right="127"/>
      </w:pPr>
      <w:r>
        <w:t>Synthétisés à</w:t>
      </w:r>
      <w:r>
        <w:rPr>
          <w:spacing w:val="25"/>
        </w:rPr>
        <w:t xml:space="preserve"> </w:t>
      </w:r>
      <w:r>
        <w:t>partir de dérivés pétrochimiques, les polymères d’éthylène</w:t>
      </w:r>
      <w:r>
        <w:rPr>
          <w:spacing w:val="25"/>
        </w:rPr>
        <w:t xml:space="preserve"> </w:t>
      </w:r>
      <w:r>
        <w:t>et principalement le polyéthylène</w:t>
      </w:r>
      <w:r>
        <w:rPr>
          <w:spacing w:val="25"/>
        </w:rPr>
        <w:t xml:space="preserve"> </w:t>
      </w:r>
      <w:r>
        <w:t>(PE)</w:t>
      </w:r>
      <w:r>
        <w:rPr>
          <w:spacing w:val="40"/>
        </w:rPr>
        <w:t xml:space="preserve"> </w:t>
      </w:r>
      <w:r>
        <w:t>sont les composants majoritaires du plastique industriel “normal” et polluant.</w:t>
      </w:r>
    </w:p>
    <w:p w14:paraId="6968EB86" w14:textId="77777777" w:rsidR="00AC74CD" w:rsidRDefault="00000000">
      <w:pPr>
        <w:pStyle w:val="Corpsdetexte"/>
        <w:spacing w:before="156"/>
      </w:pPr>
      <w:r>
        <w:rPr>
          <w:noProof/>
        </w:rPr>
        <w:drawing>
          <wp:anchor distT="0" distB="0" distL="0" distR="0" simplePos="0" relativeHeight="487588352" behindDoc="1" locked="0" layoutInCell="1" allowOverlap="1" wp14:anchorId="701A4A45" wp14:editId="3BA01D19">
            <wp:simplePos x="0" y="0"/>
            <wp:positionH relativeFrom="page">
              <wp:posOffset>2691129</wp:posOffset>
            </wp:positionH>
            <wp:positionV relativeFrom="paragraph">
              <wp:posOffset>260626</wp:posOffset>
            </wp:positionV>
            <wp:extent cx="2175409" cy="125577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2175409" cy="1255776"/>
                    </a:xfrm>
                    <a:prstGeom prst="rect">
                      <a:avLst/>
                    </a:prstGeom>
                  </pic:spPr>
                </pic:pic>
              </a:graphicData>
            </a:graphic>
          </wp:anchor>
        </w:drawing>
      </w:r>
    </w:p>
    <w:p w14:paraId="792053A9" w14:textId="77777777" w:rsidR="00AC74CD" w:rsidRDefault="00000000">
      <w:pPr>
        <w:spacing w:before="150"/>
        <w:ind w:right="412"/>
        <w:jc w:val="center"/>
        <w:rPr>
          <w:i/>
          <w:sz w:val="16"/>
        </w:rPr>
      </w:pPr>
      <w:r>
        <w:rPr>
          <w:i/>
          <w:sz w:val="16"/>
          <w:u w:val="single"/>
        </w:rPr>
        <w:t>Figure</w:t>
      </w:r>
      <w:r>
        <w:rPr>
          <w:i/>
          <w:spacing w:val="-4"/>
          <w:sz w:val="16"/>
          <w:u w:val="single"/>
        </w:rPr>
        <w:t xml:space="preserve"> </w:t>
      </w:r>
      <w:r>
        <w:rPr>
          <w:i/>
          <w:sz w:val="16"/>
          <w:u w:val="single"/>
        </w:rPr>
        <w:t>1.</w:t>
      </w:r>
      <w:r>
        <w:rPr>
          <w:i/>
          <w:spacing w:val="-3"/>
          <w:sz w:val="16"/>
          <w:u w:val="single"/>
        </w:rPr>
        <w:t xml:space="preserve"> </w:t>
      </w:r>
      <w:r>
        <w:rPr>
          <w:i/>
          <w:sz w:val="16"/>
          <w:u w:val="single"/>
        </w:rPr>
        <w:t>Structure</w:t>
      </w:r>
      <w:r>
        <w:rPr>
          <w:i/>
          <w:spacing w:val="-3"/>
          <w:sz w:val="16"/>
          <w:u w:val="single"/>
        </w:rPr>
        <w:t xml:space="preserve"> </w:t>
      </w:r>
      <w:r>
        <w:rPr>
          <w:i/>
          <w:sz w:val="16"/>
          <w:u w:val="single"/>
        </w:rPr>
        <w:t>chimique</w:t>
      </w:r>
      <w:r>
        <w:rPr>
          <w:i/>
          <w:spacing w:val="-3"/>
          <w:sz w:val="16"/>
          <w:u w:val="single"/>
        </w:rPr>
        <w:t xml:space="preserve"> </w:t>
      </w:r>
      <w:r>
        <w:rPr>
          <w:i/>
          <w:sz w:val="16"/>
          <w:u w:val="single"/>
        </w:rPr>
        <w:t>d'un</w:t>
      </w:r>
      <w:r>
        <w:rPr>
          <w:i/>
          <w:spacing w:val="-3"/>
          <w:sz w:val="16"/>
          <w:u w:val="single"/>
        </w:rPr>
        <w:t xml:space="preserve"> </w:t>
      </w:r>
      <w:r>
        <w:rPr>
          <w:i/>
          <w:spacing w:val="-2"/>
          <w:sz w:val="16"/>
          <w:u w:val="single"/>
        </w:rPr>
        <w:t>polymère</w:t>
      </w:r>
    </w:p>
    <w:p w14:paraId="68366E62" w14:textId="77777777" w:rsidR="00AC74CD" w:rsidRDefault="00AC74CD">
      <w:pPr>
        <w:pStyle w:val="Corpsdetexte"/>
        <w:spacing w:before="38"/>
        <w:rPr>
          <w:i/>
        </w:rPr>
      </w:pPr>
    </w:p>
    <w:p w14:paraId="0B358656" w14:textId="77777777" w:rsidR="00AC74CD" w:rsidRDefault="00000000">
      <w:pPr>
        <w:pStyle w:val="Corpsdetexte"/>
        <w:spacing w:before="1"/>
        <w:ind w:left="112" w:right="169"/>
        <w:jc w:val="both"/>
      </w:pPr>
      <w:r>
        <w:t xml:space="preserve">L’avantage de ce type de polymère est sa haute résistance, sa flexibilité, son élasticité et sa durabilité. De plus, sa production est possible à grande échelle et à faible coût. Mais ce processus n’est pas durable car très polluant </w:t>
      </w:r>
      <w:r>
        <w:rPr>
          <w:position w:val="2"/>
        </w:rPr>
        <w:t xml:space="preserve">dans sa fabrication (émissions de </w:t>
      </w:r>
      <w:commentRangeStart w:id="83"/>
      <w:r>
        <w:rPr>
          <w:position w:val="2"/>
        </w:rPr>
        <w:t>CO</w:t>
      </w:r>
      <w:r>
        <w:rPr>
          <w:sz w:val="11"/>
        </w:rPr>
        <w:t>2</w:t>
      </w:r>
      <w:commentRangeEnd w:id="83"/>
      <w:r w:rsidR="001C7AAE">
        <w:rPr>
          <w:rStyle w:val="Marquedecommentaire"/>
        </w:rPr>
        <w:commentReference w:id="83"/>
      </w:r>
      <w:r>
        <w:rPr>
          <w:position w:val="2"/>
        </w:rPr>
        <w:t>) et à sa fin de vie. Son recyclage est limité et inefficace.</w:t>
      </w:r>
    </w:p>
    <w:p w14:paraId="1F6F57D4" w14:textId="77777777" w:rsidR="00AC74CD" w:rsidRDefault="00000000">
      <w:pPr>
        <w:pStyle w:val="Corpsdetexte"/>
        <w:spacing w:before="229"/>
        <w:ind w:left="112" w:right="159"/>
        <w:jc w:val="both"/>
      </w:pPr>
      <w:r>
        <w:t>Cependant, l’amylose, une des formes de l’amidon, est une alternative plus écologique. C’est un polymère végétal de réserve, dont le monomère est le glucose. C’est une molécule compactée en spirale, très stable, riche en énergie chimique et dont la polymérisation réduit l’appel d’eau. Mais sa résistance reste encore limitée ainsi que son coût de production.</w:t>
      </w:r>
    </w:p>
    <w:p w14:paraId="0D89178A" w14:textId="77777777" w:rsidR="00AC74CD" w:rsidRDefault="00000000">
      <w:pPr>
        <w:pStyle w:val="Corpsdetexte"/>
        <w:spacing w:before="75"/>
      </w:pPr>
      <w:r>
        <w:rPr>
          <w:noProof/>
        </w:rPr>
        <w:drawing>
          <wp:anchor distT="0" distB="0" distL="0" distR="0" simplePos="0" relativeHeight="487588864" behindDoc="1" locked="0" layoutInCell="1" allowOverlap="1" wp14:anchorId="08890E72" wp14:editId="0CFBCE09">
            <wp:simplePos x="0" y="0"/>
            <wp:positionH relativeFrom="page">
              <wp:posOffset>2789505</wp:posOffset>
            </wp:positionH>
            <wp:positionV relativeFrom="paragraph">
              <wp:posOffset>209378</wp:posOffset>
            </wp:positionV>
            <wp:extent cx="2001465" cy="112776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2001465" cy="1127760"/>
                    </a:xfrm>
                    <a:prstGeom prst="rect">
                      <a:avLst/>
                    </a:prstGeom>
                  </pic:spPr>
                </pic:pic>
              </a:graphicData>
            </a:graphic>
          </wp:anchor>
        </w:drawing>
      </w:r>
    </w:p>
    <w:p w14:paraId="5F58D376" w14:textId="77777777" w:rsidR="00AC74CD" w:rsidRDefault="00000000">
      <w:pPr>
        <w:spacing w:before="226"/>
        <w:ind w:left="225" w:right="412"/>
        <w:jc w:val="center"/>
        <w:rPr>
          <w:i/>
          <w:sz w:val="16"/>
        </w:rPr>
      </w:pPr>
      <w:r>
        <w:rPr>
          <w:i/>
          <w:sz w:val="16"/>
          <w:u w:val="single"/>
        </w:rPr>
        <w:t>Figure</w:t>
      </w:r>
      <w:r>
        <w:rPr>
          <w:i/>
          <w:spacing w:val="-3"/>
          <w:sz w:val="16"/>
          <w:u w:val="single"/>
        </w:rPr>
        <w:t xml:space="preserve"> </w:t>
      </w:r>
      <w:r>
        <w:rPr>
          <w:i/>
          <w:sz w:val="16"/>
          <w:u w:val="single"/>
        </w:rPr>
        <w:t>2.</w:t>
      </w:r>
      <w:r>
        <w:rPr>
          <w:i/>
          <w:spacing w:val="-3"/>
          <w:sz w:val="16"/>
          <w:u w:val="single"/>
        </w:rPr>
        <w:t xml:space="preserve"> </w:t>
      </w:r>
      <w:r>
        <w:rPr>
          <w:i/>
          <w:sz w:val="16"/>
          <w:u w:val="single"/>
        </w:rPr>
        <w:t>Structure</w:t>
      </w:r>
      <w:r>
        <w:rPr>
          <w:i/>
          <w:spacing w:val="-3"/>
          <w:sz w:val="16"/>
          <w:u w:val="single"/>
        </w:rPr>
        <w:t xml:space="preserve"> </w:t>
      </w:r>
      <w:r>
        <w:rPr>
          <w:i/>
          <w:sz w:val="16"/>
          <w:u w:val="single"/>
        </w:rPr>
        <w:t>moléculaire</w:t>
      </w:r>
      <w:r>
        <w:rPr>
          <w:i/>
          <w:spacing w:val="-2"/>
          <w:sz w:val="16"/>
          <w:u w:val="single"/>
        </w:rPr>
        <w:t xml:space="preserve"> </w:t>
      </w:r>
      <w:r>
        <w:rPr>
          <w:i/>
          <w:sz w:val="16"/>
          <w:u w:val="single"/>
        </w:rPr>
        <w:t>de</w:t>
      </w:r>
      <w:r>
        <w:rPr>
          <w:i/>
          <w:spacing w:val="-2"/>
          <w:sz w:val="16"/>
          <w:u w:val="single"/>
        </w:rPr>
        <w:t xml:space="preserve"> l’amylose</w:t>
      </w:r>
    </w:p>
    <w:p w14:paraId="6DB536E6" w14:textId="77777777" w:rsidR="00AC74CD" w:rsidRDefault="00AC74CD">
      <w:pPr>
        <w:pStyle w:val="Corpsdetexte"/>
        <w:rPr>
          <w:i/>
        </w:rPr>
      </w:pPr>
    </w:p>
    <w:p w14:paraId="5C07F802" w14:textId="77777777" w:rsidR="00AC74CD" w:rsidRDefault="00AC74CD">
      <w:pPr>
        <w:pStyle w:val="Corpsdetexte"/>
        <w:spacing w:before="14"/>
        <w:rPr>
          <w:i/>
        </w:rPr>
      </w:pPr>
    </w:p>
    <w:p w14:paraId="38C2587E" w14:textId="77777777" w:rsidR="00AC74CD" w:rsidRDefault="00000000">
      <w:pPr>
        <w:pStyle w:val="Corpsdetexte"/>
        <w:ind w:left="112" w:right="172"/>
        <w:jc w:val="both"/>
      </w:pPr>
      <w:r>
        <w:t>Nous avons</w:t>
      </w:r>
      <w:r>
        <w:rPr>
          <w:spacing w:val="-2"/>
        </w:rPr>
        <w:t xml:space="preserve"> </w:t>
      </w:r>
      <w:r>
        <w:t>donc décidé</w:t>
      </w:r>
      <w:r>
        <w:rPr>
          <w:spacing w:val="-2"/>
        </w:rPr>
        <w:t xml:space="preserve"> </w:t>
      </w:r>
      <w:r>
        <w:t>de</w:t>
      </w:r>
      <w:r>
        <w:rPr>
          <w:spacing w:val="-2"/>
        </w:rPr>
        <w:t xml:space="preserve"> </w:t>
      </w:r>
      <w:r>
        <w:t>synthétiser</w:t>
      </w:r>
      <w:r>
        <w:rPr>
          <w:spacing w:val="-1"/>
        </w:rPr>
        <w:t xml:space="preserve"> </w:t>
      </w:r>
      <w:r>
        <w:t>notre</w:t>
      </w:r>
      <w:r>
        <w:rPr>
          <w:spacing w:val="-2"/>
        </w:rPr>
        <w:t xml:space="preserve"> </w:t>
      </w:r>
      <w:r>
        <w:t>propre bioplastique, à</w:t>
      </w:r>
      <w:r>
        <w:rPr>
          <w:spacing w:val="-2"/>
        </w:rPr>
        <w:t xml:space="preserve"> </w:t>
      </w:r>
      <w:r>
        <w:t>base de fécule</w:t>
      </w:r>
      <w:r>
        <w:rPr>
          <w:spacing w:val="-2"/>
        </w:rPr>
        <w:t xml:space="preserve"> </w:t>
      </w:r>
      <w:r>
        <w:t>de</w:t>
      </w:r>
      <w:r>
        <w:rPr>
          <w:spacing w:val="-2"/>
        </w:rPr>
        <w:t xml:space="preserve"> </w:t>
      </w:r>
      <w:r>
        <w:t>pomme</w:t>
      </w:r>
      <w:r>
        <w:rPr>
          <w:spacing w:val="-2"/>
        </w:rPr>
        <w:t xml:space="preserve"> </w:t>
      </w:r>
      <w:r>
        <w:t>de</w:t>
      </w:r>
      <w:r>
        <w:rPr>
          <w:spacing w:val="-2"/>
        </w:rPr>
        <w:t xml:space="preserve"> </w:t>
      </w:r>
      <w:r>
        <w:t>terre</w:t>
      </w:r>
      <w:r>
        <w:rPr>
          <w:spacing w:val="-2"/>
        </w:rPr>
        <w:t xml:space="preserve"> </w:t>
      </w:r>
      <w:r>
        <w:t>qui</w:t>
      </w:r>
      <w:r>
        <w:rPr>
          <w:spacing w:val="-1"/>
        </w:rPr>
        <w:t xml:space="preserve"> </w:t>
      </w:r>
      <w:r>
        <w:t>contient de l’amidon, et d’en étudier ses propriétés</w:t>
      </w:r>
    </w:p>
    <w:p w14:paraId="12C9A59B" w14:textId="77777777" w:rsidR="00AC74CD" w:rsidRDefault="00AC74CD">
      <w:pPr>
        <w:pStyle w:val="Corpsdetexte"/>
        <w:rPr>
          <w:ins w:id="84" w:author="BEAUX Ghislaine" w:date="2025-05-03T15:01:00Z" w16du:dateUtc="2025-05-03T13:01:00Z"/>
        </w:rPr>
      </w:pPr>
    </w:p>
    <w:p w14:paraId="4ECB83A0" w14:textId="58ABBF3A" w:rsidR="001C7AAE" w:rsidRDefault="001C7AAE">
      <w:pPr>
        <w:pStyle w:val="Corpsdetexte"/>
      </w:pPr>
      <w:ins w:id="85" w:author="BEAUX Ghislaine" w:date="2025-05-03T15:01:00Z" w16du:dateUtc="2025-05-03T13:01:00Z">
        <w:r>
          <w:t>B/ Élaboration d’une recette de fabrication d</w:t>
        </w:r>
      </w:ins>
      <w:ins w:id="86" w:author="BEAUX Ghislaine" w:date="2025-05-03T15:02:00Z" w16du:dateUtc="2025-05-03T13:02:00Z">
        <w:r>
          <w:t>’un</w:t>
        </w:r>
      </w:ins>
      <w:ins w:id="87" w:author="BEAUX Ghislaine" w:date="2025-05-03T15:01:00Z" w16du:dateUtc="2025-05-03T13:01:00Z">
        <w:r>
          <w:t xml:space="preserve"> biopla</w:t>
        </w:r>
      </w:ins>
      <w:ins w:id="88" w:author="BEAUX Ghislaine" w:date="2025-05-03T15:02:00Z" w16du:dateUtc="2025-05-03T13:02:00Z">
        <w:r>
          <w:t>stique</w:t>
        </w:r>
      </w:ins>
    </w:p>
    <w:p w14:paraId="5CE2D7E4" w14:textId="1D2B54DD" w:rsidR="00AC74CD" w:rsidRDefault="00000000">
      <w:pPr>
        <w:pStyle w:val="Corpsdetexte"/>
        <w:ind w:left="112" w:right="160"/>
        <w:jc w:val="both"/>
      </w:pPr>
      <w:r>
        <w:t xml:space="preserve">Nous avons utilisé des composants </w:t>
      </w:r>
      <w:ins w:id="89" w:author="BEAUX Ghislaine" w:date="2025-05-03T15:04:00Z" w16du:dateUtc="2025-05-03T13:04:00Z">
        <w:r w:rsidR="001C7AAE">
          <w:t xml:space="preserve">d’origine </w:t>
        </w:r>
      </w:ins>
      <w:del w:id="90" w:author="BEAUX Ghislaine" w:date="2025-05-03T15:04:00Z" w16du:dateUtc="2025-05-03T13:04:00Z">
        <w:r w:rsidDel="001C7AAE">
          <w:delText xml:space="preserve">fait de matière </w:delText>
        </w:r>
      </w:del>
      <w:r>
        <w:t xml:space="preserve">végétale tels que la fécule de pommes de terre, l’eau, </w:t>
      </w:r>
      <w:commentRangeStart w:id="91"/>
      <w:r>
        <w:t>le</w:t>
      </w:r>
      <w:commentRangeEnd w:id="91"/>
      <w:r w:rsidR="001C7AAE">
        <w:rPr>
          <w:rStyle w:val="Marquedecommentaire"/>
        </w:rPr>
        <w:commentReference w:id="91"/>
      </w:r>
      <w:r>
        <w:rPr>
          <w:spacing w:val="40"/>
        </w:rPr>
        <w:t xml:space="preserve"> </w:t>
      </w:r>
      <w:r>
        <w:t xml:space="preserve">vinaigre blanc et </w:t>
      </w:r>
      <w:commentRangeStart w:id="92"/>
      <w:r>
        <w:t>la glycérine.</w:t>
      </w:r>
      <w:commentRangeEnd w:id="92"/>
      <w:r w:rsidR="001C7AAE">
        <w:rPr>
          <w:rStyle w:val="Marquedecommentaire"/>
        </w:rPr>
        <w:commentReference w:id="92"/>
      </w:r>
    </w:p>
    <w:p w14:paraId="05812298" w14:textId="77777777" w:rsidR="00AC74CD" w:rsidRDefault="00AC74CD">
      <w:pPr>
        <w:pStyle w:val="Corpsdetexte"/>
      </w:pPr>
    </w:p>
    <w:p w14:paraId="5FCB2516" w14:textId="7A6F601A" w:rsidR="008A5359" w:rsidRDefault="00000000" w:rsidP="008A5359">
      <w:pPr>
        <w:pStyle w:val="Corpsdetexte"/>
        <w:ind w:left="112" w:right="164"/>
        <w:jc w:val="both"/>
        <w:rPr>
          <w:ins w:id="93" w:author="BEAUX Ghislaine" w:date="2025-05-03T15:14:00Z" w16du:dateUtc="2025-05-03T13:14:00Z"/>
          <w:spacing w:val="-10"/>
        </w:rPr>
      </w:pPr>
      <w:del w:id="94" w:author="BEAUX Ghislaine" w:date="2025-05-03T15:05:00Z" w16du:dateUtc="2025-05-03T13:05:00Z">
        <w:r w:rsidDel="001C7AAE">
          <w:delText>Voici</w:delText>
        </w:r>
        <w:r w:rsidDel="001C7AAE">
          <w:rPr>
            <w:spacing w:val="-5"/>
          </w:rPr>
          <w:delText xml:space="preserve"> </w:delText>
        </w:r>
        <w:r w:rsidDel="001C7AAE">
          <w:delText>le</w:delText>
        </w:r>
        <w:r w:rsidDel="001C7AAE">
          <w:rPr>
            <w:spacing w:val="-4"/>
          </w:rPr>
          <w:delText xml:space="preserve"> </w:delText>
        </w:r>
        <w:r w:rsidDel="001C7AAE">
          <w:delText>protocole</w:delText>
        </w:r>
        <w:r w:rsidDel="001C7AAE">
          <w:rPr>
            <w:spacing w:val="-4"/>
          </w:rPr>
          <w:delText xml:space="preserve"> </w:delText>
        </w:r>
        <w:r w:rsidDel="001C7AAE">
          <w:delText>final</w:delText>
        </w:r>
        <w:r w:rsidDel="001C7AAE">
          <w:rPr>
            <w:spacing w:val="-4"/>
          </w:rPr>
          <w:delText xml:space="preserve"> </w:delText>
        </w:r>
        <w:r w:rsidDel="001C7AAE">
          <w:delText>de</w:delText>
        </w:r>
        <w:r w:rsidDel="001C7AAE">
          <w:rPr>
            <w:spacing w:val="-5"/>
          </w:rPr>
          <w:delText xml:space="preserve"> </w:delText>
        </w:r>
        <w:r w:rsidDel="001C7AAE">
          <w:delText>préparation</w:delText>
        </w:r>
        <w:r w:rsidDel="001C7AAE">
          <w:rPr>
            <w:spacing w:val="-4"/>
          </w:rPr>
          <w:delText xml:space="preserve"> </w:delText>
        </w:r>
        <w:r w:rsidDel="001C7AAE">
          <w:delText>du</w:delText>
        </w:r>
        <w:r w:rsidDel="001C7AAE">
          <w:rPr>
            <w:spacing w:val="-4"/>
          </w:rPr>
          <w:delText xml:space="preserve"> </w:delText>
        </w:r>
        <w:r w:rsidDel="001C7AAE">
          <w:delText>bioplastique</w:delText>
        </w:r>
        <w:r w:rsidDel="001C7AAE">
          <w:rPr>
            <w:spacing w:val="-3"/>
          </w:rPr>
          <w:delText xml:space="preserve"> </w:delText>
        </w:r>
        <w:r w:rsidDel="001C7AAE">
          <w:rPr>
            <w:spacing w:val="-10"/>
          </w:rPr>
          <w:delText>:</w:delText>
        </w:r>
      </w:del>
      <w:ins w:id="95" w:author="BEAUX Ghislaine" w:date="2025-05-03T15:05:00Z" w16du:dateUtc="2025-05-03T13:05:00Z">
        <w:r w:rsidR="001C7AAE">
          <w:rPr>
            <w:spacing w:val="-10"/>
          </w:rPr>
          <w:t xml:space="preserve"> </w:t>
        </w:r>
      </w:ins>
      <w:ins w:id="96" w:author="BEAUX Ghislaine" w:date="2025-05-03T15:07:00Z" w16du:dateUtc="2025-05-03T13:07:00Z">
        <w:r w:rsidR="001C7AAE">
          <w:rPr>
            <w:spacing w:val="-10"/>
          </w:rPr>
          <w:t>Pl</w:t>
        </w:r>
      </w:ins>
      <w:ins w:id="97" w:author="BEAUX Ghislaine" w:date="2025-05-03T15:08:00Z" w16du:dateUtc="2025-05-03T13:08:00Z">
        <w:r w:rsidR="001C7AAE">
          <w:rPr>
            <w:spacing w:val="-10"/>
          </w:rPr>
          <w:t xml:space="preserve">usieurs essais nous ont permis d’ajuster les proportions des constituants </w:t>
        </w:r>
      </w:ins>
      <w:ins w:id="98" w:author="BEAUX Ghislaine" w:date="2025-05-03T15:19:00Z" w16du:dateUtc="2025-05-03T13:19:00Z">
        <w:r w:rsidR="003B11E1">
          <w:rPr>
            <w:spacing w:val="-10"/>
          </w:rPr>
          <w:t xml:space="preserve">et le protocole </w:t>
        </w:r>
      </w:ins>
      <w:ins w:id="99" w:author="BEAUX Ghislaine" w:date="2025-05-03T15:08:00Z" w16du:dateUtc="2025-05-03T13:08:00Z">
        <w:r w:rsidR="001C7AAE">
          <w:rPr>
            <w:spacing w:val="-10"/>
          </w:rPr>
          <w:t xml:space="preserve">pour obtenir un bioplastique </w:t>
        </w:r>
      </w:ins>
      <w:ins w:id="100" w:author="BEAUX Ghislaine" w:date="2025-05-03T15:09:00Z" w16du:dateUtc="2025-05-03T13:09:00Z">
        <w:r w:rsidR="008A5359">
          <w:rPr>
            <w:spacing w:val="-10"/>
          </w:rPr>
          <w:t>d’aspect comparable à ceux du commerce.</w:t>
        </w:r>
      </w:ins>
      <w:ins w:id="101" w:author="BEAUX Ghislaine" w:date="2025-05-03T15:10:00Z" w16du:dateUtc="2025-05-03T13:10:00Z">
        <w:r w:rsidR="008A5359">
          <w:rPr>
            <w:spacing w:val="-10"/>
          </w:rPr>
          <w:t xml:space="preserve"> </w:t>
        </w:r>
      </w:ins>
    </w:p>
    <w:p w14:paraId="1BE02AF1" w14:textId="77777777" w:rsidR="003B11E1" w:rsidRDefault="008A5359" w:rsidP="008A5359">
      <w:pPr>
        <w:pStyle w:val="Corpsdetexte"/>
        <w:ind w:left="112" w:right="164"/>
        <w:jc w:val="both"/>
        <w:rPr>
          <w:ins w:id="102" w:author="BEAUX Ghislaine" w:date="2025-05-03T15:23:00Z" w16du:dateUtc="2025-05-03T13:23:00Z"/>
        </w:rPr>
      </w:pPr>
      <w:ins w:id="103" w:author="BEAUX Ghislaine" w:date="2025-05-03T15:10:00Z" w16du:dateUtc="2025-05-03T13:10:00Z">
        <w:r>
          <w:rPr>
            <w:spacing w:val="-10"/>
          </w:rPr>
          <w:t xml:space="preserve">Dans un bécher </w:t>
        </w:r>
      </w:ins>
      <w:ins w:id="104" w:author="BEAUX Ghislaine" w:date="2025-05-03T15:12:00Z" w16du:dateUtc="2025-05-03T13:12:00Z">
        <w:r>
          <w:rPr>
            <w:spacing w:val="-10"/>
          </w:rPr>
          <w:t xml:space="preserve">sont versés </w:t>
        </w:r>
      </w:ins>
      <w:ins w:id="105" w:author="BEAUX Ghislaine" w:date="2025-05-03T15:13:00Z" w16du:dateUtc="2025-05-03T13:13:00Z">
        <w:r>
          <w:t>10 g de fécule de pomme de terre, puis 5 mL de glycérine et 5 mL de vinaigre blanc, et quelques gouttes de colorant</w:t>
        </w:r>
        <w:r>
          <w:t xml:space="preserve"> et en agitant 6</w:t>
        </w:r>
      </w:ins>
      <w:ins w:id="106" w:author="BEAUX Ghislaine" w:date="2025-05-03T15:14:00Z" w16du:dateUtc="2025-05-03T13:14:00Z">
        <w:r>
          <w:t xml:space="preserve">0 mL d’eau. </w:t>
        </w:r>
      </w:ins>
    </w:p>
    <w:p w14:paraId="40722207" w14:textId="4E8D4014" w:rsidR="008A5359" w:rsidRDefault="008A5359" w:rsidP="008A5359">
      <w:pPr>
        <w:pStyle w:val="Corpsdetexte"/>
        <w:ind w:left="112" w:right="164"/>
        <w:jc w:val="both"/>
        <w:rPr>
          <w:ins w:id="107" w:author="BEAUX Ghislaine" w:date="2025-05-03T15:13:00Z" w16du:dateUtc="2025-05-03T13:13:00Z"/>
        </w:rPr>
      </w:pPr>
      <w:ins w:id="108" w:author="BEAUX Ghislaine" w:date="2025-05-03T15:14:00Z" w16du:dateUtc="2025-05-03T13:14:00Z">
        <w:r>
          <w:t>Le mélange est</w:t>
        </w:r>
      </w:ins>
      <w:ins w:id="109" w:author="BEAUX Ghislaine" w:date="2025-05-03T15:13:00Z" w16du:dateUtc="2025-05-03T13:13:00Z">
        <w:r>
          <w:t xml:space="preserve"> chauffé au bain marie à environ 60-70 °C tout en remuant à l’aide d’un bâton mélangeur en verre, jusqu’à épaississement.</w:t>
        </w:r>
      </w:ins>
      <w:ins w:id="110" w:author="BEAUX Ghislaine" w:date="2025-05-03T15:22:00Z" w16du:dateUtc="2025-05-03T13:22:00Z">
        <w:r w:rsidR="003B11E1">
          <w:t xml:space="preserve"> Le chauffage au bain-marie permet de répartir également la chaleur dans la solution e</w:t>
        </w:r>
      </w:ins>
      <w:ins w:id="111" w:author="BEAUX Ghislaine" w:date="2025-05-03T15:23:00Z" w16du:dateUtc="2025-05-03T13:23:00Z">
        <w:r w:rsidR="003B11E1">
          <w:t>t l’agitation douce à la baguette de verre évite la formation des bulles.</w:t>
        </w:r>
      </w:ins>
    </w:p>
    <w:p w14:paraId="2E4AD47F" w14:textId="2A545B0A" w:rsidR="008A5359" w:rsidRDefault="008A5359" w:rsidP="008A5359">
      <w:pPr>
        <w:pStyle w:val="Corpsdetexte"/>
        <w:ind w:left="112" w:right="172"/>
        <w:jc w:val="both"/>
        <w:rPr>
          <w:ins w:id="112" w:author="BEAUX Ghislaine" w:date="2025-05-03T15:27:00Z" w16du:dateUtc="2025-05-03T13:27:00Z"/>
        </w:rPr>
      </w:pPr>
      <w:ins w:id="113" w:author="BEAUX Ghislaine" w:date="2025-05-03T15:15:00Z" w16du:dateUtc="2025-05-03T13:15:00Z">
        <w:r>
          <w:t>Le</w:t>
        </w:r>
        <w:r>
          <w:t xml:space="preserve"> mélange </w:t>
        </w:r>
        <w:r>
          <w:t>est ensuite é</w:t>
        </w:r>
      </w:ins>
      <w:ins w:id="114" w:author="BEAUX Ghislaine" w:date="2025-05-03T15:16:00Z" w16du:dateUtc="2025-05-03T13:16:00Z">
        <w:r>
          <w:t xml:space="preserve">talé </w:t>
        </w:r>
      </w:ins>
      <w:ins w:id="115" w:author="BEAUX Ghislaine" w:date="2025-05-03T15:15:00Z" w16du:dateUtc="2025-05-03T13:15:00Z">
        <w:r>
          <w:t xml:space="preserve">de manière homogène sur une surface plane (cristallisoir) pour obtenir une fine couche de plastique. </w:t>
        </w:r>
      </w:ins>
      <w:ins w:id="116" w:author="BEAUX Ghislaine" w:date="2025-05-03T15:23:00Z" w16du:dateUtc="2025-05-03T13:23:00Z">
        <w:r w:rsidR="003B11E1">
          <w:t>Il est i</w:t>
        </w:r>
      </w:ins>
      <w:ins w:id="117" w:author="BEAUX Ghislaine" w:date="2025-05-03T15:24:00Z" w16du:dateUtc="2025-05-03T13:24:00Z">
        <w:r w:rsidR="003B11E1">
          <w:t xml:space="preserve">mpératif d’étaler finement la pâte sur une surface </w:t>
        </w:r>
      </w:ins>
      <w:ins w:id="118" w:author="BEAUX Ghislaine" w:date="2025-05-03T15:25:00Z" w16du:dateUtc="2025-05-03T13:25:00Z">
        <w:r w:rsidR="003B11E1">
          <w:t xml:space="preserve">rigide et </w:t>
        </w:r>
      </w:ins>
      <w:ins w:id="119" w:author="BEAUX Ghislaine" w:date="2025-05-03T15:24:00Z" w16du:dateUtc="2025-05-03T13:24:00Z">
        <w:r w:rsidR="003B11E1">
          <w:t xml:space="preserve">lisse à l’aide d’une règle </w:t>
        </w:r>
      </w:ins>
      <w:ins w:id="120" w:author="BEAUX Ghislaine" w:date="2025-05-03T15:25:00Z" w16du:dateUtc="2025-05-03T13:25:00Z">
        <w:r w:rsidR="003B11E1">
          <w:t xml:space="preserve">afin d’obtenir un plastique </w:t>
        </w:r>
      </w:ins>
      <w:ins w:id="121" w:author="BEAUX Ghislaine" w:date="2025-05-03T15:27:00Z" w16du:dateUtc="2025-05-03T13:27:00Z">
        <w:r w:rsidR="003B11E1">
          <w:t>d’</w:t>
        </w:r>
        <w:proofErr w:type="spellStart"/>
        <w:r w:rsidR="003B11E1">
          <w:t>épaissuer</w:t>
        </w:r>
        <w:proofErr w:type="spellEnd"/>
        <w:r w:rsidR="003B11E1">
          <w:t xml:space="preserve"> constante (ce que ne permet pas la spatule trop étroite) et </w:t>
        </w:r>
      </w:ins>
      <w:ins w:id="122" w:author="BEAUX Ghislaine" w:date="2025-05-03T15:25:00Z" w16du:dateUtc="2025-05-03T13:25:00Z">
        <w:r w:rsidR="003B11E1">
          <w:t xml:space="preserve">suffisamment souple. </w:t>
        </w:r>
      </w:ins>
      <w:ins w:id="123" w:author="BEAUX Ghislaine" w:date="2025-05-03T15:16:00Z" w16du:dateUtc="2025-05-03T13:16:00Z">
        <w:r>
          <w:t>Celle-ci est laissée à</w:t>
        </w:r>
      </w:ins>
      <w:ins w:id="124" w:author="BEAUX Ghislaine" w:date="2025-05-03T15:15:00Z" w16du:dateUtc="2025-05-03T13:15:00Z">
        <w:r>
          <w:t xml:space="preserve"> sécher</w:t>
        </w:r>
        <w:r>
          <w:rPr>
            <w:spacing w:val="40"/>
          </w:rPr>
          <w:t xml:space="preserve"> </w:t>
        </w:r>
        <w:r>
          <w:t>48h à l’air ambiant.</w:t>
        </w:r>
      </w:ins>
    </w:p>
    <w:p w14:paraId="52B671E9" w14:textId="77777777" w:rsidR="003B11E1" w:rsidRDefault="003B11E1" w:rsidP="008A5359">
      <w:pPr>
        <w:pStyle w:val="Corpsdetexte"/>
        <w:ind w:left="112" w:right="172"/>
        <w:jc w:val="both"/>
        <w:rPr>
          <w:ins w:id="125" w:author="BEAUX Ghislaine" w:date="2025-05-03T15:15:00Z" w16du:dateUtc="2025-05-03T13:15:00Z"/>
        </w:rPr>
      </w:pPr>
    </w:p>
    <w:p w14:paraId="5DAE618A" w14:textId="73FED908" w:rsidR="003B11E1" w:rsidRDefault="003B11E1" w:rsidP="003B11E1">
      <w:pPr>
        <w:pStyle w:val="Corpsdetexte"/>
        <w:ind w:left="112" w:right="161"/>
        <w:jc w:val="both"/>
        <w:rPr>
          <w:ins w:id="126" w:author="BEAUX Ghislaine" w:date="2025-05-03T15:28:00Z" w16du:dateUtc="2025-05-03T13:28:00Z"/>
        </w:rPr>
      </w:pPr>
      <w:ins w:id="127" w:author="BEAUX Ghislaine" w:date="2025-05-03T15:28:00Z" w16du:dateUtc="2025-05-03T13:28:00Z">
        <w:r>
          <w:t>En outre, l</w:t>
        </w:r>
        <w:r>
          <w:t>e plastique n’a pas la même texture selon ses conditions</w:t>
        </w:r>
      </w:ins>
      <w:ins w:id="128" w:author="BEAUX Ghislaine" w:date="2025-05-03T15:29:00Z" w16du:dateUtc="2025-05-03T13:29:00Z">
        <w:r>
          <w:t xml:space="preserve"> </w:t>
        </w:r>
      </w:ins>
      <w:ins w:id="129" w:author="BEAUX Ghislaine" w:date="2025-05-03T15:28:00Z" w16du:dateUtc="2025-05-03T13:28:00Z">
        <w:r>
          <w:t>de temp</w:t>
        </w:r>
      </w:ins>
      <w:ins w:id="130" w:author="BEAUX Ghislaine" w:date="2025-05-03T15:29:00Z" w16du:dateUtc="2025-05-03T13:29:00Z">
        <w:r>
          <w:t xml:space="preserve">érature et d’humidité régnant dans la </w:t>
        </w:r>
        <w:r>
          <w:lastRenderedPageBreak/>
          <w:t>salle lors de sa préparation</w:t>
        </w:r>
        <w:r w:rsidR="005A0990">
          <w:t xml:space="preserve"> </w:t>
        </w:r>
      </w:ins>
      <w:ins w:id="131" w:author="BEAUX Ghislaine" w:date="2025-05-03T15:28:00Z" w16du:dateUtc="2025-05-03T13:28:00Z">
        <w:r>
          <w:t>: en été il était plus élastique, plus uniforme, alors qu’en hiver et lorsqu’il fait plus humide, il est plus rigide, rugueux</w:t>
        </w:r>
      </w:ins>
      <w:ins w:id="132" w:author="BEAUX Ghislaine" w:date="2025-05-03T15:30:00Z" w16du:dateUtc="2025-05-03T13:30:00Z">
        <w:r w:rsidR="005A0990">
          <w:t xml:space="preserve"> et</w:t>
        </w:r>
      </w:ins>
      <w:ins w:id="133" w:author="BEAUX Ghislaine" w:date="2025-05-03T15:28:00Z" w16du:dateUtc="2025-05-03T13:28:00Z">
        <w:r>
          <w:t xml:space="preserve"> épais. Il se rétracte avec le froid et l’humidité et se fissure.</w:t>
        </w:r>
      </w:ins>
    </w:p>
    <w:p w14:paraId="05E0CA5F" w14:textId="77777777" w:rsidR="003B11E1" w:rsidRDefault="003B11E1" w:rsidP="003B11E1">
      <w:pPr>
        <w:pStyle w:val="Corpsdetexte"/>
        <w:rPr>
          <w:ins w:id="134" w:author="BEAUX Ghislaine" w:date="2025-05-03T15:28:00Z" w16du:dateUtc="2025-05-03T13:28:00Z"/>
        </w:rPr>
      </w:pPr>
    </w:p>
    <w:p w14:paraId="4618CFC0" w14:textId="759030DE" w:rsidR="00AC74CD" w:rsidDel="001C7AAE" w:rsidRDefault="00AC74CD" w:rsidP="008A5359">
      <w:pPr>
        <w:pStyle w:val="Corpsdetexte"/>
        <w:ind w:left="112" w:right="164"/>
        <w:jc w:val="both"/>
        <w:rPr>
          <w:del w:id="135" w:author="BEAUX Ghislaine" w:date="2025-05-03T15:07:00Z" w16du:dateUtc="2025-05-03T13:07:00Z"/>
        </w:rPr>
        <w:pPrChange w:id="136" w:author="BEAUX Ghislaine" w:date="2025-05-03T15:12:00Z" w16du:dateUtc="2025-05-03T13:12:00Z">
          <w:pPr>
            <w:pStyle w:val="Corpsdetexte"/>
            <w:ind w:left="112"/>
            <w:jc w:val="both"/>
          </w:pPr>
        </w:pPrChange>
      </w:pPr>
    </w:p>
    <w:p w14:paraId="40E6CADF" w14:textId="77777777" w:rsidR="00AC74CD" w:rsidRDefault="00AC74CD">
      <w:pPr>
        <w:pStyle w:val="Corpsdetexte"/>
      </w:pPr>
    </w:p>
    <w:p w14:paraId="7101A9D8" w14:textId="4285ACCF" w:rsidR="00AC74CD" w:rsidDel="008A5359" w:rsidRDefault="00000000">
      <w:pPr>
        <w:pStyle w:val="Corpsdetexte"/>
        <w:ind w:left="112" w:right="164"/>
        <w:jc w:val="both"/>
        <w:rPr>
          <w:del w:id="137" w:author="BEAUX Ghislaine" w:date="2025-05-03T15:17:00Z" w16du:dateUtc="2025-05-03T13:17:00Z"/>
        </w:rPr>
      </w:pPr>
      <w:del w:id="138" w:author="BEAUX Ghislaine" w:date="2025-05-03T15:17:00Z" w16du:dateUtc="2025-05-03T13:17:00Z">
        <w:r w:rsidDel="008A5359">
          <w:delText>Dans un bécher, nous avons mis 10 g de fécule de pomme de terre, puis 5 mL de glycérine et 5 mL de vinaigre blanc, et quelques gouttes de colorant. Nous avons ajouté 60 mL d’eau et chauffé le mélange au bain marie à environ 60-70 °C tout en remuant à l’aide d’un bâton mélangeur en verre, jusqu’à épaississement.</w:delText>
        </w:r>
      </w:del>
    </w:p>
    <w:p w14:paraId="67DDC5B1" w14:textId="3C8B9EE3" w:rsidR="00AC74CD" w:rsidDel="008A5359" w:rsidRDefault="00000000">
      <w:pPr>
        <w:pStyle w:val="Corpsdetexte"/>
        <w:ind w:left="112" w:right="172"/>
        <w:jc w:val="both"/>
        <w:rPr>
          <w:del w:id="139" w:author="BEAUX Ghislaine" w:date="2025-05-03T15:17:00Z" w16du:dateUtc="2025-05-03T13:17:00Z"/>
        </w:rPr>
      </w:pPr>
      <w:del w:id="140" w:author="BEAUX Ghislaine" w:date="2025-05-03T15:17:00Z" w16du:dateUtc="2025-05-03T13:17:00Z">
        <w:r w:rsidDel="008A5359">
          <w:delText>Après la synthèse, nous avons étalé le mélange de manière homogène sur une surface plane (cristallisoir) pour obtenir une fine couche de plastique. Puis laissé sécher</w:delText>
        </w:r>
        <w:r w:rsidDel="008A5359">
          <w:rPr>
            <w:spacing w:val="40"/>
          </w:rPr>
          <w:delText xml:space="preserve"> </w:delText>
        </w:r>
        <w:r w:rsidDel="008A5359">
          <w:delText>48h à l’air ambiant.</w:delText>
        </w:r>
      </w:del>
    </w:p>
    <w:p w14:paraId="41F60BAA" w14:textId="0316B510" w:rsidR="00AC74CD" w:rsidDel="003B11E1" w:rsidRDefault="00AC74CD">
      <w:pPr>
        <w:pStyle w:val="Corpsdetexte"/>
        <w:rPr>
          <w:del w:id="141" w:author="BEAUX Ghislaine" w:date="2025-05-03T15:26:00Z" w16du:dateUtc="2025-05-03T13:26:00Z"/>
        </w:rPr>
      </w:pPr>
    </w:p>
    <w:p w14:paraId="172A55F9" w14:textId="64C5817C" w:rsidR="00AC74CD" w:rsidDel="003B11E1" w:rsidRDefault="00000000">
      <w:pPr>
        <w:pStyle w:val="Corpsdetexte"/>
        <w:ind w:left="112"/>
        <w:jc w:val="both"/>
        <w:rPr>
          <w:del w:id="142" w:author="BEAUX Ghislaine" w:date="2025-05-03T15:26:00Z" w16du:dateUtc="2025-05-03T13:26:00Z"/>
        </w:rPr>
      </w:pPr>
      <w:del w:id="143" w:author="BEAUX Ghislaine" w:date="2025-05-03T15:26:00Z" w16du:dateUtc="2025-05-03T13:26:00Z">
        <w:r w:rsidDel="003B11E1">
          <w:delText>Ce</w:delText>
        </w:r>
        <w:r w:rsidDel="003B11E1">
          <w:rPr>
            <w:spacing w:val="-4"/>
          </w:rPr>
          <w:delText xml:space="preserve"> </w:delText>
        </w:r>
        <w:r w:rsidDel="003B11E1">
          <w:delText>protocole</w:delText>
        </w:r>
        <w:r w:rsidDel="003B11E1">
          <w:rPr>
            <w:spacing w:val="-4"/>
          </w:rPr>
          <w:delText xml:space="preserve"> </w:delText>
        </w:r>
        <w:r w:rsidDel="003B11E1">
          <w:delText>est</w:delText>
        </w:r>
        <w:r w:rsidDel="003B11E1">
          <w:rPr>
            <w:spacing w:val="-4"/>
          </w:rPr>
          <w:delText xml:space="preserve"> </w:delText>
        </w:r>
        <w:r w:rsidDel="003B11E1">
          <w:delText>le</w:delText>
        </w:r>
        <w:r w:rsidDel="003B11E1">
          <w:rPr>
            <w:spacing w:val="-4"/>
          </w:rPr>
          <w:delText xml:space="preserve"> </w:delText>
        </w:r>
        <w:r w:rsidDel="003B11E1">
          <w:delText>3</w:delText>
        </w:r>
        <w:r w:rsidDel="003B11E1">
          <w:rPr>
            <w:vertAlign w:val="superscript"/>
          </w:rPr>
          <w:delText>e</w:delText>
        </w:r>
        <w:r w:rsidDel="003B11E1">
          <w:delText>,</w:delText>
        </w:r>
        <w:r w:rsidDel="003B11E1">
          <w:rPr>
            <w:spacing w:val="-4"/>
          </w:rPr>
          <w:delText xml:space="preserve"> </w:delText>
        </w:r>
        <w:r w:rsidDel="003B11E1">
          <w:delText>les</w:delText>
        </w:r>
        <w:r w:rsidDel="003B11E1">
          <w:rPr>
            <w:spacing w:val="-3"/>
          </w:rPr>
          <w:delText xml:space="preserve"> </w:delText>
        </w:r>
        <w:r w:rsidDel="003B11E1">
          <w:delText>2</w:delText>
        </w:r>
        <w:r w:rsidDel="003B11E1">
          <w:rPr>
            <w:spacing w:val="-3"/>
          </w:rPr>
          <w:delText xml:space="preserve"> </w:delText>
        </w:r>
        <w:r w:rsidDel="003B11E1">
          <w:delText>précédents</w:delText>
        </w:r>
        <w:r w:rsidDel="003B11E1">
          <w:rPr>
            <w:spacing w:val="-3"/>
          </w:rPr>
          <w:delText xml:space="preserve"> </w:delText>
        </w:r>
        <w:r w:rsidDel="003B11E1">
          <w:delText>ayant</w:delText>
        </w:r>
        <w:r w:rsidDel="003B11E1">
          <w:rPr>
            <w:spacing w:val="-2"/>
          </w:rPr>
          <w:delText xml:space="preserve"> </w:delText>
        </w:r>
        <w:r w:rsidDel="003B11E1">
          <w:delText>été</w:delText>
        </w:r>
        <w:r w:rsidDel="003B11E1">
          <w:rPr>
            <w:spacing w:val="-4"/>
          </w:rPr>
          <w:delText xml:space="preserve"> </w:delText>
        </w:r>
        <w:r w:rsidDel="003B11E1">
          <w:delText>modifiés</w:delText>
        </w:r>
        <w:r w:rsidDel="003B11E1">
          <w:rPr>
            <w:spacing w:val="-2"/>
          </w:rPr>
          <w:delText xml:space="preserve"> </w:delText>
        </w:r>
        <w:r w:rsidDel="003B11E1">
          <w:delText>pour</w:delText>
        </w:r>
        <w:r w:rsidDel="003B11E1">
          <w:rPr>
            <w:spacing w:val="-4"/>
          </w:rPr>
          <w:delText xml:space="preserve"> </w:delText>
        </w:r>
        <w:r w:rsidDel="003B11E1">
          <w:delText>plusieurs</w:delText>
        </w:r>
        <w:r w:rsidDel="003B11E1">
          <w:rPr>
            <w:spacing w:val="-4"/>
          </w:rPr>
          <w:delText xml:space="preserve"> </w:delText>
        </w:r>
        <w:r w:rsidDel="003B11E1">
          <w:delText>raisons</w:delText>
        </w:r>
        <w:r w:rsidDel="003B11E1">
          <w:rPr>
            <w:spacing w:val="-5"/>
          </w:rPr>
          <w:delText xml:space="preserve"> </w:delText>
        </w:r>
        <w:r w:rsidDel="003B11E1">
          <w:rPr>
            <w:spacing w:val="-10"/>
          </w:rPr>
          <w:delText>:</w:delText>
        </w:r>
      </w:del>
    </w:p>
    <w:p w14:paraId="4E30E36F" w14:textId="0805522F" w:rsidR="00AC74CD" w:rsidDel="003B11E1" w:rsidRDefault="00AC74CD">
      <w:pPr>
        <w:pStyle w:val="Corpsdetexte"/>
        <w:rPr>
          <w:del w:id="144" w:author="BEAUX Ghislaine" w:date="2025-05-03T15:26:00Z" w16du:dateUtc="2025-05-03T13:26:00Z"/>
        </w:rPr>
      </w:pPr>
    </w:p>
    <w:p w14:paraId="4491F915" w14:textId="26D5DE4D" w:rsidR="00AC74CD" w:rsidDel="003B11E1" w:rsidRDefault="00000000">
      <w:pPr>
        <w:pStyle w:val="Corpsdetexte"/>
        <w:ind w:left="112" w:right="159"/>
        <w:jc w:val="both"/>
        <w:rPr>
          <w:del w:id="145" w:author="BEAUX Ghislaine" w:date="2025-05-03T15:21:00Z" w16du:dateUtc="2025-05-03T13:21:00Z"/>
        </w:rPr>
      </w:pPr>
      <w:del w:id="146" w:author="BEAUX Ghislaine" w:date="2025-05-03T15:26:00Z" w16du:dateUtc="2025-05-03T13:26:00Z">
        <w:r w:rsidDel="003B11E1">
          <w:delText>Tout d’abord, observation de bulles dans le plastique final, dues à un chauffage non homogène (diffusion par le</w:delText>
        </w:r>
        <w:r w:rsidDel="003B11E1">
          <w:rPr>
            <w:spacing w:val="40"/>
          </w:rPr>
          <w:delText xml:space="preserve"> </w:delText>
        </w:r>
        <w:r w:rsidDel="003B11E1">
          <w:delText>bas du bécher) avec un</w:delText>
        </w:r>
        <w:r w:rsidDel="003B11E1">
          <w:rPr>
            <w:spacing w:val="40"/>
          </w:rPr>
          <w:delText xml:space="preserve"> </w:delText>
        </w:r>
        <w:r w:rsidDel="003B11E1">
          <w:delText>agitateur magnétique chauffant. Nous avons alors opté pour un chauffage au bain marie qui chauffe par diffusion l’entièreté du béch</w:delText>
        </w:r>
      </w:del>
      <w:del w:id="147" w:author="BEAUX Ghislaine" w:date="2025-05-03T15:21:00Z" w16du:dateUtc="2025-05-03T13:21:00Z">
        <w:r w:rsidDel="003B11E1">
          <w:delText>er.</w:delText>
        </w:r>
      </w:del>
    </w:p>
    <w:p w14:paraId="2F0D79B7" w14:textId="313DDF81" w:rsidR="00AC74CD" w:rsidRPr="003B11E1" w:rsidDel="003B11E1" w:rsidRDefault="00AC74CD" w:rsidP="003B11E1">
      <w:pPr>
        <w:pStyle w:val="Corpsdetexte"/>
        <w:ind w:left="112" w:right="159"/>
        <w:jc w:val="both"/>
        <w:rPr>
          <w:del w:id="148" w:author="BEAUX Ghislaine" w:date="2025-05-03T15:20:00Z" w16du:dateUtc="2025-05-03T13:20:00Z"/>
        </w:rPr>
        <w:sectPr w:rsidR="00AC74CD" w:rsidRPr="003B11E1" w:rsidDel="003B11E1">
          <w:pgSz w:w="11910" w:h="16840"/>
          <w:pgMar w:top="760" w:right="700" w:bottom="280" w:left="740" w:header="720" w:footer="720" w:gutter="0"/>
          <w:cols w:space="720"/>
        </w:sectPr>
        <w:pPrChange w:id="149" w:author="BEAUX Ghislaine" w:date="2025-05-03T15:21:00Z" w16du:dateUtc="2025-05-03T13:21:00Z">
          <w:pPr>
            <w:jc w:val="both"/>
          </w:pPr>
        </w:pPrChange>
      </w:pPr>
    </w:p>
    <w:p w14:paraId="33032837" w14:textId="345F9094" w:rsidR="00AC74CD" w:rsidDel="003B11E1" w:rsidRDefault="00000000">
      <w:pPr>
        <w:pStyle w:val="Corpsdetexte"/>
        <w:spacing w:before="72" w:line="480" w:lineRule="auto"/>
        <w:ind w:left="112" w:right="1170"/>
        <w:rPr>
          <w:del w:id="150" w:author="BEAUX Ghislaine" w:date="2025-05-03T15:26:00Z" w16du:dateUtc="2025-05-03T13:26:00Z"/>
        </w:rPr>
      </w:pPr>
      <w:del w:id="151" w:author="BEAUX Ghislaine" w:date="2025-05-03T15:26:00Z" w16du:dateUtc="2025-05-03T13:26:00Z">
        <w:r w:rsidDel="003B11E1">
          <w:lastRenderedPageBreak/>
          <w:delText>Nous</w:delText>
        </w:r>
        <w:r w:rsidDel="003B11E1">
          <w:rPr>
            <w:spacing w:val="-3"/>
          </w:rPr>
          <w:delText xml:space="preserve"> </w:delText>
        </w:r>
        <w:r w:rsidDel="003B11E1">
          <w:delText>avons</w:delText>
        </w:r>
        <w:r w:rsidDel="003B11E1">
          <w:rPr>
            <w:spacing w:val="-4"/>
          </w:rPr>
          <w:delText xml:space="preserve"> </w:delText>
        </w:r>
        <w:r w:rsidDel="003B11E1">
          <w:delText>également</w:delText>
        </w:r>
        <w:r w:rsidDel="003B11E1">
          <w:rPr>
            <w:spacing w:val="-4"/>
          </w:rPr>
          <w:delText xml:space="preserve"> </w:delText>
        </w:r>
        <w:r w:rsidDel="003B11E1">
          <w:delText>obtenu</w:delText>
        </w:r>
        <w:r w:rsidDel="003B11E1">
          <w:rPr>
            <w:spacing w:val="-3"/>
          </w:rPr>
          <w:delText xml:space="preserve"> </w:delText>
        </w:r>
        <w:r w:rsidDel="003B11E1">
          <w:delText>un</w:delText>
        </w:r>
        <w:r w:rsidDel="003B11E1">
          <w:rPr>
            <w:spacing w:val="-3"/>
          </w:rPr>
          <w:delText xml:space="preserve"> </w:delText>
        </w:r>
        <w:r w:rsidDel="003B11E1">
          <w:delText>plastique</w:delText>
        </w:r>
        <w:r w:rsidDel="003B11E1">
          <w:rPr>
            <w:spacing w:val="-3"/>
          </w:rPr>
          <w:delText xml:space="preserve"> </w:delText>
        </w:r>
        <w:r w:rsidDel="003B11E1">
          <w:delText>trop</w:delText>
        </w:r>
        <w:r w:rsidDel="003B11E1">
          <w:rPr>
            <w:spacing w:val="-3"/>
          </w:rPr>
          <w:delText xml:space="preserve"> </w:delText>
        </w:r>
        <w:r w:rsidDel="003B11E1">
          <w:delText>épais</w:delText>
        </w:r>
        <w:r w:rsidDel="003B11E1">
          <w:rPr>
            <w:spacing w:val="-3"/>
          </w:rPr>
          <w:delText xml:space="preserve"> </w:delText>
        </w:r>
        <w:r w:rsidDel="003B11E1">
          <w:delText>sous</w:delText>
        </w:r>
        <w:r w:rsidDel="003B11E1">
          <w:rPr>
            <w:spacing w:val="-3"/>
          </w:rPr>
          <w:delText xml:space="preserve"> </w:delText>
        </w:r>
        <w:r w:rsidDel="003B11E1">
          <w:delText>forme</w:delText>
        </w:r>
        <w:r w:rsidDel="003B11E1">
          <w:rPr>
            <w:spacing w:val="-3"/>
          </w:rPr>
          <w:delText xml:space="preserve"> </w:delText>
        </w:r>
        <w:r w:rsidDel="003B11E1">
          <w:delText>de</w:delText>
        </w:r>
        <w:r w:rsidDel="003B11E1">
          <w:rPr>
            <w:spacing w:val="-3"/>
          </w:rPr>
          <w:delText xml:space="preserve"> </w:delText>
        </w:r>
        <w:r w:rsidDel="003B11E1">
          <w:delText>gel</w:delText>
        </w:r>
        <w:r w:rsidDel="003B11E1">
          <w:rPr>
            <w:spacing w:val="-3"/>
          </w:rPr>
          <w:delText xml:space="preserve"> </w:delText>
        </w:r>
        <w:r w:rsidDel="003B11E1">
          <w:delText>étalé</w:delText>
        </w:r>
        <w:r w:rsidDel="003B11E1">
          <w:rPr>
            <w:spacing w:val="-3"/>
          </w:rPr>
          <w:delText xml:space="preserve"> </w:delText>
        </w:r>
        <w:r w:rsidDel="003B11E1">
          <w:delText>dans</w:delText>
        </w:r>
        <w:r w:rsidDel="003B11E1">
          <w:rPr>
            <w:spacing w:val="-4"/>
          </w:rPr>
          <w:delText xml:space="preserve"> </w:delText>
        </w:r>
        <w:r w:rsidDel="003B11E1">
          <w:delText>une</w:delText>
        </w:r>
        <w:r w:rsidDel="003B11E1">
          <w:rPr>
            <w:spacing w:val="-3"/>
          </w:rPr>
          <w:delText xml:space="preserve"> </w:delText>
        </w:r>
        <w:r w:rsidDel="003B11E1">
          <w:delText>boîte</w:delText>
        </w:r>
        <w:r w:rsidDel="003B11E1">
          <w:rPr>
            <w:spacing w:val="-3"/>
          </w:rPr>
          <w:delText xml:space="preserve"> </w:delText>
        </w:r>
        <w:r w:rsidDel="003B11E1">
          <w:delText>de</w:delText>
        </w:r>
        <w:r w:rsidDel="003B11E1">
          <w:rPr>
            <w:spacing w:val="-3"/>
          </w:rPr>
          <w:delText xml:space="preserve"> </w:delText>
        </w:r>
        <w:r w:rsidDel="003B11E1">
          <w:delText>pétri. Et enfin, obtention d’un plastique ondulé, non lisse, qui n’était pas exploitable une fois refroidi.</w:delText>
        </w:r>
      </w:del>
    </w:p>
    <w:p w14:paraId="1B2A8B71" w14:textId="2F34F2A1" w:rsidR="00AC74CD" w:rsidDel="003B11E1" w:rsidRDefault="00000000">
      <w:pPr>
        <w:pStyle w:val="Corpsdetexte"/>
        <w:spacing w:before="24"/>
        <w:ind w:left="112"/>
        <w:rPr>
          <w:del w:id="152" w:author="BEAUX Ghislaine" w:date="2025-05-03T15:26:00Z" w16du:dateUtc="2025-05-03T13:26:00Z"/>
        </w:rPr>
      </w:pPr>
      <w:del w:id="153" w:author="BEAUX Ghislaine" w:date="2025-05-03T15:26:00Z" w16du:dateUtc="2025-05-03T13:26:00Z">
        <w:r w:rsidDel="003B11E1">
          <w:delText>Une</w:delText>
        </w:r>
        <w:r w:rsidDel="003B11E1">
          <w:rPr>
            <w:spacing w:val="-3"/>
          </w:rPr>
          <w:delText xml:space="preserve"> </w:delText>
        </w:r>
        <w:r w:rsidDel="003B11E1">
          <w:delText>spatule</w:delText>
        </w:r>
        <w:r w:rsidDel="003B11E1">
          <w:rPr>
            <w:spacing w:val="-2"/>
          </w:rPr>
          <w:delText xml:space="preserve"> </w:delText>
        </w:r>
        <w:r w:rsidDel="003B11E1">
          <w:delText>avait</w:delText>
        </w:r>
        <w:r w:rsidDel="003B11E1">
          <w:rPr>
            <w:spacing w:val="-2"/>
          </w:rPr>
          <w:delText xml:space="preserve"> </w:delText>
        </w:r>
        <w:r w:rsidDel="003B11E1">
          <w:delText>été</w:delText>
        </w:r>
        <w:r w:rsidDel="003B11E1">
          <w:rPr>
            <w:spacing w:val="-1"/>
          </w:rPr>
          <w:delText xml:space="preserve"> </w:delText>
        </w:r>
        <w:r w:rsidDel="003B11E1">
          <w:delText>utilisée</w:delText>
        </w:r>
        <w:r w:rsidDel="003B11E1">
          <w:rPr>
            <w:spacing w:val="-2"/>
          </w:rPr>
          <w:delText xml:space="preserve"> </w:delText>
        </w:r>
        <w:r w:rsidDel="003B11E1">
          <w:delText>pour</w:delText>
        </w:r>
        <w:r w:rsidDel="003B11E1">
          <w:rPr>
            <w:spacing w:val="-3"/>
          </w:rPr>
          <w:delText xml:space="preserve"> </w:delText>
        </w:r>
        <w:r w:rsidDel="003B11E1">
          <w:delText>étaler</w:delText>
        </w:r>
        <w:r w:rsidDel="003B11E1">
          <w:rPr>
            <w:spacing w:val="-1"/>
          </w:rPr>
          <w:delText xml:space="preserve"> </w:delText>
        </w:r>
        <w:r w:rsidDel="003B11E1">
          <w:delText>le</w:delText>
        </w:r>
        <w:r w:rsidDel="003B11E1">
          <w:rPr>
            <w:spacing w:val="-2"/>
          </w:rPr>
          <w:delText xml:space="preserve"> </w:delText>
        </w:r>
        <w:r w:rsidDel="003B11E1">
          <w:delText>plastique</w:delText>
        </w:r>
        <w:r w:rsidDel="003B11E1">
          <w:rPr>
            <w:spacing w:val="-2"/>
          </w:rPr>
          <w:delText xml:space="preserve"> </w:delText>
        </w:r>
        <w:r w:rsidDel="003B11E1">
          <w:delText>sur</w:delText>
        </w:r>
        <w:r w:rsidDel="003B11E1">
          <w:rPr>
            <w:spacing w:val="-3"/>
          </w:rPr>
          <w:delText xml:space="preserve"> </w:delText>
        </w:r>
        <w:r w:rsidDel="003B11E1">
          <w:delText>du</w:delText>
        </w:r>
        <w:r w:rsidDel="003B11E1">
          <w:rPr>
            <w:spacing w:val="-2"/>
          </w:rPr>
          <w:delText xml:space="preserve"> </w:delText>
        </w:r>
        <w:r w:rsidDel="003B11E1">
          <w:delText>papier</w:delText>
        </w:r>
        <w:r w:rsidDel="003B11E1">
          <w:rPr>
            <w:spacing w:val="-1"/>
          </w:rPr>
          <w:delText xml:space="preserve"> </w:delText>
        </w:r>
        <w:r w:rsidDel="003B11E1">
          <w:delText>cuisson.</w:delText>
        </w:r>
        <w:r w:rsidDel="003B11E1">
          <w:rPr>
            <w:spacing w:val="-2"/>
          </w:rPr>
          <w:delText xml:space="preserve"> </w:delText>
        </w:r>
        <w:r w:rsidDel="003B11E1">
          <w:delText>Nous avons par</w:delText>
        </w:r>
        <w:r w:rsidDel="003B11E1">
          <w:rPr>
            <w:spacing w:val="-3"/>
          </w:rPr>
          <w:delText xml:space="preserve"> </w:delText>
        </w:r>
        <w:r w:rsidDel="003B11E1">
          <w:delText>la</w:delText>
        </w:r>
        <w:r w:rsidDel="003B11E1">
          <w:rPr>
            <w:spacing w:val="-1"/>
          </w:rPr>
          <w:delText xml:space="preserve"> </w:delText>
        </w:r>
        <w:r w:rsidDel="003B11E1">
          <w:delText>suite</w:delText>
        </w:r>
        <w:r w:rsidDel="003B11E1">
          <w:rPr>
            <w:spacing w:val="-2"/>
          </w:rPr>
          <w:delText xml:space="preserve"> </w:delText>
        </w:r>
        <w:r w:rsidDel="003B11E1">
          <w:delText>étalé</w:delText>
        </w:r>
        <w:r w:rsidDel="003B11E1">
          <w:rPr>
            <w:spacing w:val="-2"/>
          </w:rPr>
          <w:delText xml:space="preserve"> </w:delText>
        </w:r>
        <w:r w:rsidDel="003B11E1">
          <w:delText>le</w:delText>
        </w:r>
        <w:r w:rsidDel="003B11E1">
          <w:rPr>
            <w:spacing w:val="-2"/>
          </w:rPr>
          <w:delText xml:space="preserve"> </w:delText>
        </w:r>
        <w:r w:rsidDel="003B11E1">
          <w:delText>suivant avec un outil plat (une règle) sur une surface rigide plane (cristallisoir).</w:delText>
        </w:r>
      </w:del>
    </w:p>
    <w:p w14:paraId="4A343023" w14:textId="77777777" w:rsidR="00AC74CD" w:rsidRDefault="00AC74CD">
      <w:pPr>
        <w:pStyle w:val="Corpsdetexte"/>
      </w:pPr>
    </w:p>
    <w:p w14:paraId="4F27907F" w14:textId="77777777" w:rsidR="00AC74CD" w:rsidRDefault="00AC74CD">
      <w:pPr>
        <w:pStyle w:val="Corpsdetexte"/>
      </w:pPr>
    </w:p>
    <w:p w14:paraId="3BDF338D" w14:textId="12595B18" w:rsidR="00AC74CD" w:rsidDel="005A0990" w:rsidRDefault="00000000">
      <w:pPr>
        <w:pStyle w:val="Corpsdetexte"/>
        <w:ind w:left="112" w:right="161"/>
        <w:jc w:val="both"/>
        <w:rPr>
          <w:del w:id="154" w:author="BEAUX Ghislaine" w:date="2025-05-03T15:30:00Z" w16du:dateUtc="2025-05-03T13:30:00Z"/>
        </w:rPr>
      </w:pPr>
      <w:del w:id="155" w:author="BEAUX Ghislaine" w:date="2025-05-03T15:30:00Z" w16du:dateUtc="2025-05-03T13:30:00Z">
        <w:r w:rsidDel="005A0990">
          <w:delText>Remarque : Le plastique n’a pas la même texture selon ses conditions de formation du à l’isolation de la salle : en été il était plus élastique, plus uniforme, alors qu’en hiver et lorsqu’il fait plus humide, il est plus rigide, rugueux, épais. Il se rétracte avec le froid et l’humidité et se fissure.</w:delText>
        </w:r>
      </w:del>
    </w:p>
    <w:p w14:paraId="7CC972C6" w14:textId="090853DB" w:rsidR="00AC74CD" w:rsidDel="005A0990" w:rsidRDefault="00AC74CD">
      <w:pPr>
        <w:pStyle w:val="Corpsdetexte"/>
        <w:rPr>
          <w:del w:id="156" w:author="BEAUX Ghislaine" w:date="2025-05-03T15:30:00Z" w16du:dateUtc="2025-05-03T13:30:00Z"/>
        </w:rPr>
      </w:pPr>
    </w:p>
    <w:p w14:paraId="57450BDE" w14:textId="77777777" w:rsidR="00AC74CD" w:rsidRDefault="00AC74CD">
      <w:pPr>
        <w:pStyle w:val="Corpsdetexte"/>
      </w:pPr>
    </w:p>
    <w:p w14:paraId="0EE519BF" w14:textId="77777777" w:rsidR="00AC74CD" w:rsidRDefault="00AC74CD">
      <w:pPr>
        <w:pStyle w:val="Corpsdetexte"/>
      </w:pPr>
    </w:p>
    <w:p w14:paraId="06195C8D" w14:textId="77777777" w:rsidR="00AC74CD" w:rsidRDefault="00AC74CD">
      <w:pPr>
        <w:pStyle w:val="Corpsdetexte"/>
      </w:pPr>
    </w:p>
    <w:p w14:paraId="16004E7D" w14:textId="77777777" w:rsidR="00AC74CD" w:rsidRDefault="00AC74CD">
      <w:pPr>
        <w:pStyle w:val="Corpsdetexte"/>
      </w:pPr>
    </w:p>
    <w:p w14:paraId="24CFCCE8" w14:textId="77777777" w:rsidR="00AC74CD" w:rsidRDefault="00AC74CD">
      <w:pPr>
        <w:pStyle w:val="Corpsdetexte"/>
      </w:pPr>
    </w:p>
    <w:p w14:paraId="52F49C4C" w14:textId="77777777" w:rsidR="00AC74CD" w:rsidRDefault="00AC74CD">
      <w:pPr>
        <w:pStyle w:val="Corpsdetexte"/>
        <w:spacing w:before="46"/>
      </w:pPr>
    </w:p>
    <w:p w14:paraId="0D1CFC69" w14:textId="77777777" w:rsidR="00AC74CD" w:rsidRDefault="00000000">
      <w:pPr>
        <w:pStyle w:val="Corpsdetexte"/>
        <w:spacing w:before="1"/>
        <w:ind w:left="4432"/>
      </w:pPr>
      <w:r>
        <w:rPr>
          <w:noProof/>
        </w:rPr>
        <mc:AlternateContent>
          <mc:Choice Requires="wps">
            <w:drawing>
              <wp:anchor distT="0" distB="0" distL="0" distR="0" simplePos="0" relativeHeight="487317504" behindDoc="1" locked="0" layoutInCell="1" allowOverlap="1" wp14:anchorId="331BDF99" wp14:editId="4F5DD07D">
                <wp:simplePos x="0" y="0"/>
                <wp:positionH relativeFrom="page">
                  <wp:posOffset>941069</wp:posOffset>
                </wp:positionH>
                <wp:positionV relativeFrom="paragraph">
                  <wp:posOffset>-244012</wp:posOffset>
                </wp:positionV>
                <wp:extent cx="1653539" cy="113664"/>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539" cy="113664"/>
                        </a:xfrm>
                        <a:prstGeom prst="rect">
                          <a:avLst/>
                        </a:prstGeom>
                      </wps:spPr>
                      <wps:txbx>
                        <w:txbxContent>
                          <w:p w14:paraId="06902A02" w14:textId="77777777" w:rsidR="00AC74CD" w:rsidRDefault="00000000">
                            <w:pPr>
                              <w:spacing w:line="179" w:lineRule="exact"/>
                              <w:rPr>
                                <w:i/>
                                <w:sz w:val="16"/>
                              </w:rPr>
                            </w:pPr>
                            <w:r>
                              <w:rPr>
                                <w:i/>
                                <w:sz w:val="16"/>
                              </w:rPr>
                              <w:t>Figure</w:t>
                            </w:r>
                            <w:r>
                              <w:rPr>
                                <w:i/>
                                <w:spacing w:val="-3"/>
                                <w:sz w:val="16"/>
                              </w:rPr>
                              <w:t xml:space="preserve"> </w:t>
                            </w:r>
                            <w:r>
                              <w:rPr>
                                <w:i/>
                                <w:sz w:val="16"/>
                              </w:rPr>
                              <w:t>3.</w:t>
                            </w:r>
                            <w:r>
                              <w:rPr>
                                <w:i/>
                                <w:spacing w:val="-3"/>
                                <w:sz w:val="16"/>
                              </w:rPr>
                              <w:t xml:space="preserve"> </w:t>
                            </w:r>
                            <w:r>
                              <w:rPr>
                                <w:i/>
                                <w:sz w:val="16"/>
                              </w:rPr>
                              <w:t>Matériel</w:t>
                            </w:r>
                            <w:r>
                              <w:rPr>
                                <w:i/>
                                <w:spacing w:val="-3"/>
                                <w:sz w:val="16"/>
                              </w:rPr>
                              <w:t xml:space="preserve"> </w:t>
                            </w:r>
                            <w:r>
                              <w:rPr>
                                <w:i/>
                                <w:sz w:val="16"/>
                              </w:rPr>
                              <w:t>de</w:t>
                            </w:r>
                            <w:r>
                              <w:rPr>
                                <w:i/>
                                <w:spacing w:val="-4"/>
                                <w:sz w:val="16"/>
                              </w:rPr>
                              <w:t xml:space="preserve"> </w:t>
                            </w:r>
                            <w:r>
                              <w:rPr>
                                <w:i/>
                                <w:sz w:val="16"/>
                              </w:rPr>
                              <w:t>synthèse</w:t>
                            </w:r>
                            <w:r>
                              <w:rPr>
                                <w:i/>
                                <w:spacing w:val="-2"/>
                                <w:sz w:val="16"/>
                              </w:rPr>
                              <w:t xml:space="preserve"> utilisé</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099998pt;margin-top:-19.21361pt;width:130.2pt;height:8.950pt;mso-position-horizontal-relative:page;mso-position-vertical-relative:paragraph;z-index:-15998976" type="#_x0000_t202" id="docshape2" filled="false" stroked="false">
                <v:textbox inset="0,0,0,0">
                  <w:txbxContent>
                    <w:p>
                      <w:pPr>
                        <w:spacing w:line="179" w:lineRule="exact" w:before="0"/>
                        <w:ind w:left="0" w:right="0" w:firstLine="0"/>
                        <w:jc w:val="left"/>
                        <w:rPr>
                          <w:i/>
                          <w:sz w:val="16"/>
                        </w:rPr>
                      </w:pPr>
                      <w:r>
                        <w:rPr>
                          <w:i/>
                          <w:sz w:val="16"/>
                        </w:rPr>
                        <w:t>Figure</w:t>
                      </w:r>
                      <w:r>
                        <w:rPr>
                          <w:i/>
                          <w:spacing w:val="-3"/>
                          <w:sz w:val="16"/>
                        </w:rPr>
                        <w:t> </w:t>
                      </w:r>
                      <w:r>
                        <w:rPr>
                          <w:i/>
                          <w:sz w:val="16"/>
                        </w:rPr>
                        <w:t>3.</w:t>
                      </w:r>
                      <w:r>
                        <w:rPr>
                          <w:i/>
                          <w:spacing w:val="-3"/>
                          <w:sz w:val="16"/>
                        </w:rPr>
                        <w:t> </w:t>
                      </w:r>
                      <w:r>
                        <w:rPr>
                          <w:i/>
                          <w:sz w:val="16"/>
                        </w:rPr>
                        <w:t>Matériel</w:t>
                      </w:r>
                      <w:r>
                        <w:rPr>
                          <w:i/>
                          <w:spacing w:val="-3"/>
                          <w:sz w:val="16"/>
                        </w:rPr>
                        <w:t> </w:t>
                      </w:r>
                      <w:r>
                        <w:rPr>
                          <w:i/>
                          <w:sz w:val="16"/>
                        </w:rPr>
                        <w:t>de</w:t>
                      </w:r>
                      <w:r>
                        <w:rPr>
                          <w:i/>
                          <w:spacing w:val="-4"/>
                          <w:sz w:val="16"/>
                        </w:rPr>
                        <w:t> </w:t>
                      </w:r>
                      <w:r>
                        <w:rPr>
                          <w:i/>
                          <w:sz w:val="16"/>
                        </w:rPr>
                        <w:t>synthèse</w:t>
                      </w:r>
                      <w:r>
                        <w:rPr>
                          <w:i/>
                          <w:spacing w:val="-2"/>
                          <w:sz w:val="16"/>
                        </w:rPr>
                        <w:t> utilisé</w:t>
                      </w:r>
                    </w:p>
                  </w:txbxContent>
                </v:textbox>
                <w10:wrap type="none"/>
              </v:shape>
            </w:pict>
          </mc:Fallback>
        </mc:AlternateContent>
      </w:r>
      <w:r>
        <w:rPr>
          <w:noProof/>
        </w:rPr>
        <mc:AlternateContent>
          <mc:Choice Requires="wps">
            <w:drawing>
              <wp:anchor distT="0" distB="0" distL="0" distR="0" simplePos="0" relativeHeight="487318016" behindDoc="1" locked="0" layoutInCell="1" allowOverlap="1" wp14:anchorId="5D14386E" wp14:editId="6BC5B8D0">
                <wp:simplePos x="0" y="0"/>
                <wp:positionH relativeFrom="page">
                  <wp:posOffset>939164</wp:posOffset>
                </wp:positionH>
                <wp:positionV relativeFrom="paragraph">
                  <wp:posOffset>-324122</wp:posOffset>
                </wp:positionV>
                <wp:extent cx="2268220" cy="342011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220" cy="3420110"/>
                        </a:xfrm>
                        <a:custGeom>
                          <a:avLst/>
                          <a:gdLst/>
                          <a:ahLst/>
                          <a:cxnLst/>
                          <a:rect l="l" t="t" r="r" b="b"/>
                          <a:pathLst>
                            <a:path w="2268220" h="3420110">
                              <a:moveTo>
                                <a:pt x="2268220" y="0"/>
                              </a:moveTo>
                              <a:lnTo>
                                <a:pt x="0" y="0"/>
                              </a:lnTo>
                              <a:lnTo>
                                <a:pt x="0" y="3420109"/>
                              </a:lnTo>
                              <a:lnTo>
                                <a:pt x="2268220" y="3420109"/>
                              </a:lnTo>
                              <a:lnTo>
                                <a:pt x="22682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3.949997pt;margin-top:-25.521421pt;width:178.6pt;height:269.3pt;mso-position-horizontal-relative:page;mso-position-vertical-relative:paragraph;z-index:-15998464" id="docshape3" filled="true" fillcolor="#ffffff" stroked="false">
                <v:fill type="solid"/>
                <w10:wrap type="none"/>
              </v:rect>
            </w:pict>
          </mc:Fallback>
        </mc:AlternateContent>
      </w:r>
      <w:r>
        <w:rPr>
          <w:noProof/>
        </w:rPr>
        <mc:AlternateContent>
          <mc:Choice Requires="wps">
            <w:drawing>
              <wp:anchor distT="0" distB="0" distL="0" distR="0" simplePos="0" relativeHeight="15731712" behindDoc="0" locked="0" layoutInCell="1" allowOverlap="1" wp14:anchorId="1B4FF023" wp14:editId="64BC29D5">
                <wp:simplePos x="0" y="0"/>
                <wp:positionH relativeFrom="page">
                  <wp:posOffset>939800</wp:posOffset>
                </wp:positionH>
                <wp:positionV relativeFrom="paragraph">
                  <wp:posOffset>-323487</wp:posOffset>
                </wp:positionV>
                <wp:extent cx="2341880" cy="320865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1880" cy="3208655"/>
                          <a:chOff x="0" y="0"/>
                          <a:chExt cx="2341880" cy="3208655"/>
                        </a:xfrm>
                      </wpg:grpSpPr>
                      <pic:pic xmlns:pic="http://schemas.openxmlformats.org/drawingml/2006/picture">
                        <pic:nvPicPr>
                          <pic:cNvPr id="7" name="Image 7"/>
                          <pic:cNvPicPr/>
                        </pic:nvPicPr>
                        <pic:blipFill>
                          <a:blip r:embed="rId15" cstate="print"/>
                          <a:stretch>
                            <a:fillRect/>
                          </a:stretch>
                        </pic:blipFill>
                        <pic:spPr>
                          <a:xfrm>
                            <a:off x="0" y="0"/>
                            <a:ext cx="2266950" cy="3208655"/>
                          </a:xfrm>
                          <a:prstGeom prst="rect">
                            <a:avLst/>
                          </a:prstGeom>
                        </pic:spPr>
                      </pic:pic>
                      <wps:wsp>
                        <wps:cNvPr id="8" name="Graphic 8"/>
                        <wps:cNvSpPr/>
                        <wps:spPr>
                          <a:xfrm>
                            <a:off x="1211580" y="381634"/>
                            <a:ext cx="1120775" cy="5715"/>
                          </a:xfrm>
                          <a:custGeom>
                            <a:avLst/>
                            <a:gdLst/>
                            <a:ahLst/>
                            <a:cxnLst/>
                            <a:rect l="l" t="t" r="r" b="b"/>
                            <a:pathLst>
                              <a:path w="1120775" h="5715">
                                <a:moveTo>
                                  <a:pt x="1120774" y="5715"/>
                                </a:moveTo>
                                <a:lnTo>
                                  <a:pt x="0" y="0"/>
                                </a:lnTo>
                              </a:path>
                            </a:pathLst>
                          </a:custGeom>
                          <a:ln w="19050">
                            <a:solidFill>
                              <a:srgbClr val="B3C6DB"/>
                            </a:solidFill>
                            <a:prstDash val="solid"/>
                          </a:ln>
                        </wps:spPr>
                        <wps:bodyPr wrap="square" lIns="0" tIns="0" rIns="0" bIns="0" rtlCol="0">
                          <a:prstTxWarp prst="textNoShape">
                            <a:avLst/>
                          </a:prstTxWarp>
                          <a:noAutofit/>
                        </wps:bodyPr>
                      </wps:wsp>
                      <wps:wsp>
                        <wps:cNvPr id="9" name="Graphic 9"/>
                        <wps:cNvSpPr/>
                        <wps:spPr>
                          <a:xfrm>
                            <a:off x="1029335" y="318134"/>
                            <a:ext cx="190500" cy="127000"/>
                          </a:xfrm>
                          <a:custGeom>
                            <a:avLst/>
                            <a:gdLst/>
                            <a:ahLst/>
                            <a:cxnLst/>
                            <a:rect l="l" t="t" r="r" b="b"/>
                            <a:pathLst>
                              <a:path w="190500" h="127000">
                                <a:moveTo>
                                  <a:pt x="190500" y="0"/>
                                </a:moveTo>
                                <a:lnTo>
                                  <a:pt x="0" y="62865"/>
                                </a:lnTo>
                                <a:lnTo>
                                  <a:pt x="190500" y="127000"/>
                                </a:lnTo>
                                <a:lnTo>
                                  <a:pt x="190500" y="0"/>
                                </a:lnTo>
                                <a:close/>
                              </a:path>
                            </a:pathLst>
                          </a:custGeom>
                          <a:solidFill>
                            <a:srgbClr val="B3C6DB"/>
                          </a:solidFill>
                        </wps:spPr>
                        <wps:bodyPr wrap="square" lIns="0" tIns="0" rIns="0" bIns="0" rtlCol="0">
                          <a:prstTxWarp prst="textNoShape">
                            <a:avLst/>
                          </a:prstTxWarp>
                          <a:noAutofit/>
                        </wps:bodyPr>
                      </wps:wsp>
                      <wps:wsp>
                        <wps:cNvPr id="10" name="Graphic 10"/>
                        <wps:cNvSpPr/>
                        <wps:spPr>
                          <a:xfrm>
                            <a:off x="864869" y="1330960"/>
                            <a:ext cx="1439545" cy="9525"/>
                          </a:xfrm>
                          <a:custGeom>
                            <a:avLst/>
                            <a:gdLst/>
                            <a:ahLst/>
                            <a:cxnLst/>
                            <a:rect l="l" t="t" r="r" b="b"/>
                            <a:pathLst>
                              <a:path w="1439545" h="9525">
                                <a:moveTo>
                                  <a:pt x="1439545" y="9525"/>
                                </a:moveTo>
                                <a:lnTo>
                                  <a:pt x="0" y="0"/>
                                </a:lnTo>
                              </a:path>
                            </a:pathLst>
                          </a:custGeom>
                          <a:ln w="19050">
                            <a:solidFill>
                              <a:srgbClr val="B3C6DB"/>
                            </a:solidFill>
                            <a:prstDash val="solid"/>
                          </a:ln>
                        </wps:spPr>
                        <wps:bodyPr wrap="square" lIns="0" tIns="0" rIns="0" bIns="0" rtlCol="0">
                          <a:prstTxWarp prst="textNoShape">
                            <a:avLst/>
                          </a:prstTxWarp>
                          <a:noAutofit/>
                        </wps:bodyPr>
                      </wps:wsp>
                      <wps:wsp>
                        <wps:cNvPr id="11" name="Graphic 11"/>
                        <wps:cNvSpPr/>
                        <wps:spPr>
                          <a:xfrm>
                            <a:off x="682625" y="1267460"/>
                            <a:ext cx="191135" cy="127000"/>
                          </a:xfrm>
                          <a:custGeom>
                            <a:avLst/>
                            <a:gdLst/>
                            <a:ahLst/>
                            <a:cxnLst/>
                            <a:rect l="l" t="t" r="r" b="b"/>
                            <a:pathLst>
                              <a:path w="191135" h="127000">
                                <a:moveTo>
                                  <a:pt x="191135" y="0"/>
                                </a:moveTo>
                                <a:lnTo>
                                  <a:pt x="0" y="62230"/>
                                </a:lnTo>
                                <a:lnTo>
                                  <a:pt x="189864" y="127000"/>
                                </a:lnTo>
                                <a:lnTo>
                                  <a:pt x="191135" y="0"/>
                                </a:lnTo>
                                <a:close/>
                              </a:path>
                            </a:pathLst>
                          </a:custGeom>
                          <a:solidFill>
                            <a:srgbClr val="B3C6DB"/>
                          </a:solidFill>
                        </wps:spPr>
                        <wps:bodyPr wrap="square" lIns="0" tIns="0" rIns="0" bIns="0" rtlCol="0">
                          <a:prstTxWarp prst="textNoShape">
                            <a:avLst/>
                          </a:prstTxWarp>
                          <a:noAutofit/>
                        </wps:bodyPr>
                      </wps:wsp>
                      <wps:wsp>
                        <wps:cNvPr id="12" name="Graphic 12"/>
                        <wps:cNvSpPr/>
                        <wps:spPr>
                          <a:xfrm>
                            <a:off x="978535" y="1604010"/>
                            <a:ext cx="1322070" cy="12700"/>
                          </a:xfrm>
                          <a:custGeom>
                            <a:avLst/>
                            <a:gdLst/>
                            <a:ahLst/>
                            <a:cxnLst/>
                            <a:rect l="l" t="t" r="r" b="b"/>
                            <a:pathLst>
                              <a:path w="1322070" h="12700">
                                <a:moveTo>
                                  <a:pt x="1322070" y="12700"/>
                                </a:moveTo>
                                <a:lnTo>
                                  <a:pt x="0" y="0"/>
                                </a:lnTo>
                              </a:path>
                            </a:pathLst>
                          </a:custGeom>
                          <a:ln w="19050">
                            <a:solidFill>
                              <a:srgbClr val="B3C6DB"/>
                            </a:solidFill>
                            <a:prstDash val="solid"/>
                          </a:ln>
                        </wps:spPr>
                        <wps:bodyPr wrap="square" lIns="0" tIns="0" rIns="0" bIns="0" rtlCol="0">
                          <a:prstTxWarp prst="textNoShape">
                            <a:avLst/>
                          </a:prstTxWarp>
                          <a:noAutofit/>
                        </wps:bodyPr>
                      </wps:wsp>
                      <wps:wsp>
                        <wps:cNvPr id="13" name="Graphic 13"/>
                        <wps:cNvSpPr/>
                        <wps:spPr>
                          <a:xfrm>
                            <a:off x="796290" y="1540510"/>
                            <a:ext cx="191135" cy="127000"/>
                          </a:xfrm>
                          <a:custGeom>
                            <a:avLst/>
                            <a:gdLst/>
                            <a:ahLst/>
                            <a:cxnLst/>
                            <a:rect l="l" t="t" r="r" b="b"/>
                            <a:pathLst>
                              <a:path w="191135" h="127000">
                                <a:moveTo>
                                  <a:pt x="191135" y="0"/>
                                </a:moveTo>
                                <a:lnTo>
                                  <a:pt x="0" y="61595"/>
                                </a:lnTo>
                                <a:lnTo>
                                  <a:pt x="189865" y="127000"/>
                                </a:lnTo>
                                <a:lnTo>
                                  <a:pt x="191135" y="0"/>
                                </a:lnTo>
                                <a:close/>
                              </a:path>
                            </a:pathLst>
                          </a:custGeom>
                          <a:solidFill>
                            <a:srgbClr val="B3C6DB"/>
                          </a:solidFill>
                        </wps:spPr>
                        <wps:bodyPr wrap="square" lIns="0" tIns="0" rIns="0" bIns="0" rtlCol="0">
                          <a:prstTxWarp prst="textNoShape">
                            <a:avLst/>
                          </a:prstTxWarp>
                          <a:noAutofit/>
                        </wps:bodyPr>
                      </wps:wsp>
                      <wps:wsp>
                        <wps:cNvPr id="14" name="Graphic 14"/>
                        <wps:cNvSpPr/>
                        <wps:spPr>
                          <a:xfrm>
                            <a:off x="1989454" y="2053589"/>
                            <a:ext cx="335280" cy="8890"/>
                          </a:xfrm>
                          <a:custGeom>
                            <a:avLst/>
                            <a:gdLst/>
                            <a:ahLst/>
                            <a:cxnLst/>
                            <a:rect l="l" t="t" r="r" b="b"/>
                            <a:pathLst>
                              <a:path w="335280" h="8890">
                                <a:moveTo>
                                  <a:pt x="335280" y="8890"/>
                                </a:moveTo>
                                <a:lnTo>
                                  <a:pt x="0" y="0"/>
                                </a:lnTo>
                              </a:path>
                            </a:pathLst>
                          </a:custGeom>
                          <a:ln w="19050">
                            <a:solidFill>
                              <a:srgbClr val="B3C6DB"/>
                            </a:solidFill>
                            <a:prstDash val="solid"/>
                          </a:ln>
                        </wps:spPr>
                        <wps:bodyPr wrap="square" lIns="0" tIns="0" rIns="0" bIns="0" rtlCol="0">
                          <a:prstTxWarp prst="textNoShape">
                            <a:avLst/>
                          </a:prstTxWarp>
                          <a:noAutofit/>
                        </wps:bodyPr>
                      </wps:wsp>
                      <wps:wsp>
                        <wps:cNvPr id="15" name="Graphic 15"/>
                        <wps:cNvSpPr/>
                        <wps:spPr>
                          <a:xfrm>
                            <a:off x="1807210" y="1990089"/>
                            <a:ext cx="192405" cy="127000"/>
                          </a:xfrm>
                          <a:custGeom>
                            <a:avLst/>
                            <a:gdLst/>
                            <a:ahLst/>
                            <a:cxnLst/>
                            <a:rect l="l" t="t" r="r" b="b"/>
                            <a:pathLst>
                              <a:path w="192405" h="127000">
                                <a:moveTo>
                                  <a:pt x="192404" y="0"/>
                                </a:moveTo>
                                <a:lnTo>
                                  <a:pt x="0" y="58420"/>
                                </a:lnTo>
                                <a:lnTo>
                                  <a:pt x="188594" y="127000"/>
                                </a:lnTo>
                                <a:lnTo>
                                  <a:pt x="192404" y="0"/>
                                </a:lnTo>
                                <a:close/>
                              </a:path>
                            </a:pathLst>
                          </a:custGeom>
                          <a:solidFill>
                            <a:srgbClr val="B3C6DB"/>
                          </a:solidFill>
                        </wps:spPr>
                        <wps:bodyPr wrap="square" lIns="0" tIns="0" rIns="0" bIns="0" rtlCol="0">
                          <a:prstTxWarp prst="textNoShape">
                            <a:avLst/>
                          </a:prstTxWarp>
                          <a:noAutofit/>
                        </wps:bodyPr>
                      </wps:wsp>
                      <wps:wsp>
                        <wps:cNvPr id="16" name="Graphic 16"/>
                        <wps:cNvSpPr/>
                        <wps:spPr>
                          <a:xfrm>
                            <a:off x="1994535" y="2832735"/>
                            <a:ext cx="335280" cy="8890"/>
                          </a:xfrm>
                          <a:custGeom>
                            <a:avLst/>
                            <a:gdLst/>
                            <a:ahLst/>
                            <a:cxnLst/>
                            <a:rect l="l" t="t" r="r" b="b"/>
                            <a:pathLst>
                              <a:path w="335280" h="8890">
                                <a:moveTo>
                                  <a:pt x="335279" y="8889"/>
                                </a:moveTo>
                                <a:lnTo>
                                  <a:pt x="0" y="0"/>
                                </a:lnTo>
                              </a:path>
                            </a:pathLst>
                          </a:custGeom>
                          <a:ln w="19049">
                            <a:solidFill>
                              <a:srgbClr val="B3C6DB"/>
                            </a:solidFill>
                            <a:prstDash val="solid"/>
                          </a:ln>
                        </wps:spPr>
                        <wps:bodyPr wrap="square" lIns="0" tIns="0" rIns="0" bIns="0" rtlCol="0">
                          <a:prstTxWarp prst="textNoShape">
                            <a:avLst/>
                          </a:prstTxWarp>
                          <a:noAutofit/>
                        </wps:bodyPr>
                      </wps:wsp>
                      <wps:wsp>
                        <wps:cNvPr id="17" name="Graphic 17"/>
                        <wps:cNvSpPr/>
                        <wps:spPr>
                          <a:xfrm>
                            <a:off x="1812289" y="2769235"/>
                            <a:ext cx="192405" cy="127000"/>
                          </a:xfrm>
                          <a:custGeom>
                            <a:avLst/>
                            <a:gdLst/>
                            <a:ahLst/>
                            <a:cxnLst/>
                            <a:rect l="l" t="t" r="r" b="b"/>
                            <a:pathLst>
                              <a:path w="192405" h="127000">
                                <a:moveTo>
                                  <a:pt x="192405" y="0"/>
                                </a:moveTo>
                                <a:lnTo>
                                  <a:pt x="0" y="58420"/>
                                </a:lnTo>
                                <a:lnTo>
                                  <a:pt x="188595" y="127000"/>
                                </a:lnTo>
                                <a:lnTo>
                                  <a:pt x="192405" y="0"/>
                                </a:lnTo>
                                <a:close/>
                              </a:path>
                            </a:pathLst>
                          </a:custGeom>
                          <a:solidFill>
                            <a:srgbClr val="B3C6D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4pt;margin-top:-25.471422pt;width:184.4pt;height:252.65pt;mso-position-horizontal-relative:page;mso-position-vertical-relative:paragraph;z-index:15731712" id="docshapegroup4" coordorigin="1480,-509" coordsize="3688,5053">
                <v:shape style="position:absolute;left:1480;top:-510;width:3570;height:5053" type="#_x0000_t75" id="docshape5" stroked="false">
                  <v:imagedata r:id="rId16" o:title=""/>
                </v:shape>
                <v:line style="position:absolute" from="5153,101" to="3388,92" stroked="true" strokeweight="1.5pt" strokecolor="#b3c6db">
                  <v:stroke dashstyle="solid"/>
                </v:line>
                <v:shape style="position:absolute;left:3101;top:-9;width:300;height:200" id="docshape6" coordorigin="3101,-8" coordsize="300,200" path="m3401,-8l3101,91,3401,192,3401,-8xe" filled="true" fillcolor="#b3c6db" stroked="false">
                  <v:path arrowok="t"/>
                  <v:fill type="solid"/>
                </v:shape>
                <v:line style="position:absolute" from="5109,1602" to="2842,1587" stroked="true" strokeweight="1.5pt" strokecolor="#b3c6db">
                  <v:stroke dashstyle="solid"/>
                </v:line>
                <v:shape style="position:absolute;left:2555;top:1486;width:301;height:200" id="docshape7" coordorigin="2555,1487" coordsize="301,200" path="m2856,1487l2555,1585,2854,1687,2856,1487xe" filled="true" fillcolor="#b3c6db" stroked="false">
                  <v:path arrowok="t"/>
                  <v:fill type="solid"/>
                </v:shape>
                <v:line style="position:absolute" from="5103,2037" to="3021,2017" stroked="true" strokeweight="1.5pt" strokecolor="#b3c6db">
                  <v:stroke dashstyle="solid"/>
                </v:line>
                <v:shape style="position:absolute;left:2734;top:1916;width:301;height:200" id="docshape8" coordorigin="2734,1917" coordsize="301,200" path="m3035,1917l2734,2014,3033,2117,3035,1917xe" filled="true" fillcolor="#b3c6db" stroked="false">
                  <v:path arrowok="t"/>
                  <v:fill type="solid"/>
                </v:shape>
                <v:line style="position:absolute" from="5141,2739" to="4613,2725" stroked="true" strokeweight="1.5pt" strokecolor="#b3c6db">
                  <v:stroke dashstyle="solid"/>
                </v:line>
                <v:shape style="position:absolute;left:4326;top:2624;width:303;height:200" id="docshape9" coordorigin="4326,2625" coordsize="303,200" path="m4629,2625l4326,2717,4623,2825,4629,2625xe" filled="true" fillcolor="#b3c6db" stroked="false">
                  <v:path arrowok="t"/>
                  <v:fill type="solid"/>
                </v:shape>
                <v:line style="position:absolute" from="5149,3966" to="4621,3952" stroked="true" strokeweight="1.5pt" strokecolor="#b3c6db">
                  <v:stroke dashstyle="solid"/>
                </v:line>
                <v:shape style="position:absolute;left:4334;top:3851;width:303;height:200" id="docshape10" coordorigin="4334,3852" coordsize="303,200" path="m4637,3852l4334,3944,4631,4052,4637,3852xe" filled="true" fillcolor="#b3c6db" stroked="false">
                  <v:path arrowok="t"/>
                  <v:fill type="solid"/>
                </v:shape>
                <w10:wrap type="none"/>
              </v:group>
            </w:pict>
          </mc:Fallback>
        </mc:AlternateContent>
      </w:r>
      <w:r>
        <w:t>Bain</w:t>
      </w:r>
      <w:r>
        <w:rPr>
          <w:spacing w:val="-5"/>
        </w:rPr>
        <w:t xml:space="preserve"> </w:t>
      </w:r>
      <w:r>
        <w:rPr>
          <w:spacing w:val="-2"/>
        </w:rPr>
        <w:t>marie</w:t>
      </w:r>
    </w:p>
    <w:p w14:paraId="2C0BF1BB" w14:textId="77777777" w:rsidR="00AC74CD" w:rsidRDefault="00AC74CD">
      <w:pPr>
        <w:pStyle w:val="Corpsdetexte"/>
      </w:pPr>
    </w:p>
    <w:p w14:paraId="61456581" w14:textId="77777777" w:rsidR="00AC74CD" w:rsidRDefault="00AC74CD">
      <w:pPr>
        <w:pStyle w:val="Corpsdetexte"/>
      </w:pPr>
    </w:p>
    <w:p w14:paraId="3E53E626" w14:textId="77777777" w:rsidR="00AC74CD" w:rsidRDefault="00AC74CD">
      <w:pPr>
        <w:pStyle w:val="Corpsdetexte"/>
      </w:pPr>
    </w:p>
    <w:p w14:paraId="33B102F1" w14:textId="77777777" w:rsidR="00AC74CD" w:rsidRDefault="00AC74CD">
      <w:pPr>
        <w:pStyle w:val="Corpsdetexte"/>
      </w:pPr>
    </w:p>
    <w:p w14:paraId="28CAA7CD" w14:textId="77777777" w:rsidR="00AC74CD" w:rsidRDefault="00AC74CD">
      <w:pPr>
        <w:pStyle w:val="Corpsdetexte"/>
        <w:spacing w:before="114"/>
      </w:pPr>
    </w:p>
    <w:p w14:paraId="01942B8F" w14:textId="77777777" w:rsidR="00AC74CD" w:rsidRDefault="00000000">
      <w:pPr>
        <w:pStyle w:val="Corpsdetexte"/>
        <w:ind w:left="4432"/>
      </w:pPr>
      <w:r>
        <w:t>Agitateur</w:t>
      </w:r>
      <w:r>
        <w:rPr>
          <w:spacing w:val="-5"/>
        </w:rPr>
        <w:t xml:space="preserve"> </w:t>
      </w:r>
      <w:r>
        <w:t>en</w:t>
      </w:r>
      <w:r>
        <w:rPr>
          <w:spacing w:val="-3"/>
        </w:rPr>
        <w:t xml:space="preserve"> </w:t>
      </w:r>
      <w:r>
        <w:rPr>
          <w:spacing w:val="-4"/>
        </w:rPr>
        <w:t>verre</w:t>
      </w:r>
    </w:p>
    <w:p w14:paraId="2C57B663" w14:textId="77777777" w:rsidR="00AC74CD" w:rsidRDefault="00AC74CD">
      <w:pPr>
        <w:pStyle w:val="Corpsdetexte"/>
      </w:pPr>
    </w:p>
    <w:p w14:paraId="3BFCB89A" w14:textId="77777777" w:rsidR="00AC74CD" w:rsidRDefault="00000000">
      <w:pPr>
        <w:pStyle w:val="Corpsdetexte"/>
        <w:spacing w:line="720" w:lineRule="auto"/>
        <w:ind w:left="4432" w:right="3026"/>
      </w:pPr>
      <w:r>
        <w:t>Mélange</w:t>
      </w:r>
      <w:r>
        <w:rPr>
          <w:spacing w:val="-10"/>
        </w:rPr>
        <w:t xml:space="preserve"> </w:t>
      </w:r>
      <w:r>
        <w:t>contenu</w:t>
      </w:r>
      <w:r>
        <w:rPr>
          <w:spacing w:val="-10"/>
        </w:rPr>
        <w:t xml:space="preserve"> </w:t>
      </w:r>
      <w:r>
        <w:t>dans</w:t>
      </w:r>
      <w:r>
        <w:rPr>
          <w:spacing w:val="-10"/>
        </w:rPr>
        <w:t xml:space="preserve"> </w:t>
      </w:r>
      <w:r>
        <w:t>un</w:t>
      </w:r>
      <w:r>
        <w:rPr>
          <w:spacing w:val="-10"/>
        </w:rPr>
        <w:t xml:space="preserve"> </w:t>
      </w:r>
      <w:r>
        <w:t xml:space="preserve">bécher </w:t>
      </w:r>
      <w:r>
        <w:rPr>
          <w:spacing w:val="-2"/>
        </w:rPr>
        <w:t>Chauffage</w:t>
      </w:r>
    </w:p>
    <w:p w14:paraId="6942B99B" w14:textId="77777777" w:rsidR="00AC74CD" w:rsidRDefault="00AC74CD">
      <w:pPr>
        <w:pStyle w:val="Corpsdetexte"/>
      </w:pPr>
    </w:p>
    <w:p w14:paraId="3FD766BF" w14:textId="77777777" w:rsidR="00AC74CD" w:rsidRDefault="00AC74CD">
      <w:pPr>
        <w:pStyle w:val="Corpsdetexte"/>
        <w:spacing w:before="70"/>
      </w:pPr>
    </w:p>
    <w:p w14:paraId="458D7565" w14:textId="77777777" w:rsidR="00AC74CD" w:rsidRDefault="00000000">
      <w:pPr>
        <w:pStyle w:val="Corpsdetexte"/>
        <w:ind w:left="4432"/>
      </w:pPr>
      <w:r>
        <w:rPr>
          <w:spacing w:val="-2"/>
        </w:rPr>
        <w:t>Thermomètre</w:t>
      </w:r>
    </w:p>
    <w:p w14:paraId="5EDD6C85" w14:textId="77777777" w:rsidR="00AC74CD" w:rsidRDefault="00AC74CD">
      <w:pPr>
        <w:pStyle w:val="Corpsdetexte"/>
        <w:rPr>
          <w:sz w:val="16"/>
        </w:rPr>
      </w:pPr>
    </w:p>
    <w:p w14:paraId="6F99196F" w14:textId="77777777" w:rsidR="00AC74CD" w:rsidRDefault="00AC74CD">
      <w:pPr>
        <w:pStyle w:val="Corpsdetexte"/>
        <w:rPr>
          <w:sz w:val="16"/>
        </w:rPr>
      </w:pPr>
    </w:p>
    <w:p w14:paraId="5F719F79" w14:textId="77777777" w:rsidR="00AC74CD" w:rsidRDefault="00AC74CD">
      <w:pPr>
        <w:pStyle w:val="Corpsdetexte"/>
        <w:spacing w:before="45"/>
        <w:rPr>
          <w:sz w:val="16"/>
        </w:rPr>
      </w:pPr>
    </w:p>
    <w:p w14:paraId="24FFD13B" w14:textId="77777777" w:rsidR="00AC74CD" w:rsidRDefault="00000000">
      <w:pPr>
        <w:spacing w:before="1"/>
        <w:ind w:left="741"/>
        <w:rPr>
          <w:i/>
          <w:sz w:val="16"/>
        </w:rPr>
      </w:pPr>
      <w:r>
        <w:rPr>
          <w:i/>
          <w:sz w:val="16"/>
          <w:u w:val="single"/>
        </w:rPr>
        <w:t>Figure</w:t>
      </w:r>
      <w:r>
        <w:rPr>
          <w:i/>
          <w:spacing w:val="-3"/>
          <w:sz w:val="16"/>
          <w:u w:val="single"/>
        </w:rPr>
        <w:t xml:space="preserve"> </w:t>
      </w:r>
      <w:r>
        <w:rPr>
          <w:i/>
          <w:sz w:val="16"/>
          <w:u w:val="single"/>
        </w:rPr>
        <w:t>3.</w:t>
      </w:r>
      <w:r>
        <w:rPr>
          <w:i/>
          <w:spacing w:val="-3"/>
          <w:sz w:val="16"/>
          <w:u w:val="single"/>
        </w:rPr>
        <w:t xml:space="preserve"> </w:t>
      </w:r>
      <w:r>
        <w:rPr>
          <w:i/>
          <w:sz w:val="16"/>
          <w:u w:val="single"/>
        </w:rPr>
        <w:t>Matériel</w:t>
      </w:r>
      <w:r>
        <w:rPr>
          <w:i/>
          <w:spacing w:val="-3"/>
          <w:sz w:val="16"/>
          <w:u w:val="single"/>
        </w:rPr>
        <w:t xml:space="preserve"> </w:t>
      </w:r>
      <w:r>
        <w:rPr>
          <w:i/>
          <w:sz w:val="16"/>
          <w:u w:val="single"/>
        </w:rPr>
        <w:t>de</w:t>
      </w:r>
      <w:r>
        <w:rPr>
          <w:i/>
          <w:spacing w:val="-4"/>
          <w:sz w:val="16"/>
          <w:u w:val="single"/>
        </w:rPr>
        <w:t xml:space="preserve"> </w:t>
      </w:r>
      <w:r>
        <w:rPr>
          <w:i/>
          <w:sz w:val="16"/>
          <w:u w:val="single"/>
        </w:rPr>
        <w:t>synthèse</w:t>
      </w:r>
      <w:r>
        <w:rPr>
          <w:i/>
          <w:spacing w:val="-2"/>
          <w:sz w:val="16"/>
          <w:u w:val="single"/>
        </w:rPr>
        <w:t xml:space="preserve"> utilisé</w:t>
      </w:r>
    </w:p>
    <w:p w14:paraId="050A89F9" w14:textId="77777777" w:rsidR="00AC74CD" w:rsidRDefault="00AC74CD">
      <w:pPr>
        <w:pStyle w:val="Corpsdetexte"/>
        <w:rPr>
          <w:i/>
        </w:rPr>
      </w:pPr>
    </w:p>
    <w:p w14:paraId="005BB827" w14:textId="77777777" w:rsidR="00AC74CD" w:rsidRDefault="00AC74CD">
      <w:pPr>
        <w:pStyle w:val="Corpsdetexte"/>
        <w:rPr>
          <w:i/>
        </w:rPr>
      </w:pPr>
    </w:p>
    <w:p w14:paraId="59B46777" w14:textId="77777777" w:rsidR="00AC74CD" w:rsidRDefault="00AC74CD">
      <w:pPr>
        <w:pStyle w:val="Corpsdetexte"/>
        <w:rPr>
          <w:i/>
        </w:rPr>
      </w:pPr>
    </w:p>
    <w:p w14:paraId="78F21C04" w14:textId="77777777" w:rsidR="00AC74CD" w:rsidRDefault="00000000">
      <w:pPr>
        <w:pStyle w:val="Corpsdetexte"/>
        <w:spacing w:before="46"/>
        <w:rPr>
          <w:i/>
        </w:rPr>
      </w:pPr>
      <w:r>
        <w:rPr>
          <w:noProof/>
        </w:rPr>
        <w:drawing>
          <wp:anchor distT="0" distB="0" distL="0" distR="0" simplePos="0" relativeHeight="487589376" behindDoc="1" locked="0" layoutInCell="1" allowOverlap="1" wp14:anchorId="219DB649" wp14:editId="3A66C332">
            <wp:simplePos x="0" y="0"/>
            <wp:positionH relativeFrom="page">
              <wp:posOffset>989330</wp:posOffset>
            </wp:positionH>
            <wp:positionV relativeFrom="paragraph">
              <wp:posOffset>190515</wp:posOffset>
            </wp:positionV>
            <wp:extent cx="2201446" cy="231362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2201446" cy="2313622"/>
                    </a:xfrm>
                    <a:prstGeom prst="rect">
                      <a:avLst/>
                    </a:prstGeom>
                  </pic:spPr>
                </pic:pic>
              </a:graphicData>
            </a:graphic>
          </wp:anchor>
        </w:drawing>
      </w:r>
    </w:p>
    <w:p w14:paraId="7B29C13B" w14:textId="77777777" w:rsidR="00AC74CD" w:rsidRDefault="00000000">
      <w:pPr>
        <w:spacing w:before="134"/>
        <w:ind w:left="820"/>
        <w:rPr>
          <w:i/>
          <w:sz w:val="16"/>
        </w:rPr>
      </w:pPr>
      <w:r>
        <w:rPr>
          <w:i/>
          <w:sz w:val="16"/>
          <w:u w:val="single"/>
        </w:rPr>
        <w:t>Figure</w:t>
      </w:r>
      <w:r>
        <w:rPr>
          <w:i/>
          <w:spacing w:val="-4"/>
          <w:sz w:val="16"/>
          <w:u w:val="single"/>
        </w:rPr>
        <w:t xml:space="preserve"> </w:t>
      </w:r>
      <w:r>
        <w:rPr>
          <w:i/>
          <w:sz w:val="16"/>
          <w:u w:val="single"/>
        </w:rPr>
        <w:t>4.</w:t>
      </w:r>
      <w:r>
        <w:rPr>
          <w:i/>
          <w:spacing w:val="-3"/>
          <w:sz w:val="16"/>
          <w:u w:val="single"/>
        </w:rPr>
        <w:t xml:space="preserve"> </w:t>
      </w:r>
      <w:r>
        <w:rPr>
          <w:i/>
          <w:sz w:val="16"/>
          <w:u w:val="single"/>
        </w:rPr>
        <w:t>Premier</w:t>
      </w:r>
      <w:r>
        <w:rPr>
          <w:i/>
          <w:spacing w:val="-3"/>
          <w:sz w:val="16"/>
          <w:u w:val="single"/>
        </w:rPr>
        <w:t xml:space="preserve"> </w:t>
      </w:r>
      <w:r>
        <w:rPr>
          <w:i/>
          <w:sz w:val="16"/>
          <w:u w:val="single"/>
        </w:rPr>
        <w:t>plastique</w:t>
      </w:r>
      <w:r>
        <w:rPr>
          <w:i/>
          <w:spacing w:val="-3"/>
          <w:sz w:val="16"/>
          <w:u w:val="single"/>
        </w:rPr>
        <w:t xml:space="preserve"> </w:t>
      </w:r>
      <w:r>
        <w:rPr>
          <w:i/>
          <w:spacing w:val="-2"/>
          <w:sz w:val="16"/>
          <w:u w:val="single"/>
        </w:rPr>
        <w:t>exploitable</w:t>
      </w:r>
    </w:p>
    <w:p w14:paraId="0BE6F756" w14:textId="77777777" w:rsidR="00AC74CD" w:rsidRDefault="00AC74CD">
      <w:pPr>
        <w:rPr>
          <w:sz w:val="16"/>
        </w:rPr>
        <w:sectPr w:rsidR="00AC74CD">
          <w:pgSz w:w="11910" w:h="16840"/>
          <w:pgMar w:top="760" w:right="700" w:bottom="280" w:left="740" w:header="720" w:footer="720" w:gutter="0"/>
          <w:cols w:space="720"/>
        </w:sectPr>
      </w:pPr>
    </w:p>
    <w:p w14:paraId="36AB5E4F" w14:textId="77777777" w:rsidR="00AC74CD" w:rsidRDefault="00000000">
      <w:pPr>
        <w:pStyle w:val="Titre1"/>
        <w:numPr>
          <w:ilvl w:val="0"/>
          <w:numId w:val="3"/>
        </w:numPr>
        <w:tabs>
          <w:tab w:val="left" w:pos="287"/>
        </w:tabs>
        <w:spacing w:before="72"/>
        <w:ind w:left="287" w:hanging="175"/>
      </w:pPr>
      <w:r>
        <w:rPr>
          <w:spacing w:val="-1"/>
          <w:u w:val="single"/>
        </w:rPr>
        <w:lastRenderedPageBreak/>
        <w:t xml:space="preserve"> </w:t>
      </w:r>
      <w:commentRangeStart w:id="157"/>
      <w:r>
        <w:rPr>
          <w:spacing w:val="-2"/>
          <w:u w:val="single"/>
        </w:rPr>
        <w:t>BIODÉGRADATIONS</w:t>
      </w:r>
      <w:commentRangeEnd w:id="157"/>
      <w:r w:rsidR="005A0990">
        <w:rPr>
          <w:rStyle w:val="Marquedecommentaire"/>
          <w:b w:val="0"/>
          <w:bCs w:val="0"/>
        </w:rPr>
        <w:commentReference w:id="157"/>
      </w:r>
    </w:p>
    <w:p w14:paraId="674DBBC9" w14:textId="77777777" w:rsidR="00AC74CD" w:rsidRDefault="00AC74CD">
      <w:pPr>
        <w:pStyle w:val="Corpsdetexte"/>
        <w:rPr>
          <w:b/>
        </w:rPr>
      </w:pPr>
    </w:p>
    <w:p w14:paraId="2ED30896" w14:textId="77777777" w:rsidR="005A0990" w:rsidRDefault="00000000">
      <w:pPr>
        <w:pStyle w:val="Corpsdetexte"/>
        <w:ind w:left="112" w:right="162"/>
        <w:jc w:val="both"/>
        <w:rPr>
          <w:ins w:id="158" w:author="BEAUX Ghislaine" w:date="2025-05-03T15:35:00Z" w16du:dateUtc="2025-05-03T13:35:00Z"/>
        </w:rPr>
      </w:pPr>
      <w:r>
        <w:t>Pour modéliser les conditions naturelles</w:t>
      </w:r>
      <w:ins w:id="159" w:author="BEAUX Ghislaine" w:date="2025-05-03T15:31:00Z" w16du:dateUtc="2025-05-03T13:31:00Z">
        <w:r w:rsidR="005A0990">
          <w:t xml:space="preserve"> dans lesquelles sont susceptibles d</w:t>
        </w:r>
      </w:ins>
      <w:ins w:id="160" w:author="BEAUX Ghislaine" w:date="2025-05-03T15:32:00Z" w16du:dateUtc="2025-05-03T13:32:00Z">
        <w:r w:rsidR="005A0990">
          <w:t>’échouer les sacs plastiques</w:t>
        </w:r>
      </w:ins>
      <w:r>
        <w:t>, nous avons testé la dégradation dans</w:t>
      </w:r>
      <w:del w:id="161" w:author="BEAUX Ghislaine" w:date="2025-05-03T15:35:00Z" w16du:dateUtc="2025-05-03T13:35:00Z">
        <w:r w:rsidDel="005A0990">
          <w:delText xml:space="preserve"> </w:delText>
        </w:r>
      </w:del>
      <w:ins w:id="162" w:author="BEAUX Ghislaine" w:date="2025-05-03T15:35:00Z" w16du:dateUtc="2025-05-03T13:35:00Z">
        <w:r w:rsidR="005A0990">
          <w:t> :</w:t>
        </w:r>
      </w:ins>
    </w:p>
    <w:p w14:paraId="3084E2E3" w14:textId="77777777" w:rsidR="005A0990" w:rsidRDefault="005A0990">
      <w:pPr>
        <w:pStyle w:val="Corpsdetexte"/>
        <w:ind w:left="112" w:right="162"/>
        <w:jc w:val="both"/>
        <w:rPr>
          <w:ins w:id="163" w:author="BEAUX Ghislaine" w:date="2025-05-03T15:35:00Z" w16du:dateUtc="2025-05-03T13:35:00Z"/>
          <w:spacing w:val="-2"/>
        </w:rPr>
      </w:pPr>
      <w:ins w:id="164" w:author="BEAUX Ghislaine" w:date="2025-05-03T15:35:00Z" w16du:dateUtc="2025-05-03T13:35:00Z">
        <w:r>
          <w:t xml:space="preserve">- de </w:t>
        </w:r>
      </w:ins>
      <w:r w:rsidR="00000000">
        <w:t xml:space="preserve">l’eau </w:t>
      </w:r>
      <w:del w:id="165" w:author="BEAUX Ghislaine" w:date="2025-05-03T15:33:00Z" w16du:dateUtc="2025-05-03T13:33:00Z">
        <w:r w:rsidR="00000000" w:rsidDel="005A0990">
          <w:delText>de mer, les</w:delText>
        </w:r>
      </w:del>
      <w:del w:id="166" w:author="BEAUX Ghislaine" w:date="2025-05-03T15:35:00Z" w16du:dateUtc="2025-05-03T13:35:00Z">
        <w:r w:rsidR="00000000" w:rsidDel="005A0990">
          <w:delText xml:space="preserve"> océans</w:delText>
        </w:r>
      </w:del>
      <w:r w:rsidR="00000000">
        <w:t xml:space="preserve"> </w:t>
      </w:r>
      <w:ins w:id="167" w:author="BEAUX Ghislaine" w:date="2025-05-03T15:35:00Z" w16du:dateUtc="2025-05-03T13:35:00Z">
        <w:r>
          <w:t xml:space="preserve">de mer </w:t>
        </w:r>
      </w:ins>
      <w:r w:rsidR="00000000">
        <w:t>avec de l’eau</w:t>
      </w:r>
      <w:r w:rsidR="00000000">
        <w:rPr>
          <w:spacing w:val="-2"/>
        </w:rPr>
        <w:t xml:space="preserve"> </w:t>
      </w:r>
      <w:r w:rsidR="00000000">
        <w:t>salée</w:t>
      </w:r>
      <w:r w:rsidR="00000000">
        <w:rPr>
          <w:spacing w:val="-2"/>
        </w:rPr>
        <w:t xml:space="preserve"> </w:t>
      </w:r>
    </w:p>
    <w:p w14:paraId="628B6DE6" w14:textId="77777777" w:rsidR="005A0990" w:rsidRDefault="005A0990">
      <w:pPr>
        <w:pStyle w:val="Corpsdetexte"/>
        <w:ind w:left="112" w:right="162"/>
        <w:jc w:val="both"/>
        <w:rPr>
          <w:ins w:id="168" w:author="BEAUX Ghislaine" w:date="2025-05-03T15:36:00Z" w16du:dateUtc="2025-05-03T13:36:00Z"/>
        </w:rPr>
      </w:pPr>
      <w:ins w:id="169" w:author="BEAUX Ghislaine" w:date="2025-05-03T15:35:00Z" w16du:dateUtc="2025-05-03T13:35:00Z">
        <w:r>
          <w:t>- des e</w:t>
        </w:r>
      </w:ins>
      <w:ins w:id="170" w:author="BEAUX Ghislaine" w:date="2025-05-03T15:36:00Z" w16du:dateUtc="2025-05-03T13:36:00Z">
        <w:r>
          <w:t xml:space="preserve">stomacs </w:t>
        </w:r>
      </w:ins>
      <w:del w:id="171" w:author="BEAUX Ghislaine" w:date="2025-05-03T15:35:00Z" w16du:dateUtc="2025-05-03T13:35:00Z">
        <w:r w:rsidR="00000000" w:rsidDel="005A0990">
          <w:delText>et</w:delText>
        </w:r>
        <w:r w:rsidR="00000000" w:rsidDel="005A0990">
          <w:rPr>
            <w:spacing w:val="-2"/>
          </w:rPr>
          <w:delText xml:space="preserve"> </w:delText>
        </w:r>
      </w:del>
      <w:del w:id="172" w:author="BEAUX Ghislaine" w:date="2025-05-03T15:36:00Z" w16du:dateUtc="2025-05-03T13:36:00Z">
        <w:r w:rsidR="00000000" w:rsidDel="005A0990">
          <w:delText>dans</w:delText>
        </w:r>
        <w:r w:rsidR="00000000" w:rsidDel="005A0990">
          <w:rPr>
            <w:spacing w:val="-2"/>
          </w:rPr>
          <w:delText xml:space="preserve"> </w:delText>
        </w:r>
        <w:r w:rsidR="00000000" w:rsidDel="005A0990">
          <w:delText>de</w:delText>
        </w:r>
        <w:r w:rsidR="00000000" w:rsidDel="005A0990">
          <w:rPr>
            <w:spacing w:val="-3"/>
          </w:rPr>
          <w:delText xml:space="preserve"> </w:delText>
        </w:r>
      </w:del>
      <w:commentRangeStart w:id="173"/>
      <w:r w:rsidR="00000000">
        <w:t>l’acide</w:t>
      </w:r>
      <w:commentRangeEnd w:id="173"/>
      <w:r w:rsidR="004769D0">
        <w:rPr>
          <w:rStyle w:val="Marquedecommentaire"/>
        </w:rPr>
        <w:commentReference w:id="173"/>
      </w:r>
      <w:ins w:id="174" w:author="BEAUX Ghislaine" w:date="2025-05-03T15:36:00Z" w16du:dateUtc="2025-05-03T13:36:00Z">
        <w:r>
          <w:t>s</w:t>
        </w:r>
      </w:ins>
      <w:r w:rsidR="00000000">
        <w:rPr>
          <w:spacing w:val="-3"/>
        </w:rPr>
        <w:t xml:space="preserve"> </w:t>
      </w:r>
      <w:r w:rsidR="00000000">
        <w:t>avec</w:t>
      </w:r>
      <w:r w:rsidR="00000000">
        <w:rPr>
          <w:spacing w:val="-2"/>
        </w:rPr>
        <w:t xml:space="preserve"> </w:t>
      </w:r>
      <w:r w:rsidR="00000000">
        <w:t>du</w:t>
      </w:r>
      <w:r w:rsidR="00000000">
        <w:rPr>
          <w:spacing w:val="-3"/>
        </w:rPr>
        <w:t xml:space="preserve"> </w:t>
      </w:r>
      <w:r w:rsidR="00000000">
        <w:t>citron</w:t>
      </w:r>
      <w:del w:id="175" w:author="BEAUX Ghislaine" w:date="2025-05-03T15:36:00Z" w16du:dateUtc="2025-05-03T13:36:00Z">
        <w:r w:rsidR="00000000" w:rsidDel="005A0990">
          <w:delText>,</w:delText>
        </w:r>
        <w:r w:rsidR="00000000" w:rsidDel="005A0990">
          <w:rPr>
            <w:spacing w:val="-4"/>
          </w:rPr>
          <w:delText xml:space="preserve"> </w:delText>
        </w:r>
        <w:r w:rsidR="00000000" w:rsidDel="005A0990">
          <w:delText>et</w:delText>
        </w:r>
        <w:r w:rsidR="00000000" w:rsidDel="005A0990">
          <w:rPr>
            <w:spacing w:val="-4"/>
          </w:rPr>
          <w:delText xml:space="preserve"> </w:delText>
        </w:r>
        <w:r w:rsidR="00000000" w:rsidDel="005A0990">
          <w:delText>enfin</w:delText>
        </w:r>
        <w:r w:rsidR="00000000" w:rsidDel="005A0990">
          <w:rPr>
            <w:spacing w:val="-2"/>
          </w:rPr>
          <w:delText xml:space="preserve"> </w:delText>
        </w:r>
      </w:del>
    </w:p>
    <w:p w14:paraId="2DBA8749" w14:textId="77777777" w:rsidR="005A0990" w:rsidRDefault="005A0990">
      <w:pPr>
        <w:pStyle w:val="Corpsdetexte"/>
        <w:ind w:left="112" w:right="162"/>
        <w:jc w:val="both"/>
        <w:rPr>
          <w:ins w:id="176" w:author="BEAUX Ghislaine" w:date="2025-05-03T15:37:00Z" w16du:dateUtc="2025-05-03T13:37:00Z"/>
          <w:spacing w:val="-3"/>
        </w:rPr>
      </w:pPr>
      <w:ins w:id="177" w:author="BEAUX Ghislaine" w:date="2025-05-03T15:36:00Z" w16du:dateUtc="2025-05-03T13:36:00Z">
        <w:r>
          <w:t xml:space="preserve">- </w:t>
        </w:r>
      </w:ins>
      <w:r w:rsidR="00000000">
        <w:t>dans</w:t>
      </w:r>
      <w:r w:rsidR="00000000">
        <w:rPr>
          <w:spacing w:val="-2"/>
        </w:rPr>
        <w:t xml:space="preserve"> </w:t>
      </w:r>
      <w:r w:rsidR="00000000">
        <w:t>la</w:t>
      </w:r>
      <w:r w:rsidR="00000000">
        <w:rPr>
          <w:spacing w:val="-2"/>
        </w:rPr>
        <w:t xml:space="preserve"> </w:t>
      </w:r>
      <w:r w:rsidR="00000000">
        <w:t>terre</w:t>
      </w:r>
      <w:r w:rsidR="00000000">
        <w:rPr>
          <w:spacing w:val="-3"/>
        </w:rPr>
        <w:t xml:space="preserve"> </w:t>
      </w:r>
      <w:ins w:id="178" w:author="BEAUX Ghislaine" w:date="2025-05-03T15:36:00Z" w16du:dateUtc="2025-05-03T13:36:00Z">
        <w:r>
          <w:rPr>
            <w:spacing w:val="-3"/>
          </w:rPr>
          <w:t>en si</w:t>
        </w:r>
      </w:ins>
      <w:ins w:id="179" w:author="BEAUX Ghislaine" w:date="2025-05-03T15:37:00Z" w16du:dateUtc="2025-05-03T13:37:00Z">
        <w:r>
          <w:rPr>
            <w:spacing w:val="-3"/>
          </w:rPr>
          <w:t>mulant un sol avec de la terre et des lombrics</w:t>
        </w:r>
      </w:ins>
    </w:p>
    <w:p w14:paraId="2C2A0BFA" w14:textId="3D4323BB" w:rsidR="00AC74CD" w:rsidRDefault="005A0990">
      <w:pPr>
        <w:pStyle w:val="Corpsdetexte"/>
        <w:ind w:left="112" w:right="162"/>
        <w:jc w:val="both"/>
      </w:pPr>
      <w:ins w:id="180" w:author="BEAUX Ghislaine" w:date="2025-05-03T15:37:00Z" w16du:dateUtc="2025-05-03T13:37:00Z">
        <w:r>
          <w:rPr>
            <w:spacing w:val="-3"/>
          </w:rPr>
          <w:t>- l</w:t>
        </w:r>
      </w:ins>
      <w:ins w:id="181" w:author="BEAUX Ghislaine" w:date="2025-05-03T15:38:00Z" w16du:dateUtc="2025-05-03T13:38:00Z">
        <w:r>
          <w:rPr>
            <w:spacing w:val="-3"/>
          </w:rPr>
          <w:t xml:space="preserve">’estomac de moules </w:t>
        </w:r>
        <w:r>
          <w:t>en faisant ingérer nos plastiques par des moules</w:t>
        </w:r>
        <w:r>
          <w:t xml:space="preserve"> et en observant </w:t>
        </w:r>
      </w:ins>
      <w:ins w:id="182" w:author="BEAUX Ghislaine" w:date="2025-05-03T15:39:00Z" w16du:dateUtc="2025-05-03T13:39:00Z">
        <w:r>
          <w:t xml:space="preserve">ensuite </w:t>
        </w:r>
      </w:ins>
      <w:ins w:id="183" w:author="BEAUX Ghislaine" w:date="2025-05-03T15:38:00Z" w16du:dateUtc="2025-05-03T13:38:00Z">
        <w:r>
          <w:t>le contenu de leur</w:t>
        </w:r>
      </w:ins>
      <w:ins w:id="184" w:author="BEAUX Ghislaine" w:date="2025-05-03T15:39:00Z" w16du:dateUtc="2025-05-03T13:39:00Z">
        <w:r>
          <w:t xml:space="preserve"> estomac </w:t>
        </w:r>
      </w:ins>
      <w:ins w:id="185" w:author="BEAUX Ghislaine" w:date="2025-05-03T15:38:00Z" w16du:dateUtc="2025-05-03T13:38:00Z">
        <w:r>
          <w:t>(puis observation de leur estomac</w:t>
        </w:r>
        <w:r w:rsidDel="005A0990">
          <w:t xml:space="preserve"> </w:t>
        </w:r>
      </w:ins>
      <w:del w:id="186" w:author="BEAUX Ghislaine" w:date="2025-05-03T15:36:00Z" w16du:dateUtc="2025-05-03T13:36:00Z">
        <w:r w:rsidR="00000000" w:rsidDel="005A0990">
          <w:delText>(simulation</w:delText>
        </w:r>
        <w:r w:rsidR="00000000" w:rsidDel="005A0990">
          <w:rPr>
            <w:spacing w:val="-3"/>
          </w:rPr>
          <w:delText xml:space="preserve"> </w:delText>
        </w:r>
        <w:r w:rsidR="00000000" w:rsidDel="005A0990">
          <w:delText>d’un</w:delText>
        </w:r>
        <w:r w:rsidR="00000000" w:rsidDel="005A0990">
          <w:rPr>
            <w:spacing w:val="-3"/>
          </w:rPr>
          <w:delText xml:space="preserve"> </w:delText>
        </w:r>
      </w:del>
      <w:del w:id="187" w:author="BEAUX Ghislaine" w:date="2025-05-03T15:38:00Z" w16du:dateUtc="2025-05-03T13:38:00Z">
        <w:r w:rsidR="00000000" w:rsidDel="005A0990">
          <w:delText>sol</w:delText>
        </w:r>
        <w:r w:rsidR="00000000" w:rsidDel="005A0990">
          <w:rPr>
            <w:spacing w:val="-3"/>
          </w:rPr>
          <w:delText xml:space="preserve"> </w:delText>
        </w:r>
        <w:r w:rsidR="00000000" w:rsidDel="005A0990">
          <w:delText>avec</w:delText>
        </w:r>
        <w:r w:rsidR="00000000" w:rsidDel="005A0990">
          <w:rPr>
            <w:spacing w:val="-2"/>
          </w:rPr>
          <w:delText xml:space="preserve"> </w:delText>
        </w:r>
        <w:r w:rsidR="00000000" w:rsidDel="005A0990">
          <w:delText>matière</w:delText>
        </w:r>
        <w:r w:rsidR="00000000" w:rsidDel="005A0990">
          <w:rPr>
            <w:spacing w:val="-2"/>
          </w:rPr>
          <w:delText xml:space="preserve"> </w:delText>
        </w:r>
        <w:r w:rsidR="00000000" w:rsidDel="005A0990">
          <w:delText>organique,</w:delText>
        </w:r>
        <w:r w:rsidR="00000000" w:rsidDel="005A0990">
          <w:rPr>
            <w:spacing w:val="-2"/>
          </w:rPr>
          <w:delText xml:space="preserve"> </w:delText>
        </w:r>
        <w:r w:rsidR="00000000" w:rsidDel="005A0990">
          <w:delText>vers de terre, etc). Enfin nous avons souhaité tester la dégradation par les organismes vivants en faisant ingérer nos plastiques par des moules (puis observation de leur estomac</w:delText>
        </w:r>
      </w:del>
      <w:r w:rsidR="00000000">
        <w:t>).</w:t>
      </w:r>
    </w:p>
    <w:p w14:paraId="641A3642" w14:textId="77777777" w:rsidR="00AC74CD" w:rsidRDefault="00AC74CD">
      <w:pPr>
        <w:pStyle w:val="Corpsdetexte"/>
      </w:pPr>
    </w:p>
    <w:p w14:paraId="5CA063E8" w14:textId="77777777" w:rsidR="00AC74CD" w:rsidRDefault="00000000">
      <w:pPr>
        <w:pStyle w:val="Titre1"/>
      </w:pPr>
      <w:r>
        <w:t>MAIS</w:t>
      </w:r>
      <w:r>
        <w:rPr>
          <w:spacing w:val="-4"/>
        </w:rPr>
        <w:t xml:space="preserve"> </w:t>
      </w:r>
      <w:r>
        <w:t>RÉSULTATS</w:t>
      </w:r>
      <w:r>
        <w:rPr>
          <w:spacing w:val="-2"/>
        </w:rPr>
        <w:t xml:space="preserve"> </w:t>
      </w:r>
      <w:r>
        <w:t>NON</w:t>
      </w:r>
      <w:r>
        <w:rPr>
          <w:spacing w:val="-3"/>
        </w:rPr>
        <w:t xml:space="preserve"> </w:t>
      </w:r>
      <w:r>
        <w:t>CONCLUANTS</w:t>
      </w:r>
      <w:r>
        <w:rPr>
          <w:spacing w:val="-2"/>
        </w:rPr>
        <w:t xml:space="preserve"> </w:t>
      </w:r>
      <w:r>
        <w:t>POUR</w:t>
      </w:r>
      <w:r>
        <w:rPr>
          <w:spacing w:val="-3"/>
        </w:rPr>
        <w:t xml:space="preserve"> </w:t>
      </w:r>
      <w:r>
        <w:t>L’EAU</w:t>
      </w:r>
      <w:r>
        <w:rPr>
          <w:spacing w:val="-4"/>
        </w:rPr>
        <w:t xml:space="preserve"> </w:t>
      </w:r>
      <w:r>
        <w:t>DE</w:t>
      </w:r>
      <w:r>
        <w:rPr>
          <w:spacing w:val="-2"/>
        </w:rPr>
        <w:t xml:space="preserve"> </w:t>
      </w:r>
      <w:r>
        <w:t>MER,</w:t>
      </w:r>
      <w:r>
        <w:rPr>
          <w:spacing w:val="-5"/>
        </w:rPr>
        <w:t xml:space="preserve"> </w:t>
      </w:r>
      <w:r>
        <w:t>L’ACIDE</w:t>
      </w:r>
      <w:r>
        <w:rPr>
          <w:spacing w:val="-4"/>
        </w:rPr>
        <w:t xml:space="preserve"> </w:t>
      </w:r>
      <w:r>
        <w:t>ET</w:t>
      </w:r>
      <w:r>
        <w:rPr>
          <w:spacing w:val="-3"/>
        </w:rPr>
        <w:t xml:space="preserve"> </w:t>
      </w:r>
      <w:r>
        <w:t>LES</w:t>
      </w:r>
      <w:r>
        <w:rPr>
          <w:spacing w:val="-2"/>
        </w:rPr>
        <w:t xml:space="preserve"> </w:t>
      </w:r>
      <w:commentRangeStart w:id="188"/>
      <w:r>
        <w:rPr>
          <w:spacing w:val="-2"/>
        </w:rPr>
        <w:t>MOULES</w:t>
      </w:r>
      <w:commentRangeEnd w:id="188"/>
      <w:r w:rsidR="00A832D8">
        <w:rPr>
          <w:rStyle w:val="Marquedecommentaire"/>
          <w:b w:val="0"/>
          <w:bCs w:val="0"/>
        </w:rPr>
        <w:commentReference w:id="188"/>
      </w:r>
      <w:r>
        <w:rPr>
          <w:spacing w:val="-2"/>
        </w:rPr>
        <w:t>.</w:t>
      </w:r>
    </w:p>
    <w:p w14:paraId="1025A4A2" w14:textId="77777777" w:rsidR="00AC74CD" w:rsidRDefault="00AC74CD">
      <w:pPr>
        <w:pStyle w:val="Corpsdetexte"/>
        <w:rPr>
          <w:b/>
        </w:rPr>
      </w:pPr>
    </w:p>
    <w:p w14:paraId="0F299D2B" w14:textId="77777777" w:rsidR="00AC74CD" w:rsidRDefault="00000000">
      <w:pPr>
        <w:pStyle w:val="Corpsdetexte"/>
        <w:ind w:left="112"/>
      </w:pPr>
      <w:r>
        <w:t>EAU</w:t>
      </w:r>
      <w:r>
        <w:rPr>
          <w:spacing w:val="-5"/>
        </w:rPr>
        <w:t xml:space="preserve"> </w:t>
      </w:r>
      <w:r>
        <w:t>DE</w:t>
      </w:r>
      <w:r>
        <w:rPr>
          <w:spacing w:val="-1"/>
        </w:rPr>
        <w:t xml:space="preserve"> </w:t>
      </w:r>
      <w:r>
        <w:t>MER</w:t>
      </w:r>
      <w:r>
        <w:rPr>
          <w:spacing w:val="-3"/>
        </w:rPr>
        <w:t xml:space="preserve"> </w:t>
      </w:r>
      <w:r>
        <w:t>ET</w:t>
      </w:r>
      <w:r>
        <w:rPr>
          <w:spacing w:val="-1"/>
        </w:rPr>
        <w:t xml:space="preserve"> </w:t>
      </w:r>
      <w:commentRangeStart w:id="189"/>
      <w:r>
        <w:rPr>
          <w:spacing w:val="-4"/>
        </w:rPr>
        <w:t>ACIDE</w:t>
      </w:r>
      <w:commentRangeEnd w:id="189"/>
      <w:r w:rsidR="007E5051">
        <w:rPr>
          <w:rStyle w:val="Marquedecommentaire"/>
        </w:rPr>
        <w:commentReference w:id="189"/>
      </w:r>
    </w:p>
    <w:p w14:paraId="4A7F2495" w14:textId="77777777" w:rsidR="00AC74CD" w:rsidRDefault="00AC74CD">
      <w:pPr>
        <w:pStyle w:val="Corpsdetexte"/>
      </w:pPr>
    </w:p>
    <w:p w14:paraId="0AAB372F" w14:textId="77777777" w:rsidR="00AC74CD" w:rsidRDefault="00000000">
      <w:pPr>
        <w:pStyle w:val="Corpsdetexte"/>
        <w:spacing w:before="1"/>
        <w:ind w:left="112"/>
      </w:pPr>
      <w:r>
        <w:t>Pour</w:t>
      </w:r>
      <w:r>
        <w:rPr>
          <w:spacing w:val="40"/>
        </w:rPr>
        <w:t xml:space="preserve"> </w:t>
      </w:r>
      <w:r>
        <w:t>chaque</w:t>
      </w:r>
      <w:r>
        <w:rPr>
          <w:spacing w:val="40"/>
        </w:rPr>
        <w:t xml:space="preserve"> </w:t>
      </w:r>
      <w:r>
        <w:t>expérience</w:t>
      </w:r>
      <w:r>
        <w:rPr>
          <w:spacing w:val="40"/>
        </w:rPr>
        <w:t xml:space="preserve"> </w:t>
      </w:r>
      <w:r>
        <w:t>nous</w:t>
      </w:r>
      <w:r>
        <w:rPr>
          <w:spacing w:val="40"/>
        </w:rPr>
        <w:t xml:space="preserve"> </w:t>
      </w:r>
      <w:r>
        <w:t>avons</w:t>
      </w:r>
      <w:r>
        <w:rPr>
          <w:spacing w:val="40"/>
        </w:rPr>
        <w:t xml:space="preserve"> </w:t>
      </w:r>
      <w:r>
        <w:t>découpé</w:t>
      </w:r>
      <w:r>
        <w:rPr>
          <w:spacing w:val="40"/>
        </w:rPr>
        <w:t xml:space="preserve"> </w:t>
      </w:r>
      <w:r>
        <w:t>2</w:t>
      </w:r>
      <w:r>
        <w:rPr>
          <w:spacing w:val="40"/>
        </w:rPr>
        <w:t xml:space="preserve"> </w:t>
      </w:r>
      <w:r>
        <w:t>échantillons</w:t>
      </w:r>
      <w:r>
        <w:rPr>
          <w:spacing w:val="40"/>
        </w:rPr>
        <w:t xml:space="preserve"> </w:t>
      </w:r>
      <w:r>
        <w:t>par</w:t>
      </w:r>
      <w:r>
        <w:rPr>
          <w:spacing w:val="40"/>
        </w:rPr>
        <w:t xml:space="preserve"> </w:t>
      </w:r>
      <w:r>
        <w:t>plastique</w:t>
      </w:r>
      <w:r>
        <w:rPr>
          <w:spacing w:val="40"/>
        </w:rPr>
        <w:t xml:space="preserve"> </w:t>
      </w:r>
      <w:r>
        <w:t>(donc</w:t>
      </w:r>
      <w:r>
        <w:rPr>
          <w:spacing w:val="40"/>
        </w:rPr>
        <w:t xml:space="preserve"> </w:t>
      </w:r>
      <w:r>
        <w:t>6</w:t>
      </w:r>
      <w:r>
        <w:rPr>
          <w:spacing w:val="40"/>
        </w:rPr>
        <w:t xml:space="preserve"> </w:t>
      </w:r>
      <w:r>
        <w:t>échantillons),</w:t>
      </w:r>
      <w:r>
        <w:rPr>
          <w:spacing w:val="40"/>
        </w:rPr>
        <w:t xml:space="preserve"> </w:t>
      </w:r>
      <w:r>
        <w:t>carrés,</w:t>
      </w:r>
      <w:r>
        <w:rPr>
          <w:spacing w:val="40"/>
        </w:rPr>
        <w:t xml:space="preserve"> </w:t>
      </w:r>
      <w:r>
        <w:t>de dimension 2x2 cm</w:t>
      </w:r>
      <w:r>
        <w:rPr>
          <w:vertAlign w:val="superscript"/>
        </w:rPr>
        <w:t>2</w:t>
      </w:r>
      <w:r>
        <w:t>.</w:t>
      </w:r>
    </w:p>
    <w:p w14:paraId="6570AB63" w14:textId="77777777" w:rsidR="00AC74CD" w:rsidRDefault="00000000">
      <w:pPr>
        <w:pStyle w:val="Corpsdetexte"/>
        <w:ind w:left="112" w:right="3026"/>
      </w:pPr>
      <w:r>
        <w:t>Nous</w:t>
      </w:r>
      <w:r>
        <w:rPr>
          <w:spacing w:val="-3"/>
        </w:rPr>
        <w:t xml:space="preserve"> </w:t>
      </w:r>
      <w:r>
        <w:t>avons</w:t>
      </w:r>
      <w:r>
        <w:rPr>
          <w:spacing w:val="-5"/>
        </w:rPr>
        <w:t xml:space="preserve"> </w:t>
      </w:r>
      <w:r>
        <w:t>mis</w:t>
      </w:r>
      <w:r>
        <w:rPr>
          <w:spacing w:val="-3"/>
        </w:rPr>
        <w:t xml:space="preserve"> </w:t>
      </w:r>
      <w:r>
        <w:t>les</w:t>
      </w:r>
      <w:r>
        <w:rPr>
          <w:spacing w:val="-5"/>
        </w:rPr>
        <w:t xml:space="preserve"> </w:t>
      </w:r>
      <w:r>
        <w:t>échantillons</w:t>
      </w:r>
      <w:r>
        <w:rPr>
          <w:spacing w:val="-3"/>
        </w:rPr>
        <w:t xml:space="preserve"> </w:t>
      </w:r>
      <w:r>
        <w:t>dans</w:t>
      </w:r>
      <w:r>
        <w:rPr>
          <w:spacing w:val="-3"/>
        </w:rPr>
        <w:t xml:space="preserve"> </w:t>
      </w:r>
      <w:r>
        <w:t>des</w:t>
      </w:r>
      <w:r>
        <w:rPr>
          <w:spacing w:val="-3"/>
        </w:rPr>
        <w:t xml:space="preserve"> </w:t>
      </w:r>
      <w:r>
        <w:t>tubes</w:t>
      </w:r>
      <w:r>
        <w:rPr>
          <w:spacing w:val="-3"/>
        </w:rPr>
        <w:t xml:space="preserve"> </w:t>
      </w:r>
      <w:r>
        <w:t>à</w:t>
      </w:r>
      <w:r>
        <w:rPr>
          <w:spacing w:val="-4"/>
        </w:rPr>
        <w:t xml:space="preserve"> </w:t>
      </w:r>
      <w:r>
        <w:t>essai</w:t>
      </w:r>
      <w:r>
        <w:rPr>
          <w:spacing w:val="-4"/>
        </w:rPr>
        <w:t xml:space="preserve"> </w:t>
      </w:r>
      <w:r>
        <w:t>de</w:t>
      </w:r>
      <w:r>
        <w:rPr>
          <w:spacing w:val="-4"/>
        </w:rPr>
        <w:t xml:space="preserve"> </w:t>
      </w:r>
      <w:r>
        <w:t>10</w:t>
      </w:r>
      <w:r>
        <w:rPr>
          <w:spacing w:val="-4"/>
        </w:rPr>
        <w:t xml:space="preserve"> </w:t>
      </w:r>
      <w:r>
        <w:t>mL</w:t>
      </w:r>
      <w:r>
        <w:rPr>
          <w:spacing w:val="-3"/>
        </w:rPr>
        <w:t xml:space="preserve"> </w:t>
      </w:r>
      <w:r>
        <w:t>boîtes</w:t>
      </w:r>
      <w:r>
        <w:rPr>
          <w:spacing w:val="-3"/>
        </w:rPr>
        <w:t xml:space="preserve"> </w:t>
      </w:r>
      <w:r>
        <w:t>de</w:t>
      </w:r>
      <w:r>
        <w:rPr>
          <w:spacing w:val="-3"/>
        </w:rPr>
        <w:t xml:space="preserve"> </w:t>
      </w:r>
      <w:r>
        <w:t>pétri. Et nous avons doublé les échantillons pour faire les expériences témoins.</w:t>
      </w:r>
    </w:p>
    <w:p w14:paraId="2E6BE057" w14:textId="77777777" w:rsidR="00AC74CD" w:rsidRDefault="00000000">
      <w:pPr>
        <w:pStyle w:val="Corpsdetexte"/>
        <w:spacing w:before="230"/>
        <w:ind w:left="112"/>
      </w:pPr>
      <w:r>
        <w:rPr>
          <w:u w:val="single"/>
        </w:rPr>
        <w:t>Expérience</w:t>
      </w:r>
      <w:r>
        <w:rPr>
          <w:spacing w:val="-4"/>
          <w:u w:val="single"/>
        </w:rPr>
        <w:t xml:space="preserve"> </w:t>
      </w:r>
      <w:r>
        <w:rPr>
          <w:u w:val="single"/>
        </w:rPr>
        <w:t>n°1</w:t>
      </w:r>
      <w:r>
        <w:rPr>
          <w:spacing w:val="-1"/>
        </w:rPr>
        <w:t xml:space="preserve"> </w:t>
      </w:r>
      <w:r>
        <w:t>:</w:t>
      </w:r>
      <w:r>
        <w:rPr>
          <w:spacing w:val="-5"/>
        </w:rPr>
        <w:t xml:space="preserve"> </w:t>
      </w:r>
      <w:r>
        <w:t>EAU</w:t>
      </w:r>
      <w:r>
        <w:rPr>
          <w:spacing w:val="-4"/>
        </w:rPr>
        <w:t xml:space="preserve"> </w:t>
      </w:r>
      <w:r>
        <w:rPr>
          <w:spacing w:val="-2"/>
        </w:rPr>
        <w:t>SALÉE</w:t>
      </w:r>
    </w:p>
    <w:p w14:paraId="7B8A283E" w14:textId="77777777" w:rsidR="00AC74CD" w:rsidRDefault="00000000">
      <w:pPr>
        <w:pStyle w:val="Corpsdetexte"/>
        <w:ind w:left="112" w:right="2662"/>
      </w:pPr>
      <w:r>
        <w:t>Nous</w:t>
      </w:r>
      <w:r>
        <w:rPr>
          <w:spacing w:val="-4"/>
        </w:rPr>
        <w:t xml:space="preserve"> </w:t>
      </w:r>
      <w:r>
        <w:t>avons</w:t>
      </w:r>
      <w:r>
        <w:rPr>
          <w:spacing w:val="-6"/>
        </w:rPr>
        <w:t xml:space="preserve"> </w:t>
      </w:r>
      <w:r>
        <w:t>recréé</w:t>
      </w:r>
      <w:r>
        <w:rPr>
          <w:spacing w:val="-4"/>
        </w:rPr>
        <w:t xml:space="preserve"> </w:t>
      </w:r>
      <w:r>
        <w:t>artificiellement</w:t>
      </w:r>
      <w:r>
        <w:rPr>
          <w:spacing w:val="-6"/>
        </w:rPr>
        <w:t xml:space="preserve"> </w:t>
      </w:r>
      <w:r>
        <w:t>de</w:t>
      </w:r>
      <w:r>
        <w:rPr>
          <w:spacing w:val="-5"/>
        </w:rPr>
        <w:t xml:space="preserve"> </w:t>
      </w:r>
      <w:r>
        <w:t>l’eau</w:t>
      </w:r>
      <w:r>
        <w:rPr>
          <w:spacing w:val="-5"/>
        </w:rPr>
        <w:t xml:space="preserve"> </w:t>
      </w:r>
      <w:r>
        <w:t>de</w:t>
      </w:r>
      <w:r>
        <w:rPr>
          <w:spacing w:val="-5"/>
        </w:rPr>
        <w:t xml:space="preserve"> </w:t>
      </w:r>
      <w:r>
        <w:t>mer</w:t>
      </w:r>
      <w:r>
        <w:rPr>
          <w:spacing w:val="-5"/>
        </w:rPr>
        <w:t xml:space="preserve"> </w:t>
      </w:r>
      <w:r>
        <w:t>avec</w:t>
      </w:r>
      <w:r>
        <w:rPr>
          <w:spacing w:val="-4"/>
        </w:rPr>
        <w:t xml:space="preserve"> </w:t>
      </w:r>
      <w:r>
        <w:t>une</w:t>
      </w:r>
      <w:r>
        <w:rPr>
          <w:spacing w:val="-4"/>
        </w:rPr>
        <w:t xml:space="preserve"> </w:t>
      </w:r>
      <w:r>
        <w:t>concentration</w:t>
      </w:r>
      <w:r>
        <w:rPr>
          <w:spacing w:val="-4"/>
        </w:rPr>
        <w:t xml:space="preserve"> </w:t>
      </w:r>
      <w:r>
        <w:t>de</w:t>
      </w:r>
      <w:r>
        <w:rPr>
          <w:spacing w:val="-4"/>
        </w:rPr>
        <w:t xml:space="preserve"> </w:t>
      </w:r>
      <w:r>
        <w:t>33g.L-1 Et expérience témoin avec de l’eau distillée.</w:t>
      </w:r>
    </w:p>
    <w:p w14:paraId="7E36CD07" w14:textId="77777777" w:rsidR="00AC74CD" w:rsidRDefault="00000000">
      <w:pPr>
        <w:pStyle w:val="Corpsdetexte"/>
        <w:spacing w:before="230"/>
        <w:ind w:left="112"/>
      </w:pPr>
      <w:r>
        <w:rPr>
          <w:u w:val="single"/>
        </w:rPr>
        <w:t>Expérience</w:t>
      </w:r>
      <w:r>
        <w:rPr>
          <w:spacing w:val="-4"/>
          <w:u w:val="single"/>
        </w:rPr>
        <w:t xml:space="preserve"> </w:t>
      </w:r>
      <w:r>
        <w:rPr>
          <w:u w:val="single"/>
        </w:rPr>
        <w:t>n°2</w:t>
      </w:r>
      <w:r>
        <w:rPr>
          <w:spacing w:val="-2"/>
        </w:rPr>
        <w:t xml:space="preserve"> </w:t>
      </w:r>
      <w:r>
        <w:t>:</w:t>
      </w:r>
      <w:r>
        <w:rPr>
          <w:spacing w:val="-5"/>
        </w:rPr>
        <w:t xml:space="preserve"> </w:t>
      </w:r>
      <w:r>
        <w:rPr>
          <w:spacing w:val="-2"/>
        </w:rPr>
        <w:t>CITRON</w:t>
      </w:r>
    </w:p>
    <w:p w14:paraId="17648526" w14:textId="77777777" w:rsidR="00AC74CD" w:rsidRDefault="00000000">
      <w:pPr>
        <w:pStyle w:val="Corpsdetexte"/>
        <w:ind w:left="112" w:right="940"/>
      </w:pPr>
      <w:r>
        <w:t>Nous</w:t>
      </w:r>
      <w:r>
        <w:rPr>
          <w:spacing w:val="-2"/>
        </w:rPr>
        <w:t xml:space="preserve"> </w:t>
      </w:r>
      <w:r>
        <w:t>avons</w:t>
      </w:r>
      <w:r>
        <w:rPr>
          <w:spacing w:val="-4"/>
        </w:rPr>
        <w:t xml:space="preserve"> </w:t>
      </w:r>
      <w:r>
        <w:t>versé</w:t>
      </w:r>
      <w:r>
        <w:rPr>
          <w:spacing w:val="-2"/>
        </w:rPr>
        <w:t xml:space="preserve"> </w:t>
      </w:r>
      <w:r>
        <w:t>du</w:t>
      </w:r>
      <w:r>
        <w:rPr>
          <w:spacing w:val="-2"/>
        </w:rPr>
        <w:t xml:space="preserve"> </w:t>
      </w:r>
      <w:r>
        <w:t>jus</w:t>
      </w:r>
      <w:r>
        <w:rPr>
          <w:spacing w:val="-2"/>
        </w:rPr>
        <w:t xml:space="preserve"> </w:t>
      </w:r>
      <w:r>
        <w:t>de</w:t>
      </w:r>
      <w:r>
        <w:rPr>
          <w:spacing w:val="-3"/>
        </w:rPr>
        <w:t xml:space="preserve"> </w:t>
      </w:r>
      <w:r>
        <w:t>citron</w:t>
      </w:r>
      <w:r>
        <w:rPr>
          <w:spacing w:val="-3"/>
        </w:rPr>
        <w:t xml:space="preserve"> </w:t>
      </w:r>
      <w:r>
        <w:t>dans</w:t>
      </w:r>
      <w:r>
        <w:rPr>
          <w:spacing w:val="-2"/>
        </w:rPr>
        <w:t xml:space="preserve"> </w:t>
      </w:r>
      <w:r>
        <w:t>les</w:t>
      </w:r>
      <w:r>
        <w:rPr>
          <w:spacing w:val="-4"/>
        </w:rPr>
        <w:t xml:space="preserve"> </w:t>
      </w:r>
      <w:r>
        <w:t>boîtes</w:t>
      </w:r>
      <w:r>
        <w:rPr>
          <w:spacing w:val="-4"/>
        </w:rPr>
        <w:t xml:space="preserve"> </w:t>
      </w:r>
      <w:r>
        <w:t>de</w:t>
      </w:r>
      <w:r>
        <w:rPr>
          <w:spacing w:val="-3"/>
        </w:rPr>
        <w:t xml:space="preserve"> </w:t>
      </w:r>
      <w:r>
        <w:t>pétri</w:t>
      </w:r>
      <w:r>
        <w:rPr>
          <w:spacing w:val="-3"/>
        </w:rPr>
        <w:t xml:space="preserve"> </w:t>
      </w:r>
      <w:r>
        <w:t>jusqu’</w:t>
      </w:r>
      <w:proofErr w:type="spellStart"/>
      <w:r>
        <w:t>a</w:t>
      </w:r>
      <w:proofErr w:type="spellEnd"/>
      <w:r>
        <w:rPr>
          <w:spacing w:val="-3"/>
        </w:rPr>
        <w:t xml:space="preserve"> </w:t>
      </w:r>
      <w:r>
        <w:t>avoir</w:t>
      </w:r>
      <w:r>
        <w:rPr>
          <w:spacing w:val="-3"/>
        </w:rPr>
        <w:t xml:space="preserve"> </w:t>
      </w:r>
      <w:r>
        <w:t>un</w:t>
      </w:r>
      <w:r>
        <w:rPr>
          <w:spacing w:val="-2"/>
        </w:rPr>
        <w:t xml:space="preserve"> </w:t>
      </w:r>
      <w:r>
        <w:t>pH</w:t>
      </w:r>
      <w:r>
        <w:rPr>
          <w:spacing w:val="-3"/>
        </w:rPr>
        <w:t xml:space="preserve"> </w:t>
      </w:r>
      <w:r>
        <w:t>de</w:t>
      </w:r>
      <w:r>
        <w:rPr>
          <w:spacing w:val="-3"/>
        </w:rPr>
        <w:t xml:space="preserve"> </w:t>
      </w:r>
      <w:r>
        <w:t>4,3</w:t>
      </w:r>
      <w:r>
        <w:rPr>
          <w:spacing w:val="-2"/>
        </w:rPr>
        <w:t xml:space="preserve"> </w:t>
      </w:r>
      <w:r>
        <w:t>dans</w:t>
      </w:r>
      <w:r>
        <w:rPr>
          <w:spacing w:val="-4"/>
        </w:rPr>
        <w:t xml:space="preserve"> </w:t>
      </w:r>
      <w:r>
        <w:t>chaque</w:t>
      </w:r>
      <w:r>
        <w:rPr>
          <w:spacing w:val="-3"/>
        </w:rPr>
        <w:t xml:space="preserve"> </w:t>
      </w:r>
      <w:r>
        <w:t>boîte. Le témoin est fait d’eau distillée.</w:t>
      </w:r>
    </w:p>
    <w:p w14:paraId="0654C32C" w14:textId="77777777" w:rsidR="00AC74CD" w:rsidRDefault="00000000">
      <w:pPr>
        <w:pStyle w:val="Corpsdetexte"/>
        <w:spacing w:before="2"/>
        <w:rPr>
          <w:sz w:val="14"/>
        </w:rPr>
      </w:pPr>
      <w:r>
        <w:rPr>
          <w:noProof/>
        </w:rPr>
        <w:drawing>
          <wp:anchor distT="0" distB="0" distL="0" distR="0" simplePos="0" relativeHeight="487591424" behindDoc="1" locked="0" layoutInCell="1" allowOverlap="1" wp14:anchorId="135B233E" wp14:editId="2A63BF57">
            <wp:simplePos x="0" y="0"/>
            <wp:positionH relativeFrom="page">
              <wp:posOffset>1518907</wp:posOffset>
            </wp:positionH>
            <wp:positionV relativeFrom="paragraph">
              <wp:posOffset>168675</wp:posOffset>
            </wp:positionV>
            <wp:extent cx="1698406" cy="1929383"/>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1698406" cy="1929383"/>
                    </a:xfrm>
                    <a:prstGeom prst="rect">
                      <a:avLst/>
                    </a:prstGeom>
                  </pic:spPr>
                </pic:pic>
              </a:graphicData>
            </a:graphic>
          </wp:anchor>
        </w:drawing>
      </w:r>
      <w:r>
        <w:rPr>
          <w:noProof/>
        </w:rPr>
        <w:drawing>
          <wp:anchor distT="0" distB="0" distL="0" distR="0" simplePos="0" relativeHeight="487591936" behindDoc="1" locked="0" layoutInCell="1" allowOverlap="1" wp14:anchorId="4FB040D3" wp14:editId="37B3BEC9">
            <wp:simplePos x="0" y="0"/>
            <wp:positionH relativeFrom="page">
              <wp:posOffset>3683000</wp:posOffset>
            </wp:positionH>
            <wp:positionV relativeFrom="paragraph">
              <wp:posOffset>119145</wp:posOffset>
            </wp:positionV>
            <wp:extent cx="2741397" cy="195986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2741397" cy="1959864"/>
                    </a:xfrm>
                    <a:prstGeom prst="rect">
                      <a:avLst/>
                    </a:prstGeom>
                  </pic:spPr>
                </pic:pic>
              </a:graphicData>
            </a:graphic>
          </wp:anchor>
        </w:drawing>
      </w:r>
    </w:p>
    <w:p w14:paraId="7CD02395" w14:textId="77777777" w:rsidR="00AC74CD" w:rsidRDefault="00AC74CD">
      <w:pPr>
        <w:pStyle w:val="Corpsdetexte"/>
        <w:spacing w:before="1"/>
        <w:rPr>
          <w:sz w:val="6"/>
        </w:rPr>
      </w:pPr>
    </w:p>
    <w:p w14:paraId="57F1F899" w14:textId="77777777" w:rsidR="00AC74CD" w:rsidRDefault="00AC74CD">
      <w:pPr>
        <w:rPr>
          <w:sz w:val="6"/>
        </w:rPr>
        <w:sectPr w:rsidR="00AC74CD">
          <w:pgSz w:w="11910" w:h="16840"/>
          <w:pgMar w:top="760" w:right="700" w:bottom="280" w:left="740" w:header="720" w:footer="720" w:gutter="0"/>
          <w:cols w:space="720"/>
        </w:sectPr>
      </w:pPr>
    </w:p>
    <w:p w14:paraId="78DAEDF4" w14:textId="77777777" w:rsidR="00AC74CD" w:rsidRDefault="00AC74CD">
      <w:pPr>
        <w:pStyle w:val="Corpsdetexte"/>
      </w:pPr>
    </w:p>
    <w:p w14:paraId="01E7AAD2" w14:textId="77777777" w:rsidR="00AC74CD" w:rsidRDefault="00AC74CD">
      <w:pPr>
        <w:pStyle w:val="Corpsdetexte"/>
        <w:spacing w:before="76"/>
      </w:pPr>
    </w:p>
    <w:p w14:paraId="2F90F376" w14:textId="77777777" w:rsidR="00AC74CD" w:rsidRDefault="00000000">
      <w:pPr>
        <w:pStyle w:val="Titre2"/>
        <w:rPr>
          <w:b w:val="0"/>
        </w:rPr>
      </w:pPr>
      <w:r>
        <w:rPr>
          <w:u w:val="single"/>
        </w:rPr>
        <w:t>Résultats</w:t>
      </w:r>
      <w:r>
        <w:rPr>
          <w:spacing w:val="-5"/>
        </w:rPr>
        <w:t xml:space="preserve"> </w:t>
      </w:r>
      <w:r>
        <w:rPr>
          <w:b w:val="0"/>
          <w:spacing w:val="-10"/>
        </w:rPr>
        <w:t>:</w:t>
      </w:r>
    </w:p>
    <w:p w14:paraId="66D8C00C" w14:textId="77777777" w:rsidR="00AC74CD" w:rsidRDefault="00000000">
      <w:pPr>
        <w:spacing w:before="63" w:line="273" w:lineRule="auto"/>
        <w:ind w:left="114" w:right="359"/>
        <w:rPr>
          <w:i/>
          <w:sz w:val="16"/>
        </w:rPr>
      </w:pPr>
      <w:r>
        <w:br w:type="column"/>
      </w:r>
      <w:r>
        <w:rPr>
          <w:i/>
          <w:sz w:val="16"/>
          <w:u w:val="single"/>
        </w:rPr>
        <w:t>Figure</w:t>
      </w:r>
      <w:r>
        <w:rPr>
          <w:i/>
          <w:spacing w:val="-6"/>
          <w:sz w:val="16"/>
          <w:u w:val="single"/>
        </w:rPr>
        <w:t xml:space="preserve"> </w:t>
      </w:r>
      <w:r>
        <w:rPr>
          <w:i/>
          <w:sz w:val="16"/>
          <w:u w:val="single"/>
        </w:rPr>
        <w:t>5.</w:t>
      </w:r>
      <w:r>
        <w:rPr>
          <w:i/>
          <w:spacing w:val="-7"/>
          <w:sz w:val="16"/>
          <w:u w:val="single"/>
        </w:rPr>
        <w:t xml:space="preserve"> </w:t>
      </w:r>
      <w:r>
        <w:rPr>
          <w:i/>
          <w:sz w:val="16"/>
          <w:u w:val="single"/>
        </w:rPr>
        <w:t>Mesure</w:t>
      </w:r>
      <w:r>
        <w:rPr>
          <w:i/>
          <w:spacing w:val="-8"/>
          <w:sz w:val="16"/>
          <w:u w:val="single"/>
        </w:rPr>
        <w:t xml:space="preserve"> </w:t>
      </w:r>
      <w:r>
        <w:rPr>
          <w:i/>
          <w:sz w:val="16"/>
          <w:u w:val="single"/>
        </w:rPr>
        <w:t>du</w:t>
      </w:r>
      <w:r>
        <w:rPr>
          <w:i/>
          <w:spacing w:val="-6"/>
          <w:sz w:val="16"/>
          <w:u w:val="single"/>
        </w:rPr>
        <w:t xml:space="preserve"> </w:t>
      </w:r>
      <w:r>
        <w:rPr>
          <w:i/>
          <w:sz w:val="16"/>
          <w:u w:val="single"/>
        </w:rPr>
        <w:t>pH</w:t>
      </w:r>
      <w:r>
        <w:rPr>
          <w:i/>
          <w:spacing w:val="-7"/>
          <w:sz w:val="16"/>
          <w:u w:val="single"/>
        </w:rPr>
        <w:t xml:space="preserve"> </w:t>
      </w:r>
      <w:r>
        <w:rPr>
          <w:i/>
          <w:sz w:val="16"/>
          <w:u w:val="single"/>
        </w:rPr>
        <w:t>du</w:t>
      </w:r>
      <w:r>
        <w:rPr>
          <w:i/>
          <w:spacing w:val="-8"/>
          <w:sz w:val="16"/>
          <w:u w:val="single"/>
        </w:rPr>
        <w:t xml:space="preserve"> </w:t>
      </w:r>
      <w:r>
        <w:rPr>
          <w:i/>
          <w:sz w:val="16"/>
          <w:u w:val="single"/>
        </w:rPr>
        <w:t>citron</w:t>
      </w:r>
      <w:r>
        <w:rPr>
          <w:i/>
          <w:sz w:val="16"/>
        </w:rPr>
        <w:t xml:space="preserve"> </w:t>
      </w:r>
      <w:r>
        <w:rPr>
          <w:i/>
          <w:sz w:val="16"/>
          <w:u w:val="single"/>
        </w:rPr>
        <w:t>avec un pH-mètre</w:t>
      </w:r>
    </w:p>
    <w:p w14:paraId="244C7676" w14:textId="77777777" w:rsidR="00AC74CD" w:rsidRDefault="00000000">
      <w:pPr>
        <w:spacing w:before="49" w:line="273" w:lineRule="auto"/>
        <w:ind w:left="114" w:right="1260"/>
        <w:rPr>
          <w:i/>
          <w:sz w:val="16"/>
        </w:rPr>
      </w:pPr>
      <w:r>
        <w:br w:type="column"/>
      </w:r>
      <w:r>
        <w:rPr>
          <w:i/>
          <w:sz w:val="16"/>
          <w:u w:val="single"/>
        </w:rPr>
        <w:t>Figure</w:t>
      </w:r>
      <w:r>
        <w:rPr>
          <w:i/>
          <w:spacing w:val="-3"/>
          <w:sz w:val="16"/>
          <w:u w:val="single"/>
        </w:rPr>
        <w:t xml:space="preserve"> </w:t>
      </w:r>
      <w:r>
        <w:rPr>
          <w:i/>
          <w:sz w:val="16"/>
          <w:u w:val="single"/>
        </w:rPr>
        <w:t>6.</w:t>
      </w:r>
      <w:r>
        <w:rPr>
          <w:i/>
          <w:spacing w:val="-4"/>
          <w:sz w:val="16"/>
          <w:u w:val="single"/>
        </w:rPr>
        <w:t xml:space="preserve"> </w:t>
      </w:r>
      <w:r>
        <w:rPr>
          <w:i/>
          <w:sz w:val="16"/>
          <w:u w:val="single"/>
        </w:rPr>
        <w:t>Tubes</w:t>
      </w:r>
      <w:r>
        <w:rPr>
          <w:i/>
          <w:spacing w:val="-4"/>
          <w:sz w:val="16"/>
          <w:u w:val="single"/>
        </w:rPr>
        <w:t xml:space="preserve"> </w:t>
      </w:r>
      <w:r>
        <w:rPr>
          <w:i/>
          <w:sz w:val="16"/>
          <w:u w:val="single"/>
        </w:rPr>
        <w:t>à</w:t>
      </w:r>
      <w:r>
        <w:rPr>
          <w:i/>
          <w:spacing w:val="-3"/>
          <w:sz w:val="16"/>
          <w:u w:val="single"/>
        </w:rPr>
        <w:t xml:space="preserve"> </w:t>
      </w:r>
      <w:r>
        <w:rPr>
          <w:i/>
          <w:sz w:val="16"/>
          <w:u w:val="single"/>
        </w:rPr>
        <w:t>essais</w:t>
      </w:r>
      <w:r>
        <w:rPr>
          <w:i/>
          <w:spacing w:val="-2"/>
          <w:sz w:val="16"/>
          <w:u w:val="single"/>
        </w:rPr>
        <w:t xml:space="preserve"> </w:t>
      </w:r>
      <w:r>
        <w:rPr>
          <w:i/>
          <w:sz w:val="16"/>
          <w:u w:val="single"/>
        </w:rPr>
        <w:t>et</w:t>
      </w:r>
      <w:r>
        <w:rPr>
          <w:i/>
          <w:spacing w:val="-2"/>
          <w:sz w:val="16"/>
          <w:u w:val="single"/>
        </w:rPr>
        <w:t xml:space="preserve"> </w:t>
      </w:r>
      <w:r>
        <w:rPr>
          <w:i/>
          <w:sz w:val="16"/>
          <w:u w:val="single"/>
        </w:rPr>
        <w:t>boîte</w:t>
      </w:r>
      <w:r>
        <w:rPr>
          <w:i/>
          <w:spacing w:val="-3"/>
          <w:sz w:val="16"/>
          <w:u w:val="single"/>
        </w:rPr>
        <w:t xml:space="preserve"> </w:t>
      </w:r>
      <w:r>
        <w:rPr>
          <w:i/>
          <w:sz w:val="16"/>
          <w:u w:val="single"/>
        </w:rPr>
        <w:t>de</w:t>
      </w:r>
      <w:r>
        <w:rPr>
          <w:i/>
          <w:spacing w:val="-3"/>
          <w:sz w:val="16"/>
          <w:u w:val="single"/>
        </w:rPr>
        <w:t xml:space="preserve"> </w:t>
      </w:r>
      <w:r>
        <w:rPr>
          <w:i/>
          <w:sz w:val="16"/>
          <w:u w:val="single"/>
        </w:rPr>
        <w:t>pétri</w:t>
      </w:r>
      <w:r>
        <w:rPr>
          <w:i/>
          <w:spacing w:val="-4"/>
          <w:sz w:val="16"/>
          <w:u w:val="single"/>
        </w:rPr>
        <w:t xml:space="preserve"> </w:t>
      </w:r>
      <w:r>
        <w:rPr>
          <w:i/>
          <w:sz w:val="16"/>
          <w:u w:val="single"/>
        </w:rPr>
        <w:t>avec</w:t>
      </w:r>
      <w:r>
        <w:rPr>
          <w:i/>
          <w:spacing w:val="-4"/>
          <w:sz w:val="16"/>
          <w:u w:val="single"/>
        </w:rPr>
        <w:t xml:space="preserve"> </w:t>
      </w:r>
      <w:r>
        <w:rPr>
          <w:i/>
          <w:sz w:val="16"/>
          <w:u w:val="single"/>
        </w:rPr>
        <w:t>eau</w:t>
      </w:r>
      <w:r>
        <w:rPr>
          <w:i/>
          <w:spacing w:val="-3"/>
          <w:sz w:val="16"/>
          <w:u w:val="single"/>
        </w:rPr>
        <w:t xml:space="preserve"> </w:t>
      </w:r>
      <w:r>
        <w:rPr>
          <w:i/>
          <w:sz w:val="16"/>
          <w:u w:val="single"/>
        </w:rPr>
        <w:t>de</w:t>
      </w:r>
      <w:r>
        <w:rPr>
          <w:i/>
          <w:spacing w:val="-5"/>
          <w:sz w:val="16"/>
          <w:u w:val="single"/>
        </w:rPr>
        <w:t xml:space="preserve"> </w:t>
      </w:r>
      <w:r>
        <w:rPr>
          <w:i/>
          <w:sz w:val="16"/>
          <w:u w:val="single"/>
        </w:rPr>
        <w:t>mer</w:t>
      </w:r>
      <w:r>
        <w:rPr>
          <w:i/>
          <w:sz w:val="16"/>
        </w:rPr>
        <w:t xml:space="preserve"> </w:t>
      </w:r>
      <w:r>
        <w:rPr>
          <w:i/>
          <w:sz w:val="16"/>
          <w:u w:val="single"/>
        </w:rPr>
        <w:t>et témoin</w:t>
      </w:r>
    </w:p>
    <w:p w14:paraId="24694823" w14:textId="77777777" w:rsidR="00AC74CD" w:rsidRDefault="00AC74CD">
      <w:pPr>
        <w:spacing w:line="273" w:lineRule="auto"/>
        <w:rPr>
          <w:sz w:val="16"/>
        </w:rPr>
        <w:sectPr w:rsidR="00AC74CD">
          <w:type w:val="continuous"/>
          <w:pgSz w:w="11910" w:h="16840"/>
          <w:pgMar w:top="760" w:right="700" w:bottom="280" w:left="740" w:header="720" w:footer="720" w:gutter="0"/>
          <w:cols w:num="3" w:space="720" w:equalWidth="0">
            <w:col w:w="1164" w:space="376"/>
            <w:col w:w="2814" w:space="594"/>
            <w:col w:w="5522"/>
          </w:cols>
        </w:sectPr>
      </w:pPr>
    </w:p>
    <w:p w14:paraId="76013430" w14:textId="77777777" w:rsidR="00AC74CD" w:rsidRDefault="00AC74CD">
      <w:pPr>
        <w:pStyle w:val="Corpsdetexte"/>
        <w:rPr>
          <w:i/>
        </w:rPr>
      </w:pPr>
    </w:p>
    <w:p w14:paraId="273C0E99" w14:textId="77777777" w:rsidR="00AC74CD" w:rsidRDefault="00000000">
      <w:pPr>
        <w:pStyle w:val="Corpsdetexte"/>
        <w:ind w:left="112" w:right="127"/>
      </w:pPr>
      <w:r>
        <w:t>En observant au microscope</w:t>
      </w:r>
      <w:r>
        <w:rPr>
          <w:spacing w:val="-1"/>
        </w:rPr>
        <w:t xml:space="preserve"> </w:t>
      </w:r>
      <w:r>
        <w:t>nous souhaitions voir si les plastiques étaient abîmés, éventuellement avec des trous en comparant avec un plastique témoin qui n’a pas été dans l’eau acide et l’eau salée.</w:t>
      </w:r>
    </w:p>
    <w:p w14:paraId="4608D27B" w14:textId="77777777" w:rsidR="00AC74CD" w:rsidRDefault="00000000">
      <w:pPr>
        <w:pStyle w:val="Titre2"/>
      </w:pPr>
      <w:r>
        <w:t>Nous</w:t>
      </w:r>
      <w:r>
        <w:rPr>
          <w:spacing w:val="-4"/>
        </w:rPr>
        <w:t xml:space="preserve"> </w:t>
      </w:r>
      <w:r>
        <w:t>n’avons</w:t>
      </w:r>
      <w:r>
        <w:rPr>
          <w:spacing w:val="-4"/>
        </w:rPr>
        <w:t xml:space="preserve"> </w:t>
      </w:r>
      <w:r>
        <w:t>rien</w:t>
      </w:r>
      <w:r>
        <w:rPr>
          <w:spacing w:val="-4"/>
        </w:rPr>
        <w:t xml:space="preserve"> </w:t>
      </w:r>
      <w:r>
        <w:t>observé</w:t>
      </w:r>
      <w:r>
        <w:rPr>
          <w:spacing w:val="-4"/>
        </w:rPr>
        <w:t xml:space="preserve"> </w:t>
      </w:r>
      <w:r>
        <w:t>de</w:t>
      </w:r>
      <w:r>
        <w:rPr>
          <w:spacing w:val="-3"/>
        </w:rPr>
        <w:t xml:space="preserve"> </w:t>
      </w:r>
      <w:r>
        <w:rPr>
          <w:spacing w:val="-4"/>
        </w:rPr>
        <w:t>tel.</w:t>
      </w:r>
    </w:p>
    <w:p w14:paraId="5B7F9CC9" w14:textId="77777777" w:rsidR="00AC74CD" w:rsidRDefault="00AC74CD">
      <w:pPr>
        <w:pStyle w:val="Corpsdetexte"/>
        <w:rPr>
          <w:b/>
        </w:rPr>
      </w:pPr>
    </w:p>
    <w:p w14:paraId="49AEBEA2" w14:textId="77777777" w:rsidR="00AC74CD" w:rsidRDefault="00000000">
      <w:pPr>
        <w:pStyle w:val="Corpsdetexte"/>
        <w:ind w:left="112"/>
      </w:pPr>
      <w:r>
        <w:t>Seulement</w:t>
      </w:r>
      <w:r>
        <w:rPr>
          <w:spacing w:val="-8"/>
        </w:rPr>
        <w:t xml:space="preserve"> </w:t>
      </w:r>
      <w:r>
        <w:t>l’apparition</w:t>
      </w:r>
      <w:r>
        <w:rPr>
          <w:spacing w:val="-3"/>
        </w:rPr>
        <w:t xml:space="preserve"> </w:t>
      </w:r>
      <w:r>
        <w:t>de</w:t>
      </w:r>
      <w:r>
        <w:rPr>
          <w:spacing w:val="-4"/>
        </w:rPr>
        <w:t xml:space="preserve"> </w:t>
      </w:r>
      <w:r>
        <w:t>champignons</w:t>
      </w:r>
      <w:r>
        <w:rPr>
          <w:spacing w:val="-3"/>
        </w:rPr>
        <w:t xml:space="preserve"> </w:t>
      </w:r>
      <w:r>
        <w:t>sur</w:t>
      </w:r>
      <w:r>
        <w:rPr>
          <w:spacing w:val="-5"/>
        </w:rPr>
        <w:t xml:space="preserve"> </w:t>
      </w:r>
      <w:r>
        <w:t>nos</w:t>
      </w:r>
      <w:r>
        <w:rPr>
          <w:spacing w:val="-3"/>
        </w:rPr>
        <w:t xml:space="preserve"> </w:t>
      </w:r>
      <w:r>
        <w:t>plastiques</w:t>
      </w:r>
      <w:r>
        <w:rPr>
          <w:spacing w:val="-4"/>
        </w:rPr>
        <w:t xml:space="preserve"> </w:t>
      </w:r>
      <w:r>
        <w:t>BM</w:t>
      </w:r>
      <w:r>
        <w:rPr>
          <w:spacing w:val="-4"/>
        </w:rPr>
        <w:t xml:space="preserve"> </w:t>
      </w:r>
      <w:r>
        <w:t>au</w:t>
      </w:r>
      <w:r>
        <w:rPr>
          <w:spacing w:val="-4"/>
        </w:rPr>
        <w:t xml:space="preserve"> </w:t>
      </w:r>
      <w:r>
        <w:t>bout</w:t>
      </w:r>
      <w:r>
        <w:rPr>
          <w:spacing w:val="-4"/>
        </w:rPr>
        <w:t xml:space="preserve"> </w:t>
      </w:r>
      <w:r>
        <w:t>de</w:t>
      </w:r>
      <w:r>
        <w:rPr>
          <w:spacing w:val="4"/>
        </w:rPr>
        <w:t xml:space="preserve"> </w:t>
      </w:r>
      <w:r>
        <w:rPr>
          <w:b/>
        </w:rPr>
        <w:t>14</w:t>
      </w:r>
      <w:r>
        <w:rPr>
          <w:b/>
          <w:spacing w:val="-3"/>
        </w:rPr>
        <w:t xml:space="preserve"> </w:t>
      </w:r>
      <w:r>
        <w:rPr>
          <w:b/>
        </w:rPr>
        <w:t>jours</w:t>
      </w:r>
      <w:r>
        <w:t>,</w:t>
      </w:r>
      <w:r>
        <w:rPr>
          <w:spacing w:val="-6"/>
        </w:rPr>
        <w:t xml:space="preserve"> </w:t>
      </w:r>
      <w:r>
        <w:t>puis</w:t>
      </w:r>
      <w:r>
        <w:rPr>
          <w:spacing w:val="-5"/>
        </w:rPr>
        <w:t xml:space="preserve"> </w:t>
      </w:r>
      <w:r>
        <w:t>sur</w:t>
      </w:r>
      <w:r>
        <w:rPr>
          <w:spacing w:val="-5"/>
        </w:rPr>
        <w:t xml:space="preserve"> </w:t>
      </w:r>
      <w:r>
        <w:t>les</w:t>
      </w:r>
      <w:r>
        <w:rPr>
          <w:spacing w:val="-3"/>
        </w:rPr>
        <w:t xml:space="preserve"> </w:t>
      </w:r>
      <w:r>
        <w:t>bioplastiques</w:t>
      </w:r>
      <w:r>
        <w:rPr>
          <w:spacing w:val="-3"/>
        </w:rPr>
        <w:t xml:space="preserve"> </w:t>
      </w:r>
      <w:r>
        <w:rPr>
          <w:spacing w:val="-5"/>
        </w:rPr>
        <w:t>BI.</w:t>
      </w:r>
    </w:p>
    <w:p w14:paraId="4FD4311B" w14:textId="77777777" w:rsidR="00AC74CD" w:rsidRDefault="00AC74CD">
      <w:pPr>
        <w:pStyle w:val="Corpsdetexte"/>
      </w:pPr>
    </w:p>
    <w:p w14:paraId="1A6CB400" w14:textId="77777777" w:rsidR="00AC74CD" w:rsidRDefault="00000000">
      <w:pPr>
        <w:pStyle w:val="Corpsdetexte"/>
        <w:ind w:left="112"/>
      </w:pPr>
      <w:r>
        <w:rPr>
          <w:u w:val="single"/>
        </w:rPr>
        <w:t>Cela</w:t>
      </w:r>
      <w:r>
        <w:rPr>
          <w:spacing w:val="-2"/>
          <w:u w:val="single"/>
        </w:rPr>
        <w:t xml:space="preserve"> </w:t>
      </w:r>
      <w:r>
        <w:rPr>
          <w:u w:val="single"/>
        </w:rPr>
        <w:t>permet</w:t>
      </w:r>
      <w:r>
        <w:rPr>
          <w:spacing w:val="-2"/>
          <w:u w:val="single"/>
        </w:rPr>
        <w:t xml:space="preserve"> </w:t>
      </w:r>
      <w:r>
        <w:rPr>
          <w:u w:val="single"/>
        </w:rPr>
        <w:t>d’affirmer</w:t>
      </w:r>
      <w:r>
        <w:rPr>
          <w:spacing w:val="-1"/>
          <w:u w:val="single"/>
        </w:rPr>
        <w:t xml:space="preserve"> </w:t>
      </w:r>
      <w:r>
        <w:rPr>
          <w:u w:val="single"/>
        </w:rPr>
        <w:t>que</w:t>
      </w:r>
      <w:r>
        <w:rPr>
          <w:spacing w:val="-2"/>
          <w:u w:val="single"/>
        </w:rPr>
        <w:t xml:space="preserve"> </w:t>
      </w:r>
      <w:r>
        <w:rPr>
          <w:u w:val="single"/>
        </w:rPr>
        <w:t>les bioplastiques sont dégradables par</w:t>
      </w:r>
      <w:r>
        <w:rPr>
          <w:spacing w:val="-1"/>
          <w:u w:val="single"/>
        </w:rPr>
        <w:t xml:space="preserve"> </w:t>
      </w:r>
      <w:r>
        <w:rPr>
          <w:u w:val="single"/>
        </w:rPr>
        <w:t>des êtres vivants alors</w:t>
      </w:r>
      <w:r>
        <w:rPr>
          <w:spacing w:val="-2"/>
          <w:u w:val="single"/>
        </w:rPr>
        <w:t xml:space="preserve"> </w:t>
      </w:r>
      <w:r>
        <w:rPr>
          <w:u w:val="single"/>
        </w:rPr>
        <w:t>que P</w:t>
      </w:r>
      <w:r>
        <w:rPr>
          <w:spacing w:val="-2"/>
          <w:u w:val="single"/>
        </w:rPr>
        <w:t xml:space="preserve"> </w:t>
      </w:r>
      <w:r>
        <w:rPr>
          <w:u w:val="single"/>
        </w:rPr>
        <w:t>n’a</w:t>
      </w:r>
      <w:r>
        <w:rPr>
          <w:spacing w:val="-2"/>
          <w:u w:val="single"/>
        </w:rPr>
        <w:t xml:space="preserve"> </w:t>
      </w:r>
      <w:r>
        <w:rPr>
          <w:u w:val="single"/>
        </w:rPr>
        <w:t>pas</w:t>
      </w:r>
      <w:r>
        <w:rPr>
          <w:spacing w:val="-2"/>
          <w:u w:val="single"/>
        </w:rPr>
        <w:t xml:space="preserve"> </w:t>
      </w:r>
      <w:r>
        <w:rPr>
          <w:u w:val="single"/>
        </w:rPr>
        <w:t>du</w:t>
      </w:r>
      <w:r>
        <w:rPr>
          <w:spacing w:val="-2"/>
          <w:u w:val="single"/>
        </w:rPr>
        <w:t xml:space="preserve"> </w:t>
      </w:r>
      <w:r>
        <w:rPr>
          <w:u w:val="single"/>
        </w:rPr>
        <w:t>tout été</w:t>
      </w:r>
      <w:r>
        <w:t xml:space="preserve"> </w:t>
      </w:r>
      <w:r>
        <w:rPr>
          <w:u w:val="single"/>
        </w:rPr>
        <w:t xml:space="preserve">infecté par les champignons : il n’est pas </w:t>
      </w:r>
      <w:commentRangeStart w:id="190"/>
      <w:r>
        <w:rPr>
          <w:u w:val="single"/>
        </w:rPr>
        <w:t>dégradable</w:t>
      </w:r>
      <w:commentRangeEnd w:id="190"/>
      <w:r w:rsidR="00A832D8">
        <w:rPr>
          <w:rStyle w:val="Marquedecommentaire"/>
        </w:rPr>
        <w:commentReference w:id="190"/>
      </w:r>
      <w:r>
        <w:t>.</w:t>
      </w:r>
    </w:p>
    <w:p w14:paraId="574219A6" w14:textId="77777777" w:rsidR="00AC74CD" w:rsidRDefault="00000000">
      <w:pPr>
        <w:pStyle w:val="Corpsdetexte"/>
        <w:spacing w:before="13"/>
      </w:pPr>
      <w:r>
        <w:rPr>
          <w:noProof/>
        </w:rPr>
        <w:drawing>
          <wp:anchor distT="0" distB="0" distL="0" distR="0" simplePos="0" relativeHeight="487592448" behindDoc="1" locked="0" layoutInCell="1" allowOverlap="1" wp14:anchorId="05AB0096" wp14:editId="0C422C9F">
            <wp:simplePos x="0" y="0"/>
            <wp:positionH relativeFrom="page">
              <wp:posOffset>640067</wp:posOffset>
            </wp:positionH>
            <wp:positionV relativeFrom="paragraph">
              <wp:posOffset>170078</wp:posOffset>
            </wp:positionV>
            <wp:extent cx="2054197" cy="159258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2054197" cy="1592580"/>
                    </a:xfrm>
                    <a:prstGeom prst="rect">
                      <a:avLst/>
                    </a:prstGeom>
                  </pic:spPr>
                </pic:pic>
              </a:graphicData>
            </a:graphic>
          </wp:anchor>
        </w:drawing>
      </w:r>
    </w:p>
    <w:p w14:paraId="1DDED13E" w14:textId="77777777" w:rsidR="00AC74CD" w:rsidRDefault="00000000">
      <w:pPr>
        <w:spacing w:before="124" w:line="276" w:lineRule="auto"/>
        <w:ind w:left="270" w:right="6995"/>
        <w:rPr>
          <w:i/>
          <w:sz w:val="16"/>
        </w:rPr>
      </w:pPr>
      <w:r>
        <w:rPr>
          <w:i/>
          <w:sz w:val="16"/>
          <w:u w:val="single"/>
        </w:rPr>
        <w:lastRenderedPageBreak/>
        <w:t>Figure 7. Résultats de la dégradation par</w:t>
      </w:r>
      <w:r>
        <w:rPr>
          <w:i/>
          <w:sz w:val="16"/>
        </w:rPr>
        <w:t xml:space="preserve"> </w:t>
      </w:r>
      <w:r>
        <w:rPr>
          <w:i/>
          <w:sz w:val="16"/>
          <w:u w:val="single"/>
        </w:rPr>
        <w:t>l’eau</w:t>
      </w:r>
      <w:r>
        <w:rPr>
          <w:i/>
          <w:spacing w:val="-3"/>
          <w:sz w:val="16"/>
          <w:u w:val="single"/>
        </w:rPr>
        <w:t xml:space="preserve"> </w:t>
      </w:r>
      <w:r>
        <w:rPr>
          <w:i/>
          <w:sz w:val="16"/>
          <w:u w:val="single"/>
        </w:rPr>
        <w:t>de</w:t>
      </w:r>
      <w:r>
        <w:rPr>
          <w:i/>
          <w:spacing w:val="-5"/>
          <w:sz w:val="16"/>
          <w:u w:val="single"/>
        </w:rPr>
        <w:t xml:space="preserve"> </w:t>
      </w:r>
      <w:r>
        <w:rPr>
          <w:i/>
          <w:sz w:val="16"/>
          <w:u w:val="single"/>
        </w:rPr>
        <w:t>mer</w:t>
      </w:r>
      <w:r>
        <w:rPr>
          <w:i/>
          <w:spacing w:val="-3"/>
          <w:sz w:val="16"/>
          <w:u w:val="single"/>
        </w:rPr>
        <w:t xml:space="preserve"> </w:t>
      </w:r>
      <w:r>
        <w:rPr>
          <w:i/>
          <w:sz w:val="16"/>
          <w:u w:val="single"/>
        </w:rPr>
        <w:t>au</w:t>
      </w:r>
      <w:r>
        <w:rPr>
          <w:i/>
          <w:spacing w:val="-3"/>
          <w:sz w:val="16"/>
          <w:u w:val="single"/>
        </w:rPr>
        <w:t xml:space="preserve"> </w:t>
      </w:r>
      <w:r>
        <w:rPr>
          <w:i/>
          <w:sz w:val="16"/>
          <w:u w:val="single"/>
        </w:rPr>
        <w:t>bout</w:t>
      </w:r>
      <w:r>
        <w:rPr>
          <w:i/>
          <w:spacing w:val="-2"/>
          <w:sz w:val="16"/>
          <w:u w:val="single"/>
        </w:rPr>
        <w:t xml:space="preserve"> </w:t>
      </w:r>
      <w:r>
        <w:rPr>
          <w:i/>
          <w:sz w:val="16"/>
          <w:u w:val="single"/>
        </w:rPr>
        <w:t>15</w:t>
      </w:r>
      <w:r>
        <w:rPr>
          <w:i/>
          <w:spacing w:val="-3"/>
          <w:sz w:val="16"/>
          <w:u w:val="single"/>
        </w:rPr>
        <w:t xml:space="preserve"> </w:t>
      </w:r>
      <w:r>
        <w:rPr>
          <w:i/>
          <w:sz w:val="16"/>
          <w:u w:val="single"/>
        </w:rPr>
        <w:t>j</w:t>
      </w:r>
      <w:r>
        <w:rPr>
          <w:i/>
          <w:spacing w:val="-4"/>
          <w:sz w:val="16"/>
          <w:u w:val="single"/>
        </w:rPr>
        <w:t xml:space="preserve"> </w:t>
      </w:r>
      <w:r>
        <w:rPr>
          <w:i/>
          <w:sz w:val="16"/>
          <w:u w:val="single"/>
        </w:rPr>
        <w:t>et</w:t>
      </w:r>
      <w:r>
        <w:rPr>
          <w:i/>
          <w:spacing w:val="-2"/>
          <w:sz w:val="16"/>
          <w:u w:val="single"/>
        </w:rPr>
        <w:t xml:space="preserve"> </w:t>
      </w:r>
      <w:r>
        <w:rPr>
          <w:i/>
          <w:sz w:val="16"/>
          <w:u w:val="single"/>
        </w:rPr>
        <w:t>du</w:t>
      </w:r>
      <w:r>
        <w:rPr>
          <w:i/>
          <w:spacing w:val="-3"/>
          <w:sz w:val="16"/>
          <w:u w:val="single"/>
        </w:rPr>
        <w:t xml:space="preserve"> </w:t>
      </w:r>
      <w:r>
        <w:rPr>
          <w:i/>
          <w:sz w:val="16"/>
          <w:u w:val="single"/>
        </w:rPr>
        <w:t>citron</w:t>
      </w:r>
      <w:r>
        <w:rPr>
          <w:i/>
          <w:spacing w:val="-3"/>
          <w:sz w:val="16"/>
          <w:u w:val="single"/>
        </w:rPr>
        <w:t xml:space="preserve"> </w:t>
      </w:r>
      <w:r>
        <w:rPr>
          <w:i/>
          <w:sz w:val="16"/>
          <w:u w:val="single"/>
        </w:rPr>
        <w:t>au</w:t>
      </w:r>
      <w:r>
        <w:rPr>
          <w:i/>
          <w:spacing w:val="-5"/>
          <w:sz w:val="16"/>
          <w:u w:val="single"/>
        </w:rPr>
        <w:t xml:space="preserve"> </w:t>
      </w:r>
      <w:r>
        <w:rPr>
          <w:i/>
          <w:sz w:val="16"/>
          <w:u w:val="single"/>
        </w:rPr>
        <w:t>bout</w:t>
      </w:r>
      <w:r>
        <w:rPr>
          <w:i/>
          <w:sz w:val="16"/>
        </w:rPr>
        <w:t xml:space="preserve"> </w:t>
      </w:r>
      <w:r>
        <w:rPr>
          <w:i/>
          <w:sz w:val="16"/>
          <w:u w:val="single"/>
        </w:rPr>
        <w:t>de 7</w:t>
      </w:r>
      <w:r>
        <w:rPr>
          <w:i/>
          <w:sz w:val="16"/>
        </w:rPr>
        <w:t>j</w:t>
      </w:r>
    </w:p>
    <w:p w14:paraId="080E0C7F" w14:textId="77777777" w:rsidR="00AC74CD" w:rsidRDefault="00AC74CD">
      <w:pPr>
        <w:spacing w:line="276" w:lineRule="auto"/>
        <w:rPr>
          <w:sz w:val="16"/>
        </w:rPr>
        <w:sectPr w:rsidR="00AC74CD">
          <w:type w:val="continuous"/>
          <w:pgSz w:w="11910" w:h="16840"/>
          <w:pgMar w:top="760" w:right="700" w:bottom="280" w:left="740" w:header="720" w:footer="720" w:gutter="0"/>
          <w:cols w:space="720"/>
        </w:sectPr>
      </w:pPr>
    </w:p>
    <w:p w14:paraId="1E0216DE" w14:textId="77777777" w:rsidR="00AC74CD" w:rsidRDefault="00000000">
      <w:pPr>
        <w:pStyle w:val="Corpsdetexte"/>
        <w:spacing w:before="72"/>
        <w:ind w:left="112"/>
        <w:jc w:val="both"/>
      </w:pPr>
      <w:r>
        <w:rPr>
          <w:u w:val="single"/>
        </w:rPr>
        <w:lastRenderedPageBreak/>
        <w:t>Expérience</w:t>
      </w:r>
      <w:r>
        <w:rPr>
          <w:spacing w:val="-3"/>
          <w:u w:val="single"/>
        </w:rPr>
        <w:t xml:space="preserve"> </w:t>
      </w:r>
      <w:r>
        <w:rPr>
          <w:u w:val="single"/>
        </w:rPr>
        <w:t>n°3</w:t>
      </w:r>
      <w:r>
        <w:rPr>
          <w:spacing w:val="-1"/>
        </w:rPr>
        <w:t xml:space="preserve"> </w:t>
      </w:r>
      <w:r>
        <w:t>–</w:t>
      </w:r>
      <w:r>
        <w:rPr>
          <w:spacing w:val="-3"/>
        </w:rPr>
        <w:t xml:space="preserve"> </w:t>
      </w:r>
      <w:r>
        <w:t>A</w:t>
      </w:r>
      <w:r>
        <w:rPr>
          <w:spacing w:val="-5"/>
        </w:rPr>
        <w:t xml:space="preserve"> </w:t>
      </w:r>
      <w:r>
        <w:t>:</w:t>
      </w:r>
      <w:r>
        <w:rPr>
          <w:spacing w:val="-3"/>
        </w:rPr>
        <w:t xml:space="preserve"> </w:t>
      </w:r>
      <w:r>
        <w:t>MOULES,</w:t>
      </w:r>
      <w:r>
        <w:rPr>
          <w:spacing w:val="-2"/>
        </w:rPr>
        <w:t xml:space="preserve"> </w:t>
      </w:r>
      <w:r>
        <w:t>ABSORPTION</w:t>
      </w:r>
      <w:r>
        <w:rPr>
          <w:spacing w:val="-4"/>
        </w:rPr>
        <w:t xml:space="preserve"> </w:t>
      </w:r>
      <w:r>
        <w:t>IN</w:t>
      </w:r>
      <w:r>
        <w:rPr>
          <w:spacing w:val="-3"/>
        </w:rPr>
        <w:t xml:space="preserve"> </w:t>
      </w:r>
      <w:r>
        <w:rPr>
          <w:spacing w:val="-4"/>
        </w:rPr>
        <w:t>VIVO</w:t>
      </w:r>
    </w:p>
    <w:p w14:paraId="5133F500" w14:textId="77777777" w:rsidR="00AC74CD" w:rsidRDefault="00AC74CD">
      <w:pPr>
        <w:pStyle w:val="Corpsdetexte"/>
      </w:pPr>
    </w:p>
    <w:p w14:paraId="514ADD3C" w14:textId="0453145D" w:rsidR="00AC74CD" w:rsidRDefault="00000000">
      <w:pPr>
        <w:pStyle w:val="Corpsdetexte"/>
        <w:ind w:left="112" w:right="160"/>
        <w:jc w:val="both"/>
      </w:pPr>
      <w:r>
        <w:t>Nous avons recréé le milieu de vie des moules en imitant la concentration de l’eau de mer à 33 g/L de sel, dans trois cristalloirs, un pour chaque type de plastique. Chaque cristallisoir comporte 10 moules et un bulleur afin de recréer</w:t>
      </w:r>
      <w:r>
        <w:rPr>
          <w:spacing w:val="-1"/>
        </w:rPr>
        <w:t xml:space="preserve"> </w:t>
      </w:r>
      <w:r>
        <w:t>du</w:t>
      </w:r>
      <w:r>
        <w:rPr>
          <w:spacing w:val="-2"/>
        </w:rPr>
        <w:t xml:space="preserve"> </w:t>
      </w:r>
      <w:r>
        <w:t>courant</w:t>
      </w:r>
      <w:r>
        <w:rPr>
          <w:spacing w:val="-2"/>
        </w:rPr>
        <w:t xml:space="preserve"> </w:t>
      </w:r>
      <w:r>
        <w:t>pour</w:t>
      </w:r>
      <w:r>
        <w:rPr>
          <w:spacing w:val="-1"/>
        </w:rPr>
        <w:t xml:space="preserve"> </w:t>
      </w:r>
      <w:r>
        <w:t>la filtration de l’eau.</w:t>
      </w:r>
      <w:r>
        <w:rPr>
          <w:spacing w:val="-2"/>
        </w:rPr>
        <w:t xml:space="preserve"> </w:t>
      </w:r>
      <w:r>
        <w:t>Nous</w:t>
      </w:r>
      <w:r>
        <w:rPr>
          <w:spacing w:val="-2"/>
        </w:rPr>
        <w:t xml:space="preserve"> </w:t>
      </w:r>
      <w:r>
        <w:t>avons découpé</w:t>
      </w:r>
      <w:r>
        <w:rPr>
          <w:spacing w:val="-2"/>
        </w:rPr>
        <w:t xml:space="preserve"> </w:t>
      </w:r>
      <w:r>
        <w:t>en</w:t>
      </w:r>
      <w:r>
        <w:rPr>
          <w:spacing w:val="-2"/>
        </w:rPr>
        <w:t xml:space="preserve"> </w:t>
      </w:r>
      <w:r>
        <w:t xml:space="preserve">très petits </w:t>
      </w:r>
      <w:ins w:id="191" w:author="BEAUX Ghislaine" w:date="2025-05-03T15:54:00Z" w16du:dateUtc="2025-05-03T13:54:00Z">
        <w:r w:rsidR="00A832D8">
          <w:t xml:space="preserve">fragments </w:t>
        </w:r>
      </w:ins>
      <w:del w:id="192" w:author="BEAUX Ghislaine" w:date="2025-05-03T15:54:00Z" w16du:dateUtc="2025-05-03T13:54:00Z">
        <w:r w:rsidDel="00A832D8">
          <w:delText>bouts</w:delText>
        </w:r>
        <w:r w:rsidDel="00A832D8">
          <w:rPr>
            <w:spacing w:val="-2"/>
          </w:rPr>
          <w:delText xml:space="preserve"> </w:delText>
        </w:r>
      </w:del>
      <w:r>
        <w:t>les plastiques pour</w:t>
      </w:r>
      <w:r>
        <w:rPr>
          <w:spacing w:val="-1"/>
        </w:rPr>
        <w:t xml:space="preserve"> </w:t>
      </w:r>
      <w:proofErr w:type="gramStart"/>
      <w:r>
        <w:t>faciliter</w:t>
      </w:r>
      <w:r>
        <w:rPr>
          <w:spacing w:val="-1"/>
        </w:rPr>
        <w:t xml:space="preserve"> </w:t>
      </w:r>
      <w:ins w:id="193" w:author="BEAUX Ghislaine" w:date="2025-05-03T15:55:00Z" w16du:dateUtc="2025-05-03T13:55:00Z">
        <w:r w:rsidR="00A832D8">
          <w:rPr>
            <w:spacing w:val="-1"/>
          </w:rPr>
          <w:t xml:space="preserve"> leur</w:t>
        </w:r>
        <w:proofErr w:type="gramEnd"/>
        <w:r w:rsidR="00A832D8">
          <w:rPr>
            <w:spacing w:val="-1"/>
          </w:rPr>
          <w:t xml:space="preserve"> ingestion et éventuellement leur digestion</w:t>
        </w:r>
      </w:ins>
      <w:ins w:id="194" w:author="BEAUX Ghislaine" w:date="2025-05-03T15:56:00Z" w16du:dateUtc="2025-05-03T13:56:00Z">
        <w:r w:rsidR="00A832D8">
          <w:rPr>
            <w:spacing w:val="-1"/>
          </w:rPr>
          <w:t xml:space="preserve"> </w:t>
        </w:r>
      </w:ins>
      <w:del w:id="195" w:author="BEAUX Ghislaine" w:date="2025-05-03T15:55:00Z" w16du:dateUtc="2025-05-03T13:55:00Z">
        <w:r w:rsidDel="00A832D8">
          <w:delText xml:space="preserve">la filtration </w:delText>
        </w:r>
      </w:del>
      <w:del w:id="196" w:author="BEAUX Ghislaine" w:date="2025-05-03T15:56:00Z" w16du:dateUtc="2025-05-03T13:56:00Z">
        <w:r w:rsidDel="00A832D8">
          <w:delText>et la digestion</w:delText>
        </w:r>
      </w:del>
      <w:r>
        <w:t>, puis les avons insérés dans les cristallisoirs</w:t>
      </w:r>
      <w:ins w:id="197" w:author="BEAUX Ghislaine" w:date="2025-05-03T15:56:00Z" w16du:dateUtc="2025-05-03T13:56:00Z">
        <w:r w:rsidR="00A832D8">
          <w:t xml:space="preserve"> contenant les moules</w:t>
        </w:r>
      </w:ins>
      <w:r>
        <w:t>. Les moules ont filtré l’eau pendant 24h puis nous</w:t>
      </w:r>
      <w:r>
        <w:rPr>
          <w:spacing w:val="-4"/>
        </w:rPr>
        <w:t xml:space="preserve"> </w:t>
      </w:r>
      <w:r>
        <w:t>avons</w:t>
      </w:r>
      <w:r>
        <w:rPr>
          <w:spacing w:val="-2"/>
        </w:rPr>
        <w:t xml:space="preserve"> </w:t>
      </w:r>
      <w:r>
        <w:t>cuit</w:t>
      </w:r>
      <w:r>
        <w:rPr>
          <w:spacing w:val="-4"/>
        </w:rPr>
        <w:t xml:space="preserve"> </w:t>
      </w:r>
      <w:r>
        <w:t>la</w:t>
      </w:r>
      <w:r>
        <w:rPr>
          <w:spacing w:val="-2"/>
        </w:rPr>
        <w:t xml:space="preserve"> </w:t>
      </w:r>
      <w:r>
        <w:t>moitié</w:t>
      </w:r>
      <w:r>
        <w:rPr>
          <w:spacing w:val="-3"/>
        </w:rPr>
        <w:t xml:space="preserve"> </w:t>
      </w:r>
      <w:r>
        <w:t>des</w:t>
      </w:r>
      <w:r>
        <w:rPr>
          <w:spacing w:val="-2"/>
        </w:rPr>
        <w:t xml:space="preserve"> </w:t>
      </w:r>
      <w:r>
        <w:t>moules,</w:t>
      </w:r>
      <w:r>
        <w:rPr>
          <w:spacing w:val="-2"/>
        </w:rPr>
        <w:t xml:space="preserve"> </w:t>
      </w:r>
      <w:r>
        <w:t>afin</w:t>
      </w:r>
      <w:r>
        <w:rPr>
          <w:spacing w:val="-3"/>
        </w:rPr>
        <w:t xml:space="preserve"> </w:t>
      </w:r>
      <w:r>
        <w:t>de</w:t>
      </w:r>
      <w:r>
        <w:rPr>
          <w:spacing w:val="-2"/>
        </w:rPr>
        <w:t xml:space="preserve"> </w:t>
      </w:r>
      <w:r>
        <w:t>disséquer</w:t>
      </w:r>
      <w:r>
        <w:rPr>
          <w:spacing w:val="-3"/>
        </w:rPr>
        <w:t xml:space="preserve"> </w:t>
      </w:r>
      <w:r>
        <w:t>leur</w:t>
      </w:r>
      <w:r>
        <w:rPr>
          <w:spacing w:val="-1"/>
        </w:rPr>
        <w:t xml:space="preserve"> </w:t>
      </w:r>
      <w:r>
        <w:t>estomac</w:t>
      </w:r>
      <w:r>
        <w:rPr>
          <w:spacing w:val="-2"/>
        </w:rPr>
        <w:t xml:space="preserve"> </w:t>
      </w:r>
      <w:r>
        <w:t>et</w:t>
      </w:r>
      <w:r>
        <w:rPr>
          <w:spacing w:val="-4"/>
        </w:rPr>
        <w:t xml:space="preserve"> </w:t>
      </w:r>
      <w:r>
        <w:t>de</w:t>
      </w:r>
      <w:r>
        <w:rPr>
          <w:spacing w:val="-3"/>
        </w:rPr>
        <w:t xml:space="preserve"> </w:t>
      </w:r>
      <w:r>
        <w:t>les</w:t>
      </w:r>
      <w:r>
        <w:rPr>
          <w:spacing w:val="-2"/>
        </w:rPr>
        <w:t xml:space="preserve"> </w:t>
      </w:r>
      <w:r>
        <w:t>observer</w:t>
      </w:r>
      <w:r>
        <w:rPr>
          <w:spacing w:val="-3"/>
        </w:rPr>
        <w:t xml:space="preserve"> </w:t>
      </w:r>
      <w:r>
        <w:t>à</w:t>
      </w:r>
      <w:r>
        <w:rPr>
          <w:spacing w:val="-2"/>
        </w:rPr>
        <w:t xml:space="preserve"> </w:t>
      </w:r>
      <w:r>
        <w:t>la</w:t>
      </w:r>
      <w:r>
        <w:rPr>
          <w:spacing w:val="-3"/>
        </w:rPr>
        <w:t xml:space="preserve"> </w:t>
      </w:r>
      <w:r>
        <w:t>loupe</w:t>
      </w:r>
      <w:r>
        <w:rPr>
          <w:spacing w:val="-2"/>
        </w:rPr>
        <w:t xml:space="preserve"> </w:t>
      </w:r>
      <w:r>
        <w:t>binoculaire</w:t>
      </w:r>
      <w:r>
        <w:rPr>
          <w:spacing w:val="-3"/>
        </w:rPr>
        <w:t xml:space="preserve"> </w:t>
      </w:r>
      <w:r>
        <w:t>et</w:t>
      </w:r>
      <w:r>
        <w:rPr>
          <w:spacing w:val="-4"/>
        </w:rPr>
        <w:t xml:space="preserve"> </w:t>
      </w:r>
      <w:r>
        <w:t>au microscope optique. L’autre moitié des moules a servi à observer les éventuelles traces de plastique dans les branchies qui filtrent l’eau.</w:t>
      </w:r>
    </w:p>
    <w:p w14:paraId="401637A4" w14:textId="77777777" w:rsidR="00AC74CD" w:rsidRDefault="00AC74CD">
      <w:pPr>
        <w:pStyle w:val="Corpsdetexte"/>
      </w:pPr>
    </w:p>
    <w:p w14:paraId="2F61572F" w14:textId="77777777" w:rsidR="00AC74CD" w:rsidRDefault="00000000">
      <w:pPr>
        <w:pStyle w:val="Corpsdetexte"/>
        <w:spacing w:before="1"/>
        <w:ind w:left="112" w:right="2327"/>
      </w:pPr>
      <w:r>
        <w:rPr>
          <w:b/>
        </w:rPr>
        <w:t>Observations</w:t>
      </w:r>
      <w:r>
        <w:rPr>
          <w:b/>
          <w:spacing w:val="-4"/>
        </w:rPr>
        <w:t xml:space="preserve"> </w:t>
      </w:r>
      <w:r>
        <w:rPr>
          <w:b/>
        </w:rPr>
        <w:t>:</w:t>
      </w:r>
      <w:r>
        <w:rPr>
          <w:b/>
          <w:spacing w:val="-1"/>
        </w:rPr>
        <w:t xml:space="preserve"> </w:t>
      </w:r>
      <w:r>
        <w:t>Traces</w:t>
      </w:r>
      <w:r>
        <w:rPr>
          <w:spacing w:val="-3"/>
        </w:rPr>
        <w:t xml:space="preserve"> </w:t>
      </w:r>
      <w:r>
        <w:t>de</w:t>
      </w:r>
      <w:r>
        <w:rPr>
          <w:spacing w:val="-3"/>
        </w:rPr>
        <w:t xml:space="preserve"> </w:t>
      </w:r>
      <w:r>
        <w:t>plastique</w:t>
      </w:r>
      <w:r>
        <w:rPr>
          <w:spacing w:val="-3"/>
        </w:rPr>
        <w:t xml:space="preserve"> </w:t>
      </w:r>
      <w:r>
        <w:t>P</w:t>
      </w:r>
      <w:r>
        <w:rPr>
          <w:spacing w:val="-5"/>
        </w:rPr>
        <w:t xml:space="preserve"> </w:t>
      </w:r>
      <w:r>
        <w:t>dans</w:t>
      </w:r>
      <w:r>
        <w:rPr>
          <w:spacing w:val="-3"/>
        </w:rPr>
        <w:t xml:space="preserve"> </w:t>
      </w:r>
      <w:r>
        <w:t>les</w:t>
      </w:r>
      <w:r>
        <w:rPr>
          <w:spacing w:val="-3"/>
        </w:rPr>
        <w:t xml:space="preserve"> </w:t>
      </w:r>
      <w:r>
        <w:t>branchies</w:t>
      </w:r>
      <w:r>
        <w:rPr>
          <w:spacing w:val="-5"/>
        </w:rPr>
        <w:t xml:space="preserve"> </w:t>
      </w:r>
      <w:r>
        <w:t>et</w:t>
      </w:r>
      <w:r>
        <w:rPr>
          <w:spacing w:val="-3"/>
        </w:rPr>
        <w:t xml:space="preserve"> </w:t>
      </w:r>
      <w:r>
        <w:t>aucune</w:t>
      </w:r>
      <w:r>
        <w:rPr>
          <w:spacing w:val="-4"/>
        </w:rPr>
        <w:t xml:space="preserve"> </w:t>
      </w:r>
      <w:r>
        <w:t>trace</w:t>
      </w:r>
      <w:r>
        <w:rPr>
          <w:spacing w:val="-4"/>
        </w:rPr>
        <w:t xml:space="preserve"> </w:t>
      </w:r>
      <w:r>
        <w:t>de</w:t>
      </w:r>
      <w:r>
        <w:rPr>
          <w:spacing w:val="-4"/>
        </w:rPr>
        <w:t xml:space="preserve"> </w:t>
      </w:r>
      <w:r>
        <w:t>BI</w:t>
      </w:r>
      <w:r>
        <w:rPr>
          <w:spacing w:val="-5"/>
        </w:rPr>
        <w:t xml:space="preserve"> </w:t>
      </w:r>
      <w:r>
        <w:t>ou</w:t>
      </w:r>
      <w:r>
        <w:rPr>
          <w:spacing w:val="-4"/>
        </w:rPr>
        <w:t xml:space="preserve"> </w:t>
      </w:r>
      <w:r>
        <w:t>BM. Pas de trace de plastique dans les estomacs.</w:t>
      </w:r>
    </w:p>
    <w:p w14:paraId="445A804A" w14:textId="77777777" w:rsidR="00AC74CD" w:rsidRDefault="00AC74CD">
      <w:pPr>
        <w:pStyle w:val="Corpsdetexte"/>
        <w:rPr>
          <w:sz w:val="16"/>
        </w:rPr>
      </w:pPr>
    </w:p>
    <w:p w14:paraId="5EF86508" w14:textId="77777777" w:rsidR="00AC74CD" w:rsidRDefault="00AC74CD">
      <w:pPr>
        <w:pStyle w:val="Corpsdetexte"/>
        <w:rPr>
          <w:sz w:val="16"/>
        </w:rPr>
      </w:pPr>
    </w:p>
    <w:p w14:paraId="7A48CF0D" w14:textId="77777777" w:rsidR="00AC74CD" w:rsidRDefault="00AC74CD">
      <w:pPr>
        <w:pStyle w:val="Corpsdetexte"/>
        <w:rPr>
          <w:sz w:val="16"/>
        </w:rPr>
      </w:pPr>
    </w:p>
    <w:p w14:paraId="563C1C2F" w14:textId="77777777" w:rsidR="00AC74CD" w:rsidRDefault="00AC74CD">
      <w:pPr>
        <w:pStyle w:val="Corpsdetexte"/>
        <w:rPr>
          <w:sz w:val="16"/>
        </w:rPr>
      </w:pPr>
    </w:p>
    <w:p w14:paraId="5B1217A8" w14:textId="77777777" w:rsidR="00AC74CD" w:rsidRDefault="00AC74CD">
      <w:pPr>
        <w:pStyle w:val="Corpsdetexte"/>
        <w:rPr>
          <w:sz w:val="16"/>
        </w:rPr>
      </w:pPr>
    </w:p>
    <w:p w14:paraId="6022670A" w14:textId="77777777" w:rsidR="00AC74CD" w:rsidRDefault="00AC74CD">
      <w:pPr>
        <w:pStyle w:val="Corpsdetexte"/>
        <w:rPr>
          <w:sz w:val="16"/>
        </w:rPr>
      </w:pPr>
    </w:p>
    <w:p w14:paraId="22D7D0C3" w14:textId="77777777" w:rsidR="00AC74CD" w:rsidRDefault="00AC74CD">
      <w:pPr>
        <w:pStyle w:val="Corpsdetexte"/>
        <w:rPr>
          <w:sz w:val="16"/>
        </w:rPr>
      </w:pPr>
    </w:p>
    <w:p w14:paraId="4C70926B" w14:textId="77777777" w:rsidR="00AC74CD" w:rsidRDefault="00AC74CD">
      <w:pPr>
        <w:pStyle w:val="Corpsdetexte"/>
        <w:rPr>
          <w:sz w:val="16"/>
        </w:rPr>
      </w:pPr>
    </w:p>
    <w:p w14:paraId="15ADFAF3" w14:textId="77777777" w:rsidR="00AC74CD" w:rsidRDefault="00AC74CD">
      <w:pPr>
        <w:pStyle w:val="Corpsdetexte"/>
        <w:rPr>
          <w:sz w:val="16"/>
        </w:rPr>
      </w:pPr>
    </w:p>
    <w:p w14:paraId="4E80FB37" w14:textId="77777777" w:rsidR="00AC74CD" w:rsidRDefault="00AC74CD">
      <w:pPr>
        <w:pStyle w:val="Corpsdetexte"/>
        <w:rPr>
          <w:sz w:val="16"/>
        </w:rPr>
      </w:pPr>
    </w:p>
    <w:p w14:paraId="45325D00" w14:textId="77777777" w:rsidR="00AC74CD" w:rsidRDefault="00AC74CD">
      <w:pPr>
        <w:pStyle w:val="Corpsdetexte"/>
        <w:rPr>
          <w:sz w:val="16"/>
        </w:rPr>
      </w:pPr>
    </w:p>
    <w:p w14:paraId="382691AE" w14:textId="77777777" w:rsidR="00AC74CD" w:rsidRDefault="00AC74CD">
      <w:pPr>
        <w:pStyle w:val="Corpsdetexte"/>
        <w:rPr>
          <w:sz w:val="16"/>
        </w:rPr>
      </w:pPr>
    </w:p>
    <w:p w14:paraId="3AAFA165" w14:textId="77777777" w:rsidR="00AC74CD" w:rsidRDefault="00AC74CD">
      <w:pPr>
        <w:pStyle w:val="Corpsdetexte"/>
        <w:rPr>
          <w:sz w:val="16"/>
        </w:rPr>
      </w:pPr>
    </w:p>
    <w:p w14:paraId="7ECF69B8" w14:textId="77777777" w:rsidR="00AC74CD" w:rsidRDefault="00AC74CD">
      <w:pPr>
        <w:pStyle w:val="Corpsdetexte"/>
        <w:rPr>
          <w:sz w:val="16"/>
        </w:rPr>
      </w:pPr>
    </w:p>
    <w:p w14:paraId="7617A35D" w14:textId="77777777" w:rsidR="00AC74CD" w:rsidRDefault="00AC74CD">
      <w:pPr>
        <w:pStyle w:val="Corpsdetexte"/>
        <w:spacing w:before="5"/>
        <w:rPr>
          <w:sz w:val="16"/>
        </w:rPr>
      </w:pPr>
    </w:p>
    <w:p w14:paraId="03E319CE" w14:textId="77777777" w:rsidR="00AC74CD" w:rsidRDefault="00000000">
      <w:pPr>
        <w:ind w:left="26" w:right="412"/>
        <w:jc w:val="center"/>
        <w:rPr>
          <w:sz w:val="16"/>
        </w:rPr>
      </w:pPr>
      <w:r>
        <w:rPr>
          <w:noProof/>
        </w:rPr>
        <w:drawing>
          <wp:anchor distT="0" distB="0" distL="0" distR="0" simplePos="0" relativeHeight="15733760" behindDoc="0" locked="0" layoutInCell="1" allowOverlap="1" wp14:anchorId="61B69717" wp14:editId="34CF4A90">
            <wp:simplePos x="0" y="0"/>
            <wp:positionH relativeFrom="page">
              <wp:posOffset>539750</wp:posOffset>
            </wp:positionH>
            <wp:positionV relativeFrom="paragraph">
              <wp:posOffset>-1499432</wp:posOffset>
            </wp:positionV>
            <wp:extent cx="2534907" cy="236156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2534907" cy="2361565"/>
                    </a:xfrm>
                    <a:prstGeom prst="rect">
                      <a:avLst/>
                    </a:prstGeom>
                  </pic:spPr>
                </pic:pic>
              </a:graphicData>
            </a:graphic>
          </wp:anchor>
        </w:drawing>
      </w:r>
      <w:r>
        <w:rPr>
          <w:noProof/>
        </w:rPr>
        <mc:AlternateContent>
          <mc:Choice Requires="wps">
            <w:drawing>
              <wp:anchor distT="0" distB="0" distL="0" distR="0" simplePos="0" relativeHeight="15734272" behindDoc="0" locked="0" layoutInCell="1" allowOverlap="1" wp14:anchorId="0F6C3DCC" wp14:editId="468B7986">
                <wp:simplePos x="0" y="0"/>
                <wp:positionH relativeFrom="page">
                  <wp:posOffset>4118609</wp:posOffset>
                </wp:positionH>
                <wp:positionV relativeFrom="paragraph">
                  <wp:posOffset>-1416882</wp:posOffset>
                </wp:positionV>
                <wp:extent cx="2509520" cy="235966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9520" cy="2359660"/>
                          <a:chOff x="0" y="0"/>
                          <a:chExt cx="2509520" cy="2359660"/>
                        </a:xfrm>
                      </wpg:grpSpPr>
                      <pic:pic xmlns:pic="http://schemas.openxmlformats.org/drawingml/2006/picture">
                        <pic:nvPicPr>
                          <pic:cNvPr id="24" name="Image 24"/>
                          <pic:cNvPicPr/>
                        </pic:nvPicPr>
                        <pic:blipFill>
                          <a:blip r:embed="rId22" cstate="print"/>
                          <a:stretch>
                            <a:fillRect/>
                          </a:stretch>
                        </pic:blipFill>
                        <pic:spPr>
                          <a:xfrm>
                            <a:off x="130810" y="0"/>
                            <a:ext cx="2378710" cy="2359660"/>
                          </a:xfrm>
                          <a:prstGeom prst="rect">
                            <a:avLst/>
                          </a:prstGeom>
                        </pic:spPr>
                      </pic:pic>
                      <wps:wsp>
                        <wps:cNvPr id="25" name="Graphic 25"/>
                        <wps:cNvSpPr/>
                        <wps:spPr>
                          <a:xfrm>
                            <a:off x="9525" y="1459864"/>
                            <a:ext cx="951865" cy="6985"/>
                          </a:xfrm>
                          <a:custGeom>
                            <a:avLst/>
                            <a:gdLst/>
                            <a:ahLst/>
                            <a:cxnLst/>
                            <a:rect l="l" t="t" r="r" b="b"/>
                            <a:pathLst>
                              <a:path w="951865" h="6985">
                                <a:moveTo>
                                  <a:pt x="0" y="6985"/>
                                </a:moveTo>
                                <a:lnTo>
                                  <a:pt x="951864" y="0"/>
                                </a:lnTo>
                              </a:path>
                            </a:pathLst>
                          </a:custGeom>
                          <a:ln w="19050">
                            <a:solidFill>
                              <a:srgbClr val="000000"/>
                            </a:solidFill>
                            <a:prstDash val="solid"/>
                          </a:ln>
                        </wps:spPr>
                        <wps:bodyPr wrap="square" lIns="0" tIns="0" rIns="0" bIns="0" rtlCol="0">
                          <a:prstTxWarp prst="textNoShape">
                            <a:avLst/>
                          </a:prstTxWarp>
                          <a:noAutofit/>
                        </wps:bodyPr>
                      </wps:wsp>
                      <wps:wsp>
                        <wps:cNvPr id="26" name="Graphic 26"/>
                        <wps:cNvSpPr/>
                        <wps:spPr>
                          <a:xfrm>
                            <a:off x="952500" y="1396364"/>
                            <a:ext cx="191135" cy="127000"/>
                          </a:xfrm>
                          <a:custGeom>
                            <a:avLst/>
                            <a:gdLst/>
                            <a:ahLst/>
                            <a:cxnLst/>
                            <a:rect l="l" t="t" r="r" b="b"/>
                            <a:pathLst>
                              <a:path w="191135" h="127000">
                                <a:moveTo>
                                  <a:pt x="0" y="0"/>
                                </a:moveTo>
                                <a:lnTo>
                                  <a:pt x="1269" y="127000"/>
                                </a:lnTo>
                                <a:lnTo>
                                  <a:pt x="191135" y="62229"/>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4.299988pt;margin-top:-111.565559pt;width:197.6pt;height:185.8pt;mso-position-horizontal-relative:page;mso-position-vertical-relative:paragraph;z-index:15734272" id="docshapegroup11" coordorigin="6486,-2231" coordsize="3952,3716">
                <v:shape style="position:absolute;left:6692;top:-2232;width:3746;height:3716" type="#_x0000_t75" id="docshape12" stroked="false">
                  <v:imagedata r:id="rId23" o:title=""/>
                </v:shape>
                <v:line style="position:absolute" from="6501,79" to="8000,68" stroked="true" strokeweight="1.5pt" strokecolor="#000000">
                  <v:stroke dashstyle="solid"/>
                </v:line>
                <v:shape style="position:absolute;left:7986;top:-33;width:301;height:200" id="docshape13" coordorigin="7986,-32" coordsize="301,200" path="m7986,-32l7988,168,8287,66,7986,-32xe" filled="true" fillcolor="#000000" stroked="false">
                  <v:path arrowok="t"/>
                  <v:fill type="solid"/>
                </v:shape>
                <w10:wrap type="none"/>
              </v:group>
            </w:pict>
          </mc:Fallback>
        </mc:AlternateContent>
      </w:r>
      <w:proofErr w:type="gramStart"/>
      <w:r>
        <w:rPr>
          <w:sz w:val="16"/>
        </w:rPr>
        <w:t>microplastique</w:t>
      </w:r>
      <w:proofErr w:type="gramEnd"/>
      <w:r>
        <w:rPr>
          <w:spacing w:val="-7"/>
          <w:sz w:val="16"/>
        </w:rPr>
        <w:t xml:space="preserve"> </w:t>
      </w:r>
      <w:r>
        <w:rPr>
          <w:spacing w:val="-10"/>
          <w:sz w:val="16"/>
        </w:rPr>
        <w:t>P</w:t>
      </w:r>
    </w:p>
    <w:p w14:paraId="3A61A06B" w14:textId="77777777" w:rsidR="00AC74CD" w:rsidRDefault="00AC74CD">
      <w:pPr>
        <w:pStyle w:val="Corpsdetexte"/>
        <w:rPr>
          <w:sz w:val="16"/>
        </w:rPr>
      </w:pPr>
    </w:p>
    <w:p w14:paraId="4E5405A2" w14:textId="77777777" w:rsidR="00AC74CD" w:rsidRDefault="00AC74CD">
      <w:pPr>
        <w:pStyle w:val="Corpsdetexte"/>
        <w:rPr>
          <w:sz w:val="16"/>
        </w:rPr>
      </w:pPr>
    </w:p>
    <w:p w14:paraId="0868ECC0" w14:textId="77777777" w:rsidR="00AC74CD" w:rsidRDefault="00AC74CD">
      <w:pPr>
        <w:pStyle w:val="Corpsdetexte"/>
        <w:rPr>
          <w:sz w:val="16"/>
        </w:rPr>
      </w:pPr>
    </w:p>
    <w:p w14:paraId="3C4F2D82" w14:textId="77777777" w:rsidR="00AC74CD" w:rsidRDefault="00AC74CD">
      <w:pPr>
        <w:pStyle w:val="Corpsdetexte"/>
        <w:rPr>
          <w:sz w:val="16"/>
        </w:rPr>
      </w:pPr>
    </w:p>
    <w:p w14:paraId="4491B110" w14:textId="77777777" w:rsidR="00AC74CD" w:rsidRDefault="00AC74CD">
      <w:pPr>
        <w:pStyle w:val="Corpsdetexte"/>
        <w:rPr>
          <w:sz w:val="16"/>
        </w:rPr>
      </w:pPr>
    </w:p>
    <w:p w14:paraId="24428EAD" w14:textId="77777777" w:rsidR="00AC74CD" w:rsidRDefault="00AC74CD">
      <w:pPr>
        <w:pStyle w:val="Corpsdetexte"/>
        <w:rPr>
          <w:sz w:val="16"/>
        </w:rPr>
      </w:pPr>
    </w:p>
    <w:p w14:paraId="286850DA" w14:textId="77777777" w:rsidR="00AC74CD" w:rsidRDefault="00AC74CD">
      <w:pPr>
        <w:pStyle w:val="Corpsdetexte"/>
        <w:spacing w:before="34"/>
        <w:rPr>
          <w:sz w:val="16"/>
        </w:rPr>
      </w:pPr>
    </w:p>
    <w:p w14:paraId="44F2720B" w14:textId="77777777" w:rsidR="00AC74CD" w:rsidRDefault="00000000">
      <w:pPr>
        <w:spacing w:line="155" w:lineRule="exact"/>
        <w:ind w:left="112"/>
        <w:rPr>
          <w:i/>
          <w:sz w:val="16"/>
        </w:rPr>
      </w:pPr>
      <w:r>
        <w:rPr>
          <w:i/>
          <w:sz w:val="16"/>
          <w:u w:val="single"/>
        </w:rPr>
        <w:t>Figure</w:t>
      </w:r>
      <w:r>
        <w:rPr>
          <w:i/>
          <w:spacing w:val="-3"/>
          <w:sz w:val="16"/>
          <w:u w:val="single"/>
        </w:rPr>
        <w:t xml:space="preserve"> </w:t>
      </w:r>
      <w:r>
        <w:rPr>
          <w:i/>
          <w:sz w:val="16"/>
          <w:u w:val="single"/>
        </w:rPr>
        <w:t>8.</w:t>
      </w:r>
      <w:r>
        <w:rPr>
          <w:i/>
          <w:spacing w:val="-4"/>
          <w:sz w:val="16"/>
          <w:u w:val="single"/>
        </w:rPr>
        <w:t xml:space="preserve"> </w:t>
      </w:r>
      <w:r>
        <w:rPr>
          <w:i/>
          <w:sz w:val="16"/>
          <w:u w:val="single"/>
        </w:rPr>
        <w:t>Création</w:t>
      </w:r>
      <w:r>
        <w:rPr>
          <w:i/>
          <w:spacing w:val="-2"/>
          <w:sz w:val="16"/>
          <w:u w:val="single"/>
        </w:rPr>
        <w:t xml:space="preserve"> </w:t>
      </w:r>
      <w:r>
        <w:rPr>
          <w:i/>
          <w:sz w:val="16"/>
          <w:u w:val="single"/>
        </w:rPr>
        <w:t>artificielle</w:t>
      </w:r>
      <w:r>
        <w:rPr>
          <w:i/>
          <w:spacing w:val="-3"/>
          <w:sz w:val="16"/>
          <w:u w:val="single"/>
        </w:rPr>
        <w:t xml:space="preserve"> </w:t>
      </w:r>
      <w:r>
        <w:rPr>
          <w:i/>
          <w:sz w:val="16"/>
          <w:u w:val="single"/>
        </w:rPr>
        <w:t>du</w:t>
      </w:r>
      <w:r>
        <w:rPr>
          <w:i/>
          <w:spacing w:val="-2"/>
          <w:sz w:val="16"/>
          <w:u w:val="single"/>
        </w:rPr>
        <w:t xml:space="preserve"> </w:t>
      </w:r>
      <w:r>
        <w:rPr>
          <w:i/>
          <w:sz w:val="16"/>
          <w:u w:val="single"/>
        </w:rPr>
        <w:t>milieu</w:t>
      </w:r>
      <w:r>
        <w:rPr>
          <w:i/>
          <w:spacing w:val="-3"/>
          <w:sz w:val="16"/>
          <w:u w:val="single"/>
        </w:rPr>
        <w:t xml:space="preserve"> </w:t>
      </w:r>
      <w:r>
        <w:rPr>
          <w:i/>
          <w:sz w:val="16"/>
          <w:u w:val="single"/>
        </w:rPr>
        <w:t>naturel</w:t>
      </w:r>
      <w:r>
        <w:rPr>
          <w:i/>
          <w:spacing w:val="-3"/>
          <w:sz w:val="16"/>
          <w:u w:val="single"/>
        </w:rPr>
        <w:t xml:space="preserve"> </w:t>
      </w:r>
      <w:r>
        <w:rPr>
          <w:i/>
          <w:spacing w:val="-5"/>
          <w:sz w:val="16"/>
          <w:u w:val="single"/>
        </w:rPr>
        <w:t>des</w:t>
      </w:r>
    </w:p>
    <w:p w14:paraId="240DE857" w14:textId="77777777" w:rsidR="00AC74CD" w:rsidRDefault="00000000">
      <w:pPr>
        <w:tabs>
          <w:tab w:val="left" w:pos="5953"/>
        </w:tabs>
        <w:spacing w:line="184" w:lineRule="auto"/>
        <w:ind w:left="112"/>
        <w:rPr>
          <w:i/>
          <w:sz w:val="16"/>
        </w:rPr>
      </w:pPr>
      <w:proofErr w:type="gramStart"/>
      <w:r>
        <w:rPr>
          <w:i/>
          <w:spacing w:val="-2"/>
          <w:position w:val="-7"/>
          <w:sz w:val="16"/>
          <w:u w:val="single"/>
        </w:rPr>
        <w:t>moules</w:t>
      </w:r>
      <w:proofErr w:type="gramEnd"/>
      <w:r>
        <w:rPr>
          <w:i/>
          <w:position w:val="-7"/>
          <w:sz w:val="16"/>
        </w:rPr>
        <w:tab/>
      </w:r>
      <w:r>
        <w:rPr>
          <w:i/>
          <w:sz w:val="16"/>
          <w:u w:val="single"/>
        </w:rPr>
        <w:t>Figure</w:t>
      </w:r>
      <w:r>
        <w:rPr>
          <w:i/>
          <w:spacing w:val="-5"/>
          <w:sz w:val="16"/>
          <w:u w:val="single"/>
        </w:rPr>
        <w:t xml:space="preserve"> </w:t>
      </w:r>
      <w:r>
        <w:rPr>
          <w:i/>
          <w:sz w:val="16"/>
          <w:u w:val="single"/>
        </w:rPr>
        <w:t>9.</w:t>
      </w:r>
      <w:r>
        <w:rPr>
          <w:i/>
          <w:spacing w:val="-4"/>
          <w:sz w:val="16"/>
          <w:u w:val="single"/>
        </w:rPr>
        <w:t xml:space="preserve"> </w:t>
      </w:r>
      <w:r>
        <w:rPr>
          <w:i/>
          <w:sz w:val="16"/>
          <w:u w:val="single"/>
        </w:rPr>
        <w:t>Observation</w:t>
      </w:r>
      <w:r>
        <w:rPr>
          <w:i/>
          <w:spacing w:val="-3"/>
          <w:sz w:val="16"/>
          <w:u w:val="single"/>
        </w:rPr>
        <w:t xml:space="preserve"> </w:t>
      </w:r>
      <w:r>
        <w:rPr>
          <w:i/>
          <w:sz w:val="16"/>
          <w:u w:val="single"/>
        </w:rPr>
        <w:t>au</w:t>
      </w:r>
      <w:r>
        <w:rPr>
          <w:i/>
          <w:spacing w:val="-3"/>
          <w:sz w:val="16"/>
          <w:u w:val="single"/>
        </w:rPr>
        <w:t xml:space="preserve"> </w:t>
      </w:r>
      <w:r>
        <w:rPr>
          <w:i/>
          <w:sz w:val="16"/>
          <w:u w:val="single"/>
        </w:rPr>
        <w:t>microscope</w:t>
      </w:r>
      <w:r>
        <w:rPr>
          <w:i/>
          <w:spacing w:val="-3"/>
          <w:sz w:val="16"/>
          <w:u w:val="single"/>
        </w:rPr>
        <w:t xml:space="preserve"> </w:t>
      </w:r>
      <w:r>
        <w:rPr>
          <w:i/>
          <w:sz w:val="16"/>
          <w:u w:val="single"/>
        </w:rPr>
        <w:t>optique</w:t>
      </w:r>
      <w:r>
        <w:rPr>
          <w:i/>
          <w:spacing w:val="-4"/>
          <w:sz w:val="16"/>
          <w:u w:val="single"/>
        </w:rPr>
        <w:t xml:space="preserve"> x400</w:t>
      </w:r>
    </w:p>
    <w:p w14:paraId="44970B00" w14:textId="77777777" w:rsidR="00AC74CD" w:rsidRDefault="00000000">
      <w:pPr>
        <w:spacing w:line="158" w:lineRule="exact"/>
        <w:ind w:left="5954"/>
        <w:rPr>
          <w:i/>
          <w:sz w:val="16"/>
        </w:rPr>
      </w:pPr>
      <w:proofErr w:type="gramStart"/>
      <w:r>
        <w:rPr>
          <w:i/>
          <w:sz w:val="16"/>
          <w:u w:val="single"/>
        </w:rPr>
        <w:t>des</w:t>
      </w:r>
      <w:proofErr w:type="gramEnd"/>
      <w:r>
        <w:rPr>
          <w:i/>
          <w:spacing w:val="-4"/>
          <w:sz w:val="16"/>
          <w:u w:val="single"/>
        </w:rPr>
        <w:t xml:space="preserve"> </w:t>
      </w:r>
      <w:r>
        <w:rPr>
          <w:i/>
          <w:sz w:val="16"/>
          <w:u w:val="single"/>
        </w:rPr>
        <w:t>branchies</w:t>
      </w:r>
      <w:r>
        <w:rPr>
          <w:i/>
          <w:spacing w:val="-4"/>
          <w:sz w:val="16"/>
          <w:u w:val="single"/>
        </w:rPr>
        <w:t xml:space="preserve"> </w:t>
      </w:r>
      <w:r>
        <w:rPr>
          <w:i/>
          <w:sz w:val="16"/>
          <w:u w:val="single"/>
        </w:rPr>
        <w:t>des</w:t>
      </w:r>
      <w:r>
        <w:rPr>
          <w:i/>
          <w:spacing w:val="-3"/>
          <w:sz w:val="16"/>
          <w:u w:val="single"/>
        </w:rPr>
        <w:t xml:space="preserve"> </w:t>
      </w:r>
      <w:r>
        <w:rPr>
          <w:i/>
          <w:spacing w:val="-2"/>
          <w:sz w:val="16"/>
          <w:u w:val="single"/>
        </w:rPr>
        <w:t>moules</w:t>
      </w:r>
    </w:p>
    <w:p w14:paraId="718DDE15" w14:textId="77777777" w:rsidR="00AC74CD" w:rsidRDefault="00AC74CD">
      <w:pPr>
        <w:pStyle w:val="Corpsdetexte"/>
        <w:spacing w:before="24"/>
        <w:rPr>
          <w:i/>
        </w:rPr>
      </w:pPr>
    </w:p>
    <w:p w14:paraId="6A8DB8B9" w14:textId="77777777" w:rsidR="00AC74CD" w:rsidRDefault="00000000">
      <w:pPr>
        <w:pStyle w:val="Corpsdetexte"/>
        <w:ind w:left="112" w:right="162"/>
        <w:jc w:val="both"/>
      </w:pPr>
      <w:r>
        <w:rPr>
          <w:b/>
        </w:rPr>
        <w:t xml:space="preserve">Interprétations : </w:t>
      </w:r>
      <w:r>
        <w:t>Les moules filtrent</w:t>
      </w:r>
      <w:r>
        <w:rPr>
          <w:spacing w:val="40"/>
        </w:rPr>
        <w:t xml:space="preserve"> </w:t>
      </w:r>
      <w:r>
        <w:t xml:space="preserve">bien le plastique mais même si l’on ne trouve pas de plastique dans les estomacs ça ne veut pas dire qu’elles l’ont </w:t>
      </w:r>
      <w:commentRangeStart w:id="198"/>
      <w:r>
        <w:t>digéré</w:t>
      </w:r>
      <w:commentRangeEnd w:id="198"/>
      <w:r w:rsidR="00A832D8">
        <w:rPr>
          <w:rStyle w:val="Marquedecommentaire"/>
        </w:rPr>
        <w:commentReference w:id="198"/>
      </w:r>
      <w:r>
        <w:t>.</w:t>
      </w:r>
    </w:p>
    <w:p w14:paraId="59F47D07" w14:textId="77777777" w:rsidR="00AC74CD" w:rsidRDefault="00000000">
      <w:pPr>
        <w:pStyle w:val="Corpsdetexte"/>
        <w:ind w:left="112"/>
        <w:jc w:val="both"/>
      </w:pPr>
      <w:r>
        <w:t>Pour</w:t>
      </w:r>
      <w:r>
        <w:rPr>
          <w:spacing w:val="-6"/>
        </w:rPr>
        <w:t xml:space="preserve"> </w:t>
      </w:r>
      <w:r>
        <w:t>déterminer</w:t>
      </w:r>
      <w:r>
        <w:rPr>
          <w:spacing w:val="-4"/>
        </w:rPr>
        <w:t xml:space="preserve"> </w:t>
      </w:r>
      <w:r>
        <w:t>si</w:t>
      </w:r>
      <w:r>
        <w:rPr>
          <w:spacing w:val="-4"/>
        </w:rPr>
        <w:t xml:space="preserve"> </w:t>
      </w:r>
      <w:r>
        <w:t>les</w:t>
      </w:r>
      <w:r>
        <w:rPr>
          <w:spacing w:val="-3"/>
        </w:rPr>
        <w:t xml:space="preserve"> </w:t>
      </w:r>
      <w:r>
        <w:t>moules</w:t>
      </w:r>
      <w:r>
        <w:rPr>
          <w:spacing w:val="-3"/>
        </w:rPr>
        <w:t xml:space="preserve"> </w:t>
      </w:r>
      <w:r>
        <w:t>ont</w:t>
      </w:r>
      <w:r>
        <w:rPr>
          <w:spacing w:val="-3"/>
        </w:rPr>
        <w:t xml:space="preserve"> </w:t>
      </w:r>
      <w:r>
        <w:t>vraiment</w:t>
      </w:r>
      <w:r>
        <w:rPr>
          <w:spacing w:val="-3"/>
        </w:rPr>
        <w:t xml:space="preserve"> </w:t>
      </w:r>
      <w:r>
        <w:t>digéré</w:t>
      </w:r>
      <w:r>
        <w:rPr>
          <w:spacing w:val="-3"/>
        </w:rPr>
        <w:t xml:space="preserve"> </w:t>
      </w:r>
      <w:r>
        <w:t>le</w:t>
      </w:r>
      <w:r>
        <w:rPr>
          <w:spacing w:val="-4"/>
        </w:rPr>
        <w:t xml:space="preserve"> </w:t>
      </w:r>
      <w:r>
        <w:t>plastique</w:t>
      </w:r>
      <w:r>
        <w:rPr>
          <w:spacing w:val="-4"/>
        </w:rPr>
        <w:t xml:space="preserve"> </w:t>
      </w:r>
      <w:r>
        <w:t>on</w:t>
      </w:r>
      <w:r>
        <w:rPr>
          <w:spacing w:val="-4"/>
        </w:rPr>
        <w:t xml:space="preserve"> </w:t>
      </w:r>
      <w:r>
        <w:t>va</w:t>
      </w:r>
      <w:r>
        <w:rPr>
          <w:spacing w:val="-4"/>
        </w:rPr>
        <w:t xml:space="preserve"> </w:t>
      </w:r>
      <w:r>
        <w:t>réaliser</w:t>
      </w:r>
      <w:r>
        <w:rPr>
          <w:spacing w:val="-4"/>
        </w:rPr>
        <w:t xml:space="preserve"> </w:t>
      </w:r>
      <w:r>
        <w:t>une</w:t>
      </w:r>
      <w:r>
        <w:rPr>
          <w:spacing w:val="-4"/>
        </w:rPr>
        <w:t xml:space="preserve"> </w:t>
      </w:r>
      <w:r>
        <w:t>digestion</w:t>
      </w:r>
      <w:r>
        <w:rPr>
          <w:spacing w:val="-3"/>
        </w:rPr>
        <w:t xml:space="preserve"> </w:t>
      </w:r>
      <w:r>
        <w:t>in-</w:t>
      </w:r>
      <w:r>
        <w:rPr>
          <w:spacing w:val="-2"/>
        </w:rPr>
        <w:t>vitro.</w:t>
      </w:r>
    </w:p>
    <w:p w14:paraId="136D5DFF" w14:textId="77777777" w:rsidR="00AC74CD" w:rsidRDefault="00AC74CD">
      <w:pPr>
        <w:pStyle w:val="Corpsdetexte"/>
      </w:pPr>
    </w:p>
    <w:p w14:paraId="65BBBB0E" w14:textId="77777777" w:rsidR="00AC74CD" w:rsidRDefault="00AC74CD">
      <w:pPr>
        <w:pStyle w:val="Corpsdetexte"/>
      </w:pPr>
    </w:p>
    <w:p w14:paraId="6E03E37F" w14:textId="77777777" w:rsidR="00AC74CD" w:rsidRDefault="00000000">
      <w:pPr>
        <w:pStyle w:val="Corpsdetexte"/>
        <w:ind w:left="112"/>
        <w:jc w:val="both"/>
      </w:pPr>
      <w:r>
        <w:rPr>
          <w:u w:val="single"/>
        </w:rPr>
        <w:t>Expérience</w:t>
      </w:r>
      <w:r>
        <w:rPr>
          <w:spacing w:val="-3"/>
          <w:u w:val="single"/>
        </w:rPr>
        <w:t xml:space="preserve"> </w:t>
      </w:r>
      <w:r>
        <w:rPr>
          <w:u w:val="single"/>
        </w:rPr>
        <w:t>n°3</w:t>
      </w:r>
      <w:r>
        <w:t xml:space="preserve"> –</w:t>
      </w:r>
      <w:r>
        <w:rPr>
          <w:spacing w:val="-4"/>
        </w:rPr>
        <w:t xml:space="preserve"> </w:t>
      </w:r>
      <w:r>
        <w:t>B</w:t>
      </w:r>
      <w:r>
        <w:rPr>
          <w:spacing w:val="-4"/>
        </w:rPr>
        <w:t xml:space="preserve"> </w:t>
      </w:r>
      <w:r>
        <w:t>: DIGESTION</w:t>
      </w:r>
      <w:r>
        <w:rPr>
          <w:spacing w:val="-3"/>
        </w:rPr>
        <w:t xml:space="preserve"> </w:t>
      </w:r>
      <w:r>
        <w:t>IN</w:t>
      </w:r>
      <w:r>
        <w:rPr>
          <w:spacing w:val="-3"/>
        </w:rPr>
        <w:t xml:space="preserve"> </w:t>
      </w:r>
      <w:r>
        <w:rPr>
          <w:spacing w:val="-4"/>
        </w:rPr>
        <w:t>VITRO</w:t>
      </w:r>
    </w:p>
    <w:p w14:paraId="263B700E" w14:textId="77777777" w:rsidR="00AC74CD" w:rsidRDefault="00AC74CD">
      <w:pPr>
        <w:pStyle w:val="Corpsdetexte"/>
      </w:pPr>
    </w:p>
    <w:p w14:paraId="514698BC" w14:textId="1E5A9712" w:rsidR="00AC74CD" w:rsidRDefault="00000000">
      <w:pPr>
        <w:pStyle w:val="Corpsdetexte"/>
        <w:ind w:left="112" w:right="170"/>
        <w:jc w:val="both"/>
      </w:pPr>
      <w:r>
        <w:t xml:space="preserve">On réalise une dissection des moules afin d’en extraire l’hépatopancréas dans lequel sont contenues les enzymes digestives. On prélève les </w:t>
      </w:r>
      <w:ins w:id="199" w:author="BEAUX Ghislaine" w:date="2025-05-03T16:01:00Z" w16du:dateUtc="2025-05-03T14:01:00Z">
        <w:r w:rsidR="007E5051">
          <w:t xml:space="preserve">sucs pancréatiques en écrasant l’hépatopancréas </w:t>
        </w:r>
      </w:ins>
      <w:del w:id="200" w:author="BEAUX Ghislaine" w:date="2025-05-03T16:01:00Z" w16du:dateUtc="2025-05-03T14:01:00Z">
        <w:r w:rsidDel="007E5051">
          <w:delText xml:space="preserve">enzymes </w:delText>
        </w:r>
      </w:del>
      <w:r>
        <w:t>puis on les dépose sur des fragments carrés de plastique dans des boîtes de pétri contenant de l’eau distillée, 3 boîtes pour les 3 plastiques. On laisse les enzymes agir 24h avant d’en</w:t>
      </w:r>
      <w:r>
        <w:rPr>
          <w:spacing w:val="40"/>
        </w:rPr>
        <w:t xml:space="preserve"> </w:t>
      </w:r>
      <w:r>
        <w:t>observer les résultats.</w:t>
      </w:r>
    </w:p>
    <w:p w14:paraId="1C5E415C" w14:textId="77777777" w:rsidR="00AC74CD" w:rsidRDefault="00AC74CD">
      <w:pPr>
        <w:pStyle w:val="Corpsdetexte"/>
      </w:pPr>
    </w:p>
    <w:p w14:paraId="66FE30D3" w14:textId="77777777" w:rsidR="00AC74CD" w:rsidRDefault="00000000">
      <w:pPr>
        <w:pStyle w:val="Corpsdetexte"/>
        <w:ind w:left="112" w:right="160"/>
        <w:jc w:val="both"/>
      </w:pPr>
      <w:r>
        <w:rPr>
          <w:b/>
        </w:rPr>
        <w:t xml:space="preserve">Observations : </w:t>
      </w:r>
      <w:r>
        <w:t>Macroscopiquement, on peut voir que les fragments carrés de bioplastique ont été déchirés et déchiquetés, mais que P reste intact.</w:t>
      </w:r>
      <w:r>
        <w:rPr>
          <w:spacing w:val="80"/>
        </w:rPr>
        <w:t xml:space="preserve"> </w:t>
      </w:r>
      <w:r>
        <w:t>De plus, microscopiquement nous pouvons observer des trous et des fissures sur les bioplastiques, mais encore une fois le plastique P reste intact.</w:t>
      </w:r>
    </w:p>
    <w:p w14:paraId="40A3F6A7" w14:textId="77777777" w:rsidR="00AC74CD" w:rsidRDefault="00AC74CD">
      <w:pPr>
        <w:pStyle w:val="Corpsdetexte"/>
      </w:pPr>
    </w:p>
    <w:p w14:paraId="6D3A4300" w14:textId="77777777" w:rsidR="00AC74CD" w:rsidRDefault="00000000">
      <w:pPr>
        <w:pStyle w:val="Corpsdetexte"/>
        <w:ind w:left="112"/>
        <w:jc w:val="both"/>
      </w:pPr>
      <w:r>
        <w:rPr>
          <w:noProof/>
        </w:rPr>
        <mc:AlternateContent>
          <mc:Choice Requires="wps">
            <w:drawing>
              <wp:anchor distT="0" distB="0" distL="0" distR="0" simplePos="0" relativeHeight="15735296" behindDoc="0" locked="0" layoutInCell="1" allowOverlap="1" wp14:anchorId="6FC1EF48" wp14:editId="7E0582AE">
                <wp:simplePos x="0" y="0"/>
                <wp:positionH relativeFrom="page">
                  <wp:posOffset>4436109</wp:posOffset>
                </wp:positionH>
                <wp:positionV relativeFrom="paragraph">
                  <wp:posOffset>376102</wp:posOffset>
                </wp:positionV>
                <wp:extent cx="1911350" cy="145224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0" cy="1452245"/>
                          <a:chOff x="0" y="0"/>
                          <a:chExt cx="1911350" cy="1452245"/>
                        </a:xfrm>
                      </wpg:grpSpPr>
                      <wps:wsp>
                        <wps:cNvPr id="28" name="Graphic 28"/>
                        <wps:cNvSpPr/>
                        <wps:spPr>
                          <a:xfrm>
                            <a:off x="1720214" y="535305"/>
                            <a:ext cx="191135" cy="1270"/>
                          </a:xfrm>
                          <a:custGeom>
                            <a:avLst/>
                            <a:gdLst/>
                            <a:ahLst/>
                            <a:cxnLst/>
                            <a:rect l="l" t="t" r="r" b="b"/>
                            <a:pathLst>
                              <a:path w="191135">
                                <a:moveTo>
                                  <a:pt x="0" y="0"/>
                                </a:moveTo>
                                <a:lnTo>
                                  <a:pt x="191135" y="0"/>
                                </a:lnTo>
                              </a:path>
                            </a:pathLst>
                          </a:custGeom>
                          <a:ln w="3048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4" cstate="print"/>
                          <a:stretch>
                            <a:fillRect/>
                          </a:stretch>
                        </pic:blipFill>
                        <pic:spPr>
                          <a:xfrm>
                            <a:off x="0" y="0"/>
                            <a:ext cx="1720850" cy="14522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9.299988pt;margin-top:29.614359pt;width:150.5pt;height:114.35pt;mso-position-horizontal-relative:page;mso-position-vertical-relative:paragraph;z-index:15735296" id="docshapegroup14" coordorigin="6986,592" coordsize="3010,2287">
                <v:line style="position:absolute" from="9695,1435" to="9996,1435" stroked="true" strokeweight="2.4pt" strokecolor="#000000">
                  <v:stroke dashstyle="solid"/>
                </v:line>
                <v:shape style="position:absolute;left:6986;top:592;width:2710;height:2287" type="#_x0000_t75" id="docshape15" stroked="false">
                  <v:imagedata r:id="rId25" o:title=""/>
                </v:shape>
                <w10:wrap type="none"/>
              </v:group>
            </w:pict>
          </mc:Fallback>
        </mc:AlternateContent>
      </w:r>
      <w:r>
        <w:rPr>
          <w:noProof/>
        </w:rPr>
        <w:drawing>
          <wp:anchor distT="0" distB="0" distL="0" distR="0" simplePos="0" relativeHeight="15735808" behindDoc="0" locked="0" layoutInCell="1" allowOverlap="1" wp14:anchorId="34735236" wp14:editId="4725A4FA">
            <wp:simplePos x="0" y="0"/>
            <wp:positionH relativeFrom="page">
              <wp:posOffset>2701277</wp:posOffset>
            </wp:positionH>
            <wp:positionV relativeFrom="paragraph">
              <wp:posOffset>387532</wp:posOffset>
            </wp:positionV>
            <wp:extent cx="1352550" cy="143637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1352550" cy="1436370"/>
                    </a:xfrm>
                    <a:prstGeom prst="rect">
                      <a:avLst/>
                    </a:prstGeom>
                  </pic:spPr>
                </pic:pic>
              </a:graphicData>
            </a:graphic>
          </wp:anchor>
        </w:drawing>
      </w:r>
      <w:r>
        <w:rPr>
          <w:b/>
        </w:rPr>
        <w:t>Interprétation</w:t>
      </w:r>
      <w:r>
        <w:rPr>
          <w:b/>
          <w:spacing w:val="-6"/>
        </w:rPr>
        <w:t xml:space="preserve"> </w:t>
      </w:r>
      <w:r>
        <w:rPr>
          <w:b/>
        </w:rPr>
        <w:t>:</w:t>
      </w:r>
      <w:r>
        <w:rPr>
          <w:b/>
          <w:spacing w:val="-1"/>
        </w:rPr>
        <w:t xml:space="preserve"> </w:t>
      </w:r>
      <w:r>
        <w:t>Les</w:t>
      </w:r>
      <w:r>
        <w:rPr>
          <w:spacing w:val="-5"/>
        </w:rPr>
        <w:t xml:space="preserve"> </w:t>
      </w:r>
      <w:r>
        <w:t>enzymes</w:t>
      </w:r>
      <w:r>
        <w:rPr>
          <w:spacing w:val="-5"/>
        </w:rPr>
        <w:t xml:space="preserve"> </w:t>
      </w:r>
      <w:r>
        <w:t>de</w:t>
      </w:r>
      <w:r>
        <w:rPr>
          <w:spacing w:val="-4"/>
        </w:rPr>
        <w:t xml:space="preserve"> </w:t>
      </w:r>
      <w:r>
        <w:t>l’hépatopancréas</w:t>
      </w:r>
      <w:r>
        <w:rPr>
          <w:spacing w:val="-5"/>
        </w:rPr>
        <w:t xml:space="preserve"> </w:t>
      </w:r>
      <w:r>
        <w:t>ont</w:t>
      </w:r>
      <w:r>
        <w:rPr>
          <w:spacing w:val="-5"/>
        </w:rPr>
        <w:t xml:space="preserve"> </w:t>
      </w:r>
      <w:r>
        <w:t>digéré</w:t>
      </w:r>
      <w:r>
        <w:rPr>
          <w:spacing w:val="-3"/>
        </w:rPr>
        <w:t xml:space="preserve"> </w:t>
      </w:r>
      <w:r>
        <w:t>les</w:t>
      </w:r>
      <w:r>
        <w:rPr>
          <w:spacing w:val="-5"/>
        </w:rPr>
        <w:t xml:space="preserve"> </w:t>
      </w:r>
      <w:r>
        <w:t>bioplastiques,</w:t>
      </w:r>
      <w:r>
        <w:rPr>
          <w:spacing w:val="-5"/>
        </w:rPr>
        <w:t xml:space="preserve"> </w:t>
      </w:r>
      <w:r>
        <w:t>mais</w:t>
      </w:r>
      <w:r>
        <w:rPr>
          <w:spacing w:val="-5"/>
        </w:rPr>
        <w:t xml:space="preserve"> </w:t>
      </w:r>
      <w:r>
        <w:t>pas</w:t>
      </w:r>
      <w:r>
        <w:rPr>
          <w:spacing w:val="-3"/>
        </w:rPr>
        <w:t xml:space="preserve"> </w:t>
      </w:r>
      <w:r>
        <w:t>le</w:t>
      </w:r>
      <w:r>
        <w:rPr>
          <w:spacing w:val="-3"/>
        </w:rPr>
        <w:t xml:space="preserve"> </w:t>
      </w:r>
      <w:r>
        <w:t>plastique</w:t>
      </w:r>
      <w:r>
        <w:rPr>
          <w:spacing w:val="-3"/>
        </w:rPr>
        <w:t xml:space="preserve"> </w:t>
      </w:r>
      <w:r>
        <w:rPr>
          <w:spacing w:val="-2"/>
        </w:rPr>
        <w:t>industriel.</w:t>
      </w:r>
    </w:p>
    <w:p w14:paraId="6F294B23" w14:textId="77777777" w:rsidR="00AC74CD" w:rsidRDefault="00AC74CD">
      <w:pPr>
        <w:pStyle w:val="Corpsdetexte"/>
      </w:pPr>
    </w:p>
    <w:p w14:paraId="1E346C63" w14:textId="77777777" w:rsidR="00AC74CD" w:rsidRDefault="00AC74CD">
      <w:pPr>
        <w:pStyle w:val="Corpsdetexte"/>
      </w:pPr>
    </w:p>
    <w:p w14:paraId="5C2ED061" w14:textId="77777777" w:rsidR="00AC74CD" w:rsidRDefault="00AC74CD">
      <w:pPr>
        <w:pStyle w:val="Corpsdetexte"/>
        <w:spacing w:before="160"/>
      </w:pPr>
    </w:p>
    <w:p w14:paraId="0AFCFED8" w14:textId="77777777" w:rsidR="00AC74CD" w:rsidRDefault="00000000">
      <w:pPr>
        <w:ind w:right="686"/>
        <w:jc w:val="right"/>
        <w:rPr>
          <w:sz w:val="16"/>
        </w:rPr>
      </w:pPr>
      <w:r>
        <w:rPr>
          <w:noProof/>
        </w:rPr>
        <w:drawing>
          <wp:anchor distT="0" distB="0" distL="0" distR="0" simplePos="0" relativeHeight="15734784" behindDoc="0" locked="0" layoutInCell="1" allowOverlap="1" wp14:anchorId="0A36EFFA" wp14:editId="78A10589">
            <wp:simplePos x="0" y="0"/>
            <wp:positionH relativeFrom="page">
              <wp:posOffset>539750</wp:posOffset>
            </wp:positionH>
            <wp:positionV relativeFrom="paragraph">
              <wp:posOffset>-171218</wp:posOffset>
            </wp:positionV>
            <wp:extent cx="1328420" cy="145923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1328420" cy="1459230"/>
                    </a:xfrm>
                    <a:prstGeom prst="rect">
                      <a:avLst/>
                    </a:prstGeom>
                  </pic:spPr>
                </pic:pic>
              </a:graphicData>
            </a:graphic>
          </wp:anchor>
        </w:drawing>
      </w:r>
      <w:r>
        <w:rPr>
          <w:spacing w:val="-2"/>
          <w:sz w:val="16"/>
        </w:rPr>
        <w:t>Trous</w:t>
      </w:r>
    </w:p>
    <w:p w14:paraId="26C963A3" w14:textId="77777777" w:rsidR="00AC74CD" w:rsidRDefault="00AC74CD">
      <w:pPr>
        <w:pStyle w:val="Corpsdetexte"/>
      </w:pPr>
    </w:p>
    <w:p w14:paraId="17001C6A" w14:textId="77777777" w:rsidR="00AC74CD" w:rsidRDefault="00AC74CD">
      <w:pPr>
        <w:pStyle w:val="Corpsdetexte"/>
      </w:pPr>
    </w:p>
    <w:p w14:paraId="7A4ECAD2" w14:textId="77777777" w:rsidR="00AC74CD" w:rsidRDefault="00AC74CD">
      <w:pPr>
        <w:pStyle w:val="Corpsdetexte"/>
      </w:pPr>
    </w:p>
    <w:p w14:paraId="3BC7E2F5" w14:textId="77777777" w:rsidR="00AC74CD" w:rsidRDefault="00AC74CD">
      <w:pPr>
        <w:pStyle w:val="Corpsdetexte"/>
      </w:pPr>
    </w:p>
    <w:p w14:paraId="7E5AB6D4" w14:textId="77777777" w:rsidR="00AC74CD" w:rsidRDefault="00AC74CD">
      <w:pPr>
        <w:pStyle w:val="Corpsdetexte"/>
      </w:pPr>
    </w:p>
    <w:p w14:paraId="7924DD72" w14:textId="77777777" w:rsidR="00AC74CD" w:rsidRDefault="00AC74CD">
      <w:pPr>
        <w:pStyle w:val="Corpsdetexte"/>
      </w:pPr>
    </w:p>
    <w:p w14:paraId="165056FA" w14:textId="77777777" w:rsidR="00AC74CD" w:rsidRDefault="00AC74CD">
      <w:pPr>
        <w:pStyle w:val="Corpsdetexte"/>
        <w:spacing w:before="51"/>
      </w:pPr>
    </w:p>
    <w:p w14:paraId="23257257" w14:textId="77777777" w:rsidR="00AC74CD" w:rsidRDefault="00AC74CD">
      <w:pPr>
        <w:sectPr w:rsidR="00AC74CD">
          <w:pgSz w:w="11910" w:h="16840"/>
          <w:pgMar w:top="760" w:right="700" w:bottom="280" w:left="740" w:header="720" w:footer="720" w:gutter="0"/>
          <w:cols w:space="720"/>
        </w:sectPr>
      </w:pPr>
    </w:p>
    <w:p w14:paraId="6EA02BF3" w14:textId="77777777" w:rsidR="00AC74CD" w:rsidRDefault="00AC74CD">
      <w:pPr>
        <w:pStyle w:val="Corpsdetexte"/>
        <w:spacing w:before="147"/>
        <w:rPr>
          <w:sz w:val="16"/>
        </w:rPr>
      </w:pPr>
    </w:p>
    <w:p w14:paraId="11C2F9E6" w14:textId="77777777" w:rsidR="00AC74CD" w:rsidRDefault="00000000">
      <w:pPr>
        <w:ind w:left="112"/>
        <w:rPr>
          <w:i/>
          <w:sz w:val="16"/>
        </w:rPr>
      </w:pPr>
      <w:r>
        <w:rPr>
          <w:i/>
          <w:sz w:val="16"/>
          <w:u w:val="single"/>
        </w:rPr>
        <w:t>Figure</w:t>
      </w:r>
      <w:r>
        <w:rPr>
          <w:i/>
          <w:spacing w:val="-4"/>
          <w:sz w:val="16"/>
          <w:u w:val="single"/>
        </w:rPr>
        <w:t xml:space="preserve"> </w:t>
      </w:r>
      <w:r>
        <w:rPr>
          <w:i/>
          <w:sz w:val="16"/>
          <w:u w:val="single"/>
        </w:rPr>
        <w:t>12.</w:t>
      </w:r>
      <w:r>
        <w:rPr>
          <w:i/>
          <w:spacing w:val="-3"/>
          <w:sz w:val="16"/>
          <w:u w:val="single"/>
        </w:rPr>
        <w:t xml:space="preserve"> </w:t>
      </w:r>
      <w:r>
        <w:rPr>
          <w:i/>
          <w:sz w:val="16"/>
          <w:u w:val="single"/>
        </w:rPr>
        <w:t>Digestion</w:t>
      </w:r>
      <w:r>
        <w:rPr>
          <w:i/>
          <w:spacing w:val="-2"/>
          <w:sz w:val="16"/>
          <w:u w:val="single"/>
        </w:rPr>
        <w:t xml:space="preserve"> </w:t>
      </w:r>
      <w:r>
        <w:rPr>
          <w:i/>
          <w:sz w:val="16"/>
          <w:u w:val="single"/>
        </w:rPr>
        <w:t>in</w:t>
      </w:r>
      <w:r>
        <w:rPr>
          <w:i/>
          <w:spacing w:val="-1"/>
          <w:sz w:val="16"/>
          <w:u w:val="single"/>
        </w:rPr>
        <w:t xml:space="preserve"> </w:t>
      </w:r>
      <w:r>
        <w:rPr>
          <w:i/>
          <w:spacing w:val="-4"/>
          <w:sz w:val="16"/>
          <w:u w:val="single"/>
        </w:rPr>
        <w:t>vitro</w:t>
      </w:r>
    </w:p>
    <w:p w14:paraId="7FF9A054" w14:textId="77777777" w:rsidR="00AC74CD" w:rsidRDefault="00000000">
      <w:pPr>
        <w:spacing w:before="95" w:line="276" w:lineRule="auto"/>
        <w:ind w:left="112" w:right="734"/>
        <w:rPr>
          <w:i/>
          <w:sz w:val="16"/>
        </w:rPr>
      </w:pPr>
      <w:r>
        <w:br w:type="column"/>
      </w:r>
      <w:r>
        <w:rPr>
          <w:i/>
          <w:sz w:val="16"/>
          <w:u w:val="single"/>
        </w:rPr>
        <w:t>Figure</w:t>
      </w:r>
      <w:r>
        <w:rPr>
          <w:i/>
          <w:spacing w:val="-12"/>
          <w:sz w:val="16"/>
          <w:u w:val="single"/>
        </w:rPr>
        <w:t xml:space="preserve"> </w:t>
      </w:r>
      <w:proofErr w:type="gramStart"/>
      <w:r>
        <w:rPr>
          <w:i/>
          <w:sz w:val="16"/>
          <w:u w:val="single"/>
        </w:rPr>
        <w:t>11:</w:t>
      </w:r>
      <w:proofErr w:type="gramEnd"/>
      <w:r>
        <w:rPr>
          <w:i/>
          <w:spacing w:val="-11"/>
          <w:sz w:val="16"/>
          <w:u w:val="single"/>
        </w:rPr>
        <w:t xml:space="preserve"> </w:t>
      </w:r>
      <w:r>
        <w:rPr>
          <w:i/>
          <w:sz w:val="16"/>
          <w:u w:val="single"/>
        </w:rPr>
        <w:t>Résultats</w:t>
      </w:r>
      <w:r>
        <w:rPr>
          <w:i/>
          <w:sz w:val="16"/>
        </w:rPr>
        <w:t xml:space="preserve"> </w:t>
      </w:r>
      <w:r>
        <w:rPr>
          <w:i/>
          <w:spacing w:val="-2"/>
          <w:sz w:val="16"/>
          <w:u w:val="single"/>
        </w:rPr>
        <w:t>expérimentaux</w:t>
      </w:r>
      <w:r>
        <w:rPr>
          <w:i/>
          <w:spacing w:val="-2"/>
          <w:sz w:val="16"/>
        </w:rPr>
        <w:t xml:space="preserve"> </w:t>
      </w:r>
      <w:r>
        <w:rPr>
          <w:i/>
          <w:spacing w:val="-2"/>
          <w:sz w:val="16"/>
          <w:u w:val="single"/>
        </w:rPr>
        <w:t>macroscopiques</w:t>
      </w:r>
    </w:p>
    <w:p w14:paraId="2688A410" w14:textId="77777777" w:rsidR="00AC74CD" w:rsidRDefault="00000000">
      <w:pPr>
        <w:spacing w:before="103" w:line="273" w:lineRule="auto"/>
        <w:ind w:left="110" w:right="1691"/>
        <w:rPr>
          <w:i/>
          <w:sz w:val="16"/>
        </w:rPr>
      </w:pPr>
      <w:r>
        <w:br w:type="column"/>
      </w:r>
      <w:r>
        <w:rPr>
          <w:i/>
          <w:sz w:val="16"/>
          <w:u w:val="single"/>
        </w:rPr>
        <w:lastRenderedPageBreak/>
        <w:t>Figure</w:t>
      </w:r>
      <w:r>
        <w:rPr>
          <w:i/>
          <w:spacing w:val="-12"/>
          <w:sz w:val="16"/>
          <w:u w:val="single"/>
        </w:rPr>
        <w:t xml:space="preserve"> </w:t>
      </w:r>
      <w:proofErr w:type="gramStart"/>
      <w:r>
        <w:rPr>
          <w:i/>
          <w:sz w:val="16"/>
          <w:u w:val="single"/>
        </w:rPr>
        <w:t>10:</w:t>
      </w:r>
      <w:proofErr w:type="gramEnd"/>
      <w:r>
        <w:rPr>
          <w:i/>
          <w:spacing w:val="-11"/>
          <w:sz w:val="16"/>
          <w:u w:val="single"/>
        </w:rPr>
        <w:t xml:space="preserve"> </w:t>
      </w:r>
      <w:r>
        <w:rPr>
          <w:i/>
          <w:sz w:val="16"/>
          <w:u w:val="single"/>
        </w:rPr>
        <w:t>Résultats</w:t>
      </w:r>
      <w:r>
        <w:rPr>
          <w:i/>
          <w:spacing w:val="-11"/>
          <w:sz w:val="16"/>
          <w:u w:val="single"/>
        </w:rPr>
        <w:t xml:space="preserve"> </w:t>
      </w:r>
      <w:r>
        <w:rPr>
          <w:i/>
          <w:sz w:val="16"/>
          <w:u w:val="single"/>
        </w:rPr>
        <w:t>expérimentaux</w:t>
      </w:r>
      <w:r>
        <w:rPr>
          <w:i/>
          <w:sz w:val="16"/>
        </w:rPr>
        <w:t xml:space="preserve"> </w:t>
      </w:r>
      <w:r>
        <w:rPr>
          <w:i/>
          <w:spacing w:val="-2"/>
          <w:sz w:val="16"/>
          <w:u w:val="single"/>
        </w:rPr>
        <w:t>microscopiques</w:t>
      </w:r>
    </w:p>
    <w:p w14:paraId="630AC2B7" w14:textId="77777777" w:rsidR="00AC74CD" w:rsidRDefault="00AC74CD">
      <w:pPr>
        <w:spacing w:line="273" w:lineRule="auto"/>
        <w:rPr>
          <w:sz w:val="16"/>
        </w:rPr>
        <w:sectPr w:rsidR="00AC74CD">
          <w:type w:val="continuous"/>
          <w:pgSz w:w="11910" w:h="16840"/>
          <w:pgMar w:top="760" w:right="700" w:bottom="280" w:left="740" w:header="720" w:footer="720" w:gutter="0"/>
          <w:cols w:num="3" w:space="720" w:equalWidth="0">
            <w:col w:w="2242" w:space="1161"/>
            <w:col w:w="2280" w:space="454"/>
            <w:col w:w="4333"/>
          </w:cols>
        </w:sectPr>
      </w:pPr>
    </w:p>
    <w:p w14:paraId="2EDCDC92" w14:textId="77777777" w:rsidR="00AC74CD" w:rsidRDefault="00000000">
      <w:pPr>
        <w:pStyle w:val="Corpsdetexte"/>
        <w:spacing w:before="72"/>
        <w:ind w:left="112"/>
        <w:jc w:val="both"/>
      </w:pPr>
      <w:r>
        <w:rPr>
          <w:u w:val="single"/>
        </w:rPr>
        <w:lastRenderedPageBreak/>
        <w:t>Expérience</w:t>
      </w:r>
      <w:r>
        <w:rPr>
          <w:spacing w:val="-5"/>
          <w:u w:val="single"/>
        </w:rPr>
        <w:t xml:space="preserve"> </w:t>
      </w:r>
      <w:r>
        <w:rPr>
          <w:u w:val="single"/>
        </w:rPr>
        <w:t>n°4</w:t>
      </w:r>
      <w:r>
        <w:rPr>
          <w:spacing w:val="-1"/>
        </w:rPr>
        <w:t xml:space="preserve"> </w:t>
      </w:r>
      <w:r>
        <w:t>:</w:t>
      </w:r>
      <w:r>
        <w:rPr>
          <w:spacing w:val="-4"/>
        </w:rPr>
        <w:t xml:space="preserve"> </w:t>
      </w:r>
      <w:r>
        <w:t>DÉCOMPOSITION</w:t>
      </w:r>
      <w:r>
        <w:rPr>
          <w:spacing w:val="-4"/>
        </w:rPr>
        <w:t xml:space="preserve"> </w:t>
      </w:r>
      <w:r>
        <w:t>PAR</w:t>
      </w:r>
      <w:r>
        <w:rPr>
          <w:spacing w:val="-4"/>
        </w:rPr>
        <w:t xml:space="preserve"> </w:t>
      </w:r>
      <w:r>
        <w:t>LES</w:t>
      </w:r>
      <w:r>
        <w:rPr>
          <w:spacing w:val="-4"/>
        </w:rPr>
        <w:t xml:space="preserve"> </w:t>
      </w:r>
      <w:r>
        <w:t>VERS</w:t>
      </w:r>
      <w:r>
        <w:rPr>
          <w:spacing w:val="-5"/>
        </w:rPr>
        <w:t xml:space="preserve"> </w:t>
      </w:r>
      <w:r>
        <w:t>DE</w:t>
      </w:r>
      <w:r>
        <w:rPr>
          <w:spacing w:val="-2"/>
        </w:rPr>
        <w:t xml:space="preserve"> TERRE</w:t>
      </w:r>
    </w:p>
    <w:p w14:paraId="6A068AB4" w14:textId="77777777" w:rsidR="00AC74CD" w:rsidRDefault="00AC74CD">
      <w:pPr>
        <w:pStyle w:val="Corpsdetexte"/>
      </w:pPr>
    </w:p>
    <w:p w14:paraId="1804080A" w14:textId="77777777" w:rsidR="00AC74CD" w:rsidRDefault="00AC74CD">
      <w:pPr>
        <w:pStyle w:val="Corpsdetexte"/>
      </w:pPr>
    </w:p>
    <w:p w14:paraId="6DB529A4" w14:textId="26FB3AAE" w:rsidR="00AC74CD" w:rsidRDefault="00000000">
      <w:pPr>
        <w:pStyle w:val="Corpsdetexte"/>
        <w:ind w:left="112" w:right="149"/>
        <w:jc w:val="both"/>
      </w:pPr>
      <w:r>
        <w:t xml:space="preserve">Nous avons souhaité étudier la biodégradation des plastiques dans un sol vivant constitué de vers décomposeurs </w:t>
      </w:r>
      <w:proofErr w:type="spellStart"/>
      <w:r w:rsidRPr="007E5051">
        <w:rPr>
          <w:i/>
          <w:iCs/>
          <w:rPrChange w:id="201" w:author="BEAUX Ghislaine" w:date="2025-05-03T16:02:00Z" w16du:dateUtc="2025-05-03T14:02:00Z">
            <w:rPr/>
          </w:rPrChange>
        </w:rPr>
        <w:t>Eisenia</w:t>
      </w:r>
      <w:proofErr w:type="spellEnd"/>
      <w:r w:rsidRPr="007E5051">
        <w:rPr>
          <w:i/>
          <w:iCs/>
          <w:rPrChange w:id="202" w:author="BEAUX Ghislaine" w:date="2025-05-03T16:02:00Z" w16du:dateUtc="2025-05-03T14:02:00Z">
            <w:rPr/>
          </w:rPrChange>
        </w:rPr>
        <w:t xml:space="preserve"> </w:t>
      </w:r>
      <w:proofErr w:type="spellStart"/>
      <w:r w:rsidRPr="007E5051">
        <w:rPr>
          <w:i/>
          <w:iCs/>
          <w:rPrChange w:id="203" w:author="BEAUX Ghislaine" w:date="2025-05-03T16:02:00Z" w16du:dateUtc="2025-05-03T14:02:00Z">
            <w:rPr/>
          </w:rPrChange>
        </w:rPr>
        <w:t>foetida</w:t>
      </w:r>
      <w:proofErr w:type="spellEnd"/>
      <w:r>
        <w:t xml:space="preserve">, des cloportes, des </w:t>
      </w:r>
      <w:proofErr w:type="spellStart"/>
      <w:ins w:id="204" w:author="BEAUX Ghislaine" w:date="2025-05-03T16:02:00Z" w16du:dateUtc="2025-05-03T14:02:00Z">
        <w:r w:rsidR="007E5051">
          <w:t>E</w:t>
        </w:r>
      </w:ins>
      <w:del w:id="205" w:author="BEAUX Ghislaine" w:date="2025-05-03T16:02:00Z" w16du:dateUtc="2025-05-03T14:02:00Z">
        <w:r w:rsidDel="007E5051">
          <w:delText>e</w:delText>
        </w:r>
      </w:del>
      <w:r>
        <w:t>nchytréides</w:t>
      </w:r>
      <w:proofErr w:type="spellEnd"/>
      <w:r>
        <w:t xml:space="preserve"> et autres décomposeurs du sol. Nous avons ajouté du marc de café. En effet, </w:t>
      </w:r>
      <w:r>
        <w:rPr>
          <w:color w:val="1F2021"/>
        </w:rPr>
        <w:t>la sensibilité des décomposeurs à la caféine augmente leur activité pour la transformation des végétaux en compost et donc par la même occasion la dégradation des plastiques</w:t>
      </w:r>
      <w:r>
        <w:t>. En guise de témoins, nous avons utilisé de la terre stérilisée mise dans les mêmes conditions physiques que la terre vivante.</w:t>
      </w:r>
    </w:p>
    <w:p w14:paraId="5A0B79C1" w14:textId="77777777" w:rsidR="00AC74CD" w:rsidRDefault="00AC74CD">
      <w:pPr>
        <w:pStyle w:val="Corpsdetexte"/>
      </w:pPr>
    </w:p>
    <w:p w14:paraId="054AC0A7" w14:textId="77777777" w:rsidR="00AC74CD" w:rsidRDefault="00000000">
      <w:pPr>
        <w:pStyle w:val="Corpsdetexte"/>
        <w:ind w:left="112"/>
        <w:jc w:val="both"/>
      </w:pPr>
      <w:r>
        <w:t>Chaque</w:t>
      </w:r>
      <w:r>
        <w:rPr>
          <w:spacing w:val="-3"/>
        </w:rPr>
        <w:t xml:space="preserve"> </w:t>
      </w:r>
      <w:r>
        <w:t>bac</w:t>
      </w:r>
      <w:r>
        <w:rPr>
          <w:spacing w:val="-2"/>
        </w:rPr>
        <w:t xml:space="preserve"> </w:t>
      </w:r>
      <w:r>
        <w:t>de</w:t>
      </w:r>
      <w:r>
        <w:rPr>
          <w:spacing w:val="-2"/>
        </w:rPr>
        <w:t xml:space="preserve"> </w:t>
      </w:r>
      <w:r>
        <w:t>terre</w:t>
      </w:r>
      <w:r>
        <w:rPr>
          <w:spacing w:val="-4"/>
        </w:rPr>
        <w:t xml:space="preserve"> </w:t>
      </w:r>
      <w:r>
        <w:t>contient</w:t>
      </w:r>
      <w:r>
        <w:rPr>
          <w:spacing w:val="-2"/>
        </w:rPr>
        <w:t xml:space="preserve"> </w:t>
      </w:r>
      <w:r>
        <w:t>5</w:t>
      </w:r>
      <w:r>
        <w:rPr>
          <w:spacing w:val="-3"/>
        </w:rPr>
        <w:t xml:space="preserve"> </w:t>
      </w:r>
      <w:r>
        <w:t>carrés</w:t>
      </w:r>
      <w:r>
        <w:rPr>
          <w:spacing w:val="-3"/>
        </w:rPr>
        <w:t xml:space="preserve"> </w:t>
      </w:r>
      <w:r>
        <w:t>de</w:t>
      </w:r>
      <w:r>
        <w:rPr>
          <w:spacing w:val="-2"/>
        </w:rPr>
        <w:t xml:space="preserve"> </w:t>
      </w:r>
      <w:r>
        <w:t>2</w:t>
      </w:r>
      <w:r>
        <w:rPr>
          <w:spacing w:val="-3"/>
        </w:rPr>
        <w:t xml:space="preserve"> </w:t>
      </w:r>
      <w:r>
        <w:t>x</w:t>
      </w:r>
      <w:r>
        <w:rPr>
          <w:spacing w:val="-2"/>
        </w:rPr>
        <w:t xml:space="preserve"> </w:t>
      </w:r>
      <w:r>
        <w:t>2cm</w:t>
      </w:r>
      <w:r>
        <w:rPr>
          <w:vertAlign w:val="superscript"/>
        </w:rPr>
        <w:t>2</w:t>
      </w:r>
      <w:r>
        <w:rPr>
          <w:spacing w:val="-2"/>
        </w:rPr>
        <w:t xml:space="preserve"> </w:t>
      </w:r>
      <w:r>
        <w:t>pour</w:t>
      </w:r>
      <w:r>
        <w:rPr>
          <w:spacing w:val="-3"/>
        </w:rPr>
        <w:t xml:space="preserve"> </w:t>
      </w:r>
      <w:r>
        <w:t>chaque</w:t>
      </w:r>
      <w:r>
        <w:rPr>
          <w:spacing w:val="-3"/>
        </w:rPr>
        <w:t xml:space="preserve"> </w:t>
      </w:r>
      <w:r>
        <w:t>type</w:t>
      </w:r>
      <w:r>
        <w:rPr>
          <w:spacing w:val="-3"/>
        </w:rPr>
        <w:t xml:space="preserve"> </w:t>
      </w:r>
      <w:r>
        <w:t>de</w:t>
      </w:r>
      <w:r>
        <w:rPr>
          <w:spacing w:val="-2"/>
        </w:rPr>
        <w:t xml:space="preserve"> plastique.</w:t>
      </w:r>
    </w:p>
    <w:p w14:paraId="1FCD6A7C" w14:textId="77777777" w:rsidR="00AC74CD" w:rsidRDefault="00000000">
      <w:pPr>
        <w:pStyle w:val="Corpsdetexte"/>
        <w:spacing w:before="1"/>
        <w:ind w:left="112" w:right="170"/>
        <w:jc w:val="both"/>
      </w:pPr>
      <w:r>
        <w:t xml:space="preserve">Leur évolution </w:t>
      </w:r>
      <w:proofErr w:type="spellStart"/>
      <w:r>
        <w:t>à</w:t>
      </w:r>
      <w:proofErr w:type="spellEnd"/>
      <w:r>
        <w:t xml:space="preserve"> été étudiée pendant une durée de 9 semaines, à une fréquence de 1 fois par semaine. Les observations de dégradation sur les différents plastiques se sont faites à des temps différents.</w:t>
      </w:r>
    </w:p>
    <w:p w14:paraId="267AEA25" w14:textId="77777777" w:rsidR="00AC74CD" w:rsidRDefault="00000000">
      <w:pPr>
        <w:pStyle w:val="Titre2"/>
        <w:numPr>
          <w:ilvl w:val="0"/>
          <w:numId w:val="2"/>
        </w:numPr>
        <w:tabs>
          <w:tab w:val="left" w:pos="831"/>
        </w:tabs>
        <w:spacing w:before="211"/>
        <w:ind w:left="831" w:hanging="719"/>
        <w:rPr>
          <w:b w:val="0"/>
          <w:sz w:val="22"/>
        </w:rPr>
      </w:pPr>
      <w:r>
        <w:rPr>
          <w:u w:val="single"/>
        </w:rPr>
        <w:t>Conditions</w:t>
      </w:r>
      <w:r>
        <w:rPr>
          <w:spacing w:val="-7"/>
          <w:u w:val="single"/>
        </w:rPr>
        <w:t xml:space="preserve"> </w:t>
      </w:r>
      <w:r>
        <w:rPr>
          <w:u w:val="single"/>
        </w:rPr>
        <w:t>initiales</w:t>
      </w:r>
      <w:r>
        <w:rPr>
          <w:spacing w:val="-4"/>
        </w:rPr>
        <w:t xml:space="preserve"> </w:t>
      </w:r>
      <w:r>
        <w:rPr>
          <w:spacing w:val="-10"/>
        </w:rPr>
        <w:t>:</w:t>
      </w:r>
    </w:p>
    <w:p w14:paraId="547551C6" w14:textId="77777777" w:rsidR="00AC74CD" w:rsidRDefault="00000000">
      <w:pPr>
        <w:pStyle w:val="Corpsdetexte"/>
        <w:spacing w:before="5"/>
        <w:rPr>
          <w:b/>
        </w:rPr>
      </w:pPr>
      <w:r>
        <w:rPr>
          <w:noProof/>
        </w:rPr>
        <w:drawing>
          <wp:anchor distT="0" distB="0" distL="0" distR="0" simplePos="0" relativeHeight="487595520" behindDoc="1" locked="0" layoutInCell="1" allowOverlap="1" wp14:anchorId="545E500E" wp14:editId="41320985">
            <wp:simplePos x="0" y="0"/>
            <wp:positionH relativeFrom="page">
              <wp:posOffset>1109980</wp:posOffset>
            </wp:positionH>
            <wp:positionV relativeFrom="paragraph">
              <wp:posOffset>177467</wp:posOffset>
            </wp:positionV>
            <wp:extent cx="1695854" cy="1682496"/>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1695854" cy="1682496"/>
                    </a:xfrm>
                    <a:prstGeom prst="rect">
                      <a:avLst/>
                    </a:prstGeom>
                  </pic:spPr>
                </pic:pic>
              </a:graphicData>
            </a:graphic>
          </wp:anchor>
        </w:drawing>
      </w:r>
      <w:r>
        <w:rPr>
          <w:noProof/>
        </w:rPr>
        <w:drawing>
          <wp:anchor distT="0" distB="0" distL="0" distR="0" simplePos="0" relativeHeight="487596032" behindDoc="1" locked="0" layoutInCell="1" allowOverlap="1" wp14:anchorId="37A40464" wp14:editId="2A493856">
            <wp:simplePos x="0" y="0"/>
            <wp:positionH relativeFrom="page">
              <wp:posOffset>3025139</wp:posOffset>
            </wp:positionH>
            <wp:positionV relativeFrom="paragraph">
              <wp:posOffset>164779</wp:posOffset>
            </wp:positionV>
            <wp:extent cx="1502063" cy="167640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1502063" cy="1676400"/>
                    </a:xfrm>
                    <a:prstGeom prst="rect">
                      <a:avLst/>
                    </a:prstGeom>
                  </pic:spPr>
                </pic:pic>
              </a:graphicData>
            </a:graphic>
          </wp:anchor>
        </w:drawing>
      </w:r>
      <w:r>
        <w:rPr>
          <w:noProof/>
        </w:rPr>
        <w:drawing>
          <wp:anchor distT="0" distB="0" distL="0" distR="0" simplePos="0" relativeHeight="487596544" behindDoc="1" locked="0" layoutInCell="1" allowOverlap="1" wp14:anchorId="56030412" wp14:editId="4CC015A8">
            <wp:simplePos x="0" y="0"/>
            <wp:positionH relativeFrom="page">
              <wp:posOffset>4994909</wp:posOffset>
            </wp:positionH>
            <wp:positionV relativeFrom="paragraph">
              <wp:posOffset>234617</wp:posOffset>
            </wp:positionV>
            <wp:extent cx="1566606" cy="1639824"/>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1566606" cy="1639824"/>
                    </a:xfrm>
                    <a:prstGeom prst="rect">
                      <a:avLst/>
                    </a:prstGeom>
                  </pic:spPr>
                </pic:pic>
              </a:graphicData>
            </a:graphic>
          </wp:anchor>
        </w:drawing>
      </w:r>
    </w:p>
    <w:p w14:paraId="33CF0BF2" w14:textId="77777777" w:rsidR="00AC74CD" w:rsidRDefault="00000000">
      <w:pPr>
        <w:tabs>
          <w:tab w:val="left" w:pos="4025"/>
          <w:tab w:val="left" w:pos="7127"/>
        </w:tabs>
        <w:spacing w:before="111"/>
        <w:ind w:left="1010"/>
        <w:rPr>
          <w:i/>
          <w:sz w:val="16"/>
        </w:rPr>
      </w:pPr>
      <w:r>
        <w:rPr>
          <w:i/>
          <w:sz w:val="16"/>
          <w:u w:val="single"/>
        </w:rPr>
        <w:t>Figure</w:t>
      </w:r>
      <w:r>
        <w:rPr>
          <w:i/>
          <w:spacing w:val="-1"/>
          <w:sz w:val="16"/>
          <w:u w:val="single"/>
        </w:rPr>
        <w:t xml:space="preserve"> </w:t>
      </w:r>
      <w:r>
        <w:rPr>
          <w:i/>
          <w:sz w:val="16"/>
          <w:u w:val="single"/>
        </w:rPr>
        <w:t>13.</w:t>
      </w:r>
      <w:r>
        <w:rPr>
          <w:i/>
          <w:spacing w:val="-2"/>
          <w:sz w:val="16"/>
          <w:u w:val="single"/>
        </w:rPr>
        <w:t xml:space="preserve"> </w:t>
      </w:r>
      <w:r>
        <w:rPr>
          <w:i/>
          <w:sz w:val="16"/>
          <w:u w:val="single"/>
        </w:rPr>
        <w:t>BM</w:t>
      </w:r>
      <w:r>
        <w:rPr>
          <w:i/>
          <w:spacing w:val="-1"/>
          <w:sz w:val="16"/>
          <w:u w:val="single"/>
        </w:rPr>
        <w:t xml:space="preserve"> </w:t>
      </w:r>
      <w:r>
        <w:rPr>
          <w:i/>
          <w:sz w:val="16"/>
          <w:u w:val="single"/>
        </w:rPr>
        <w:t xml:space="preserve">de </w:t>
      </w:r>
      <w:r>
        <w:rPr>
          <w:i/>
          <w:spacing w:val="-2"/>
          <w:sz w:val="16"/>
          <w:u w:val="single"/>
        </w:rPr>
        <w:t>référence</w:t>
      </w:r>
      <w:r>
        <w:rPr>
          <w:i/>
          <w:sz w:val="16"/>
        </w:rPr>
        <w:tab/>
      </w:r>
      <w:r>
        <w:rPr>
          <w:i/>
          <w:position w:val="1"/>
          <w:sz w:val="16"/>
          <w:u w:val="single"/>
        </w:rPr>
        <w:t>Figure</w:t>
      </w:r>
      <w:r>
        <w:rPr>
          <w:i/>
          <w:spacing w:val="-1"/>
          <w:position w:val="1"/>
          <w:sz w:val="16"/>
          <w:u w:val="single"/>
        </w:rPr>
        <w:t xml:space="preserve"> </w:t>
      </w:r>
      <w:r>
        <w:rPr>
          <w:i/>
          <w:position w:val="1"/>
          <w:sz w:val="16"/>
          <w:u w:val="single"/>
        </w:rPr>
        <w:t>15.</w:t>
      </w:r>
      <w:r>
        <w:rPr>
          <w:i/>
          <w:spacing w:val="-2"/>
          <w:position w:val="1"/>
          <w:sz w:val="16"/>
          <w:u w:val="single"/>
        </w:rPr>
        <w:t xml:space="preserve"> </w:t>
      </w:r>
      <w:r>
        <w:rPr>
          <w:i/>
          <w:position w:val="1"/>
          <w:sz w:val="16"/>
          <w:u w:val="single"/>
        </w:rPr>
        <w:t>P</w:t>
      </w:r>
      <w:r>
        <w:rPr>
          <w:i/>
          <w:spacing w:val="-1"/>
          <w:position w:val="1"/>
          <w:sz w:val="16"/>
          <w:u w:val="single"/>
        </w:rPr>
        <w:t xml:space="preserve"> </w:t>
      </w:r>
      <w:r>
        <w:rPr>
          <w:i/>
          <w:position w:val="1"/>
          <w:sz w:val="16"/>
          <w:u w:val="single"/>
        </w:rPr>
        <w:t>de</w:t>
      </w:r>
      <w:r>
        <w:rPr>
          <w:i/>
          <w:spacing w:val="-1"/>
          <w:position w:val="1"/>
          <w:sz w:val="16"/>
          <w:u w:val="single"/>
        </w:rPr>
        <w:t xml:space="preserve"> </w:t>
      </w:r>
      <w:r>
        <w:rPr>
          <w:i/>
          <w:spacing w:val="-2"/>
          <w:position w:val="1"/>
          <w:sz w:val="16"/>
          <w:u w:val="single"/>
        </w:rPr>
        <w:t>référence</w:t>
      </w:r>
      <w:r>
        <w:rPr>
          <w:i/>
          <w:position w:val="1"/>
          <w:sz w:val="16"/>
        </w:rPr>
        <w:tab/>
      </w:r>
      <w:r>
        <w:rPr>
          <w:i/>
          <w:position w:val="-3"/>
          <w:sz w:val="16"/>
          <w:u w:val="single"/>
        </w:rPr>
        <w:t>Figure</w:t>
      </w:r>
      <w:r>
        <w:rPr>
          <w:i/>
          <w:spacing w:val="-3"/>
          <w:position w:val="-3"/>
          <w:sz w:val="16"/>
          <w:u w:val="single"/>
        </w:rPr>
        <w:t xml:space="preserve"> </w:t>
      </w:r>
      <w:proofErr w:type="gramStart"/>
      <w:r>
        <w:rPr>
          <w:i/>
          <w:position w:val="-3"/>
          <w:sz w:val="16"/>
          <w:u w:val="single"/>
        </w:rPr>
        <w:t>14:</w:t>
      </w:r>
      <w:proofErr w:type="gramEnd"/>
      <w:r>
        <w:rPr>
          <w:i/>
          <w:spacing w:val="-2"/>
          <w:position w:val="-3"/>
          <w:sz w:val="16"/>
          <w:u w:val="single"/>
        </w:rPr>
        <w:t xml:space="preserve"> </w:t>
      </w:r>
      <w:r>
        <w:rPr>
          <w:i/>
          <w:position w:val="-3"/>
          <w:sz w:val="16"/>
          <w:u w:val="single"/>
        </w:rPr>
        <w:t>BI</w:t>
      </w:r>
      <w:r>
        <w:rPr>
          <w:i/>
          <w:spacing w:val="-1"/>
          <w:position w:val="-3"/>
          <w:sz w:val="16"/>
          <w:u w:val="single"/>
        </w:rPr>
        <w:t xml:space="preserve"> </w:t>
      </w:r>
      <w:r>
        <w:rPr>
          <w:i/>
          <w:position w:val="-3"/>
          <w:sz w:val="16"/>
          <w:u w:val="single"/>
        </w:rPr>
        <w:t>de</w:t>
      </w:r>
      <w:r>
        <w:rPr>
          <w:i/>
          <w:spacing w:val="-2"/>
          <w:position w:val="-3"/>
          <w:sz w:val="16"/>
          <w:u w:val="single"/>
        </w:rPr>
        <w:t xml:space="preserve"> référence</w:t>
      </w:r>
    </w:p>
    <w:p w14:paraId="290A15C9" w14:textId="77777777" w:rsidR="00AC74CD" w:rsidRDefault="00AC74CD">
      <w:pPr>
        <w:pStyle w:val="Corpsdetexte"/>
        <w:spacing w:before="136"/>
        <w:rPr>
          <w:i/>
        </w:rPr>
      </w:pPr>
    </w:p>
    <w:p w14:paraId="02F295D1" w14:textId="77777777" w:rsidR="00AC74CD" w:rsidRDefault="00000000">
      <w:pPr>
        <w:pStyle w:val="Titre2"/>
        <w:numPr>
          <w:ilvl w:val="0"/>
          <w:numId w:val="2"/>
        </w:numPr>
        <w:tabs>
          <w:tab w:val="left" w:pos="831"/>
        </w:tabs>
        <w:ind w:left="831" w:hanging="719"/>
        <w:rPr>
          <w:b w:val="0"/>
          <w:sz w:val="22"/>
        </w:rPr>
      </w:pPr>
      <w:r>
        <w:rPr>
          <w:u w:val="single"/>
        </w:rPr>
        <w:t>Premières</w:t>
      </w:r>
      <w:r>
        <w:rPr>
          <w:spacing w:val="-7"/>
          <w:u w:val="single"/>
        </w:rPr>
        <w:t xml:space="preserve"> </w:t>
      </w:r>
      <w:r>
        <w:rPr>
          <w:u w:val="single"/>
        </w:rPr>
        <w:t>traces</w:t>
      </w:r>
      <w:r>
        <w:rPr>
          <w:spacing w:val="-5"/>
          <w:u w:val="single"/>
        </w:rPr>
        <w:t xml:space="preserve"> </w:t>
      </w:r>
      <w:r>
        <w:rPr>
          <w:u w:val="single"/>
        </w:rPr>
        <w:t>de</w:t>
      </w:r>
      <w:r>
        <w:rPr>
          <w:spacing w:val="-4"/>
          <w:u w:val="single"/>
        </w:rPr>
        <w:t xml:space="preserve"> </w:t>
      </w:r>
      <w:r>
        <w:rPr>
          <w:u w:val="single"/>
        </w:rPr>
        <w:t>dégradation</w:t>
      </w:r>
      <w:r>
        <w:rPr>
          <w:spacing w:val="-4"/>
          <w:u w:val="single"/>
        </w:rPr>
        <w:t xml:space="preserve"> </w:t>
      </w:r>
      <w:r>
        <w:rPr>
          <w:u w:val="single"/>
        </w:rPr>
        <w:t>sur</w:t>
      </w:r>
      <w:r>
        <w:rPr>
          <w:spacing w:val="-3"/>
          <w:u w:val="single"/>
        </w:rPr>
        <w:t xml:space="preserve"> </w:t>
      </w:r>
      <w:r>
        <w:rPr>
          <w:u w:val="single"/>
        </w:rPr>
        <w:t>BM</w:t>
      </w:r>
      <w:r>
        <w:rPr>
          <w:spacing w:val="1"/>
        </w:rPr>
        <w:t xml:space="preserve"> </w:t>
      </w:r>
      <w:r>
        <w:rPr>
          <w:spacing w:val="-10"/>
        </w:rPr>
        <w:t>:</w:t>
      </w:r>
    </w:p>
    <w:p w14:paraId="2F6A2594" w14:textId="77777777" w:rsidR="00AC74CD" w:rsidRDefault="00000000">
      <w:pPr>
        <w:pStyle w:val="Corpsdetexte"/>
        <w:spacing w:before="51"/>
        <w:rPr>
          <w:b/>
        </w:rPr>
      </w:pPr>
      <w:r>
        <w:rPr>
          <w:noProof/>
        </w:rPr>
        <w:drawing>
          <wp:anchor distT="0" distB="0" distL="0" distR="0" simplePos="0" relativeHeight="487597056" behindDoc="1" locked="0" layoutInCell="1" allowOverlap="1" wp14:anchorId="000BB630" wp14:editId="5C58EEFB">
            <wp:simplePos x="0" y="0"/>
            <wp:positionH relativeFrom="page">
              <wp:posOffset>1893557</wp:posOffset>
            </wp:positionH>
            <wp:positionV relativeFrom="paragraph">
              <wp:posOffset>194091</wp:posOffset>
            </wp:positionV>
            <wp:extent cx="1066037" cy="1155191"/>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1066037" cy="1155191"/>
                    </a:xfrm>
                    <a:prstGeom prst="rect">
                      <a:avLst/>
                    </a:prstGeom>
                  </pic:spPr>
                </pic:pic>
              </a:graphicData>
            </a:graphic>
          </wp:anchor>
        </w:drawing>
      </w:r>
      <w:r>
        <w:rPr>
          <w:noProof/>
        </w:rPr>
        <w:drawing>
          <wp:anchor distT="0" distB="0" distL="0" distR="0" simplePos="0" relativeHeight="487597568" behindDoc="1" locked="0" layoutInCell="1" allowOverlap="1" wp14:anchorId="5AD4FF15" wp14:editId="384A9F52">
            <wp:simplePos x="0" y="0"/>
            <wp:positionH relativeFrom="page">
              <wp:posOffset>3493770</wp:posOffset>
            </wp:positionH>
            <wp:positionV relativeFrom="paragraph">
              <wp:posOffset>205521</wp:posOffset>
            </wp:positionV>
            <wp:extent cx="1136391" cy="111861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1136391" cy="1118615"/>
                    </a:xfrm>
                    <a:prstGeom prst="rect">
                      <a:avLst/>
                    </a:prstGeom>
                  </pic:spPr>
                </pic:pic>
              </a:graphicData>
            </a:graphic>
          </wp:anchor>
        </w:drawing>
      </w:r>
    </w:p>
    <w:p w14:paraId="16307085" w14:textId="77777777" w:rsidR="00AC74CD" w:rsidRDefault="00AC74CD">
      <w:pPr>
        <w:pStyle w:val="Corpsdetexte"/>
        <w:spacing w:before="1"/>
        <w:rPr>
          <w:b/>
          <w:sz w:val="6"/>
        </w:rPr>
      </w:pPr>
    </w:p>
    <w:p w14:paraId="5B5948F3" w14:textId="77777777" w:rsidR="00AC74CD" w:rsidRDefault="00AC74CD">
      <w:pPr>
        <w:rPr>
          <w:sz w:val="6"/>
        </w:rPr>
        <w:sectPr w:rsidR="00AC74CD">
          <w:pgSz w:w="11910" w:h="16840"/>
          <w:pgMar w:top="760" w:right="700" w:bottom="280" w:left="740" w:header="720" w:footer="720" w:gutter="0"/>
          <w:cols w:space="720"/>
        </w:sectPr>
      </w:pPr>
    </w:p>
    <w:p w14:paraId="0B5079AF" w14:textId="77777777" w:rsidR="00AC74CD" w:rsidRDefault="00000000">
      <w:pPr>
        <w:spacing w:before="72" w:line="276" w:lineRule="auto"/>
        <w:ind w:left="2243" w:right="97"/>
        <w:rPr>
          <w:i/>
          <w:sz w:val="16"/>
        </w:rPr>
      </w:pPr>
      <w:r>
        <w:rPr>
          <w:i/>
          <w:sz w:val="16"/>
          <w:u w:val="single"/>
        </w:rPr>
        <w:t>Figure 16.BM dans la</w:t>
      </w:r>
      <w:r>
        <w:rPr>
          <w:i/>
          <w:sz w:val="16"/>
        </w:rPr>
        <w:t xml:space="preserve"> </w:t>
      </w:r>
      <w:r>
        <w:rPr>
          <w:i/>
          <w:sz w:val="16"/>
          <w:u w:val="single"/>
        </w:rPr>
        <w:t>terre</w:t>
      </w:r>
      <w:r>
        <w:rPr>
          <w:i/>
          <w:spacing w:val="-12"/>
          <w:sz w:val="16"/>
          <w:u w:val="single"/>
        </w:rPr>
        <w:t xml:space="preserve"> </w:t>
      </w:r>
      <w:r>
        <w:rPr>
          <w:i/>
          <w:sz w:val="16"/>
          <w:u w:val="single"/>
        </w:rPr>
        <w:t>"vivante"</w:t>
      </w:r>
      <w:r>
        <w:rPr>
          <w:i/>
          <w:spacing w:val="-11"/>
          <w:sz w:val="16"/>
          <w:u w:val="single"/>
        </w:rPr>
        <w:t xml:space="preserve"> </w:t>
      </w:r>
      <w:r>
        <w:rPr>
          <w:i/>
          <w:sz w:val="16"/>
          <w:u w:val="single"/>
        </w:rPr>
        <w:t>après</w:t>
      </w:r>
      <w:r>
        <w:rPr>
          <w:i/>
          <w:spacing w:val="-11"/>
          <w:sz w:val="16"/>
          <w:u w:val="single"/>
        </w:rPr>
        <w:t xml:space="preserve"> </w:t>
      </w:r>
      <w:r>
        <w:rPr>
          <w:i/>
          <w:sz w:val="16"/>
          <w:u w:val="single"/>
        </w:rPr>
        <w:t>2</w:t>
      </w:r>
      <w:r>
        <w:rPr>
          <w:i/>
          <w:sz w:val="16"/>
        </w:rPr>
        <w:t xml:space="preserve"> </w:t>
      </w:r>
      <w:r>
        <w:rPr>
          <w:i/>
          <w:spacing w:val="-2"/>
          <w:sz w:val="16"/>
          <w:u w:val="single"/>
        </w:rPr>
        <w:t>semaines</w:t>
      </w:r>
    </w:p>
    <w:p w14:paraId="2958D52A" w14:textId="77777777" w:rsidR="00AC74CD" w:rsidRDefault="00000000">
      <w:pPr>
        <w:spacing w:before="38" w:line="276" w:lineRule="auto"/>
        <w:ind w:left="808" w:right="4135"/>
        <w:rPr>
          <w:i/>
          <w:sz w:val="16"/>
        </w:rPr>
      </w:pPr>
      <w:r>
        <w:br w:type="column"/>
      </w:r>
      <w:r>
        <w:rPr>
          <w:i/>
          <w:sz w:val="16"/>
          <w:u w:val="single"/>
        </w:rPr>
        <w:t>Figure</w:t>
      </w:r>
      <w:r>
        <w:rPr>
          <w:i/>
          <w:spacing w:val="-9"/>
          <w:sz w:val="16"/>
          <w:u w:val="single"/>
        </w:rPr>
        <w:t xml:space="preserve"> </w:t>
      </w:r>
      <w:r>
        <w:rPr>
          <w:i/>
          <w:sz w:val="16"/>
          <w:u w:val="single"/>
        </w:rPr>
        <w:t>17.</w:t>
      </w:r>
      <w:r>
        <w:rPr>
          <w:i/>
          <w:spacing w:val="-10"/>
          <w:sz w:val="16"/>
          <w:u w:val="single"/>
        </w:rPr>
        <w:t xml:space="preserve"> </w:t>
      </w:r>
      <w:r>
        <w:rPr>
          <w:i/>
          <w:sz w:val="16"/>
          <w:u w:val="single"/>
        </w:rPr>
        <w:t>BM</w:t>
      </w:r>
      <w:r>
        <w:rPr>
          <w:i/>
          <w:spacing w:val="-9"/>
          <w:sz w:val="16"/>
          <w:u w:val="single"/>
        </w:rPr>
        <w:t xml:space="preserve"> </w:t>
      </w:r>
      <w:r>
        <w:rPr>
          <w:i/>
          <w:sz w:val="16"/>
          <w:u w:val="single"/>
        </w:rPr>
        <w:t>dans</w:t>
      </w:r>
      <w:r>
        <w:rPr>
          <w:i/>
          <w:spacing w:val="-10"/>
          <w:sz w:val="16"/>
          <w:u w:val="single"/>
        </w:rPr>
        <w:t xml:space="preserve"> </w:t>
      </w:r>
      <w:r>
        <w:rPr>
          <w:i/>
          <w:sz w:val="16"/>
          <w:u w:val="single"/>
        </w:rPr>
        <w:t>la</w:t>
      </w:r>
      <w:r>
        <w:rPr>
          <w:i/>
          <w:sz w:val="16"/>
        </w:rPr>
        <w:t xml:space="preserve"> </w:t>
      </w:r>
      <w:r>
        <w:rPr>
          <w:i/>
          <w:sz w:val="16"/>
          <w:u w:val="single"/>
        </w:rPr>
        <w:t>terre témoin après 2</w:t>
      </w:r>
      <w:r>
        <w:rPr>
          <w:i/>
          <w:sz w:val="16"/>
        </w:rPr>
        <w:t xml:space="preserve"> </w:t>
      </w:r>
      <w:r>
        <w:rPr>
          <w:i/>
          <w:spacing w:val="-2"/>
          <w:sz w:val="16"/>
          <w:u w:val="single"/>
        </w:rPr>
        <w:t>semaines</w:t>
      </w:r>
    </w:p>
    <w:p w14:paraId="4FF674A3" w14:textId="77777777" w:rsidR="00AC74CD" w:rsidRDefault="00AC74CD">
      <w:pPr>
        <w:spacing w:line="276" w:lineRule="auto"/>
        <w:rPr>
          <w:sz w:val="16"/>
        </w:rPr>
        <w:sectPr w:rsidR="00AC74CD">
          <w:type w:val="continuous"/>
          <w:pgSz w:w="11910" w:h="16840"/>
          <w:pgMar w:top="760" w:right="700" w:bottom="280" w:left="740" w:header="720" w:footer="720" w:gutter="0"/>
          <w:cols w:num="2" w:space="720" w:equalWidth="0">
            <w:col w:w="3916" w:space="40"/>
            <w:col w:w="6514"/>
          </w:cols>
        </w:sectPr>
      </w:pPr>
    </w:p>
    <w:p w14:paraId="3CE57CE3" w14:textId="77777777" w:rsidR="00AC74CD" w:rsidRDefault="00AC74CD">
      <w:pPr>
        <w:pStyle w:val="Corpsdetexte"/>
        <w:spacing w:before="88"/>
        <w:rPr>
          <w:i/>
        </w:rPr>
      </w:pPr>
    </w:p>
    <w:p w14:paraId="4AF4EAFA" w14:textId="77777777" w:rsidR="00AC74CD" w:rsidRDefault="00000000">
      <w:pPr>
        <w:pStyle w:val="Corpsdetexte"/>
        <w:ind w:left="112"/>
      </w:pPr>
      <w:r>
        <w:rPr>
          <w:u w:val="single"/>
        </w:rPr>
        <w:t>Après 2 semaines</w:t>
      </w:r>
      <w:r>
        <w:t>, les bioplastiques BM sont déjà partiellement décomposés et incrustés de terre tandis que l’on n’observe aucune dégradation ni sur les bioplastiques BM témoins ni sur aucun autre plastique.</w:t>
      </w:r>
    </w:p>
    <w:p w14:paraId="30E762D8" w14:textId="77777777" w:rsidR="00AC74CD" w:rsidRDefault="00000000">
      <w:pPr>
        <w:pStyle w:val="Titre2"/>
        <w:numPr>
          <w:ilvl w:val="0"/>
          <w:numId w:val="2"/>
        </w:numPr>
        <w:tabs>
          <w:tab w:val="left" w:pos="831"/>
        </w:tabs>
        <w:spacing w:before="211"/>
        <w:ind w:left="831" w:hanging="719"/>
        <w:rPr>
          <w:b w:val="0"/>
          <w:sz w:val="22"/>
        </w:rPr>
      </w:pPr>
      <w:r>
        <w:rPr>
          <w:noProof/>
        </w:rPr>
        <w:drawing>
          <wp:anchor distT="0" distB="0" distL="0" distR="0" simplePos="0" relativeHeight="15738880" behindDoc="0" locked="0" layoutInCell="1" allowOverlap="1" wp14:anchorId="21CEECB3" wp14:editId="1A5B55B0">
            <wp:simplePos x="0" y="0"/>
            <wp:positionH relativeFrom="page">
              <wp:posOffset>3943350</wp:posOffset>
            </wp:positionH>
            <wp:positionV relativeFrom="paragraph">
              <wp:posOffset>417905</wp:posOffset>
            </wp:positionV>
            <wp:extent cx="1402079" cy="144906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1402079" cy="1449069"/>
                    </a:xfrm>
                    <a:prstGeom prst="rect">
                      <a:avLst/>
                    </a:prstGeom>
                  </pic:spPr>
                </pic:pic>
              </a:graphicData>
            </a:graphic>
          </wp:anchor>
        </w:drawing>
      </w:r>
      <w:r>
        <w:rPr>
          <w:noProof/>
        </w:rPr>
        <mc:AlternateContent>
          <mc:Choice Requires="wps">
            <w:drawing>
              <wp:anchor distT="0" distB="0" distL="0" distR="0" simplePos="0" relativeHeight="15739392" behindDoc="0" locked="0" layoutInCell="1" allowOverlap="1" wp14:anchorId="3CF2FF6E" wp14:editId="513DE52B">
                <wp:simplePos x="0" y="0"/>
                <wp:positionH relativeFrom="page">
                  <wp:posOffset>1488439</wp:posOffset>
                </wp:positionH>
                <wp:positionV relativeFrom="paragraph">
                  <wp:posOffset>438225</wp:posOffset>
                </wp:positionV>
                <wp:extent cx="1936750" cy="136588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0" cy="1365885"/>
                          <a:chOff x="0" y="0"/>
                          <a:chExt cx="1936750" cy="1365885"/>
                        </a:xfrm>
                      </wpg:grpSpPr>
                      <pic:pic xmlns:pic="http://schemas.openxmlformats.org/drawingml/2006/picture">
                        <pic:nvPicPr>
                          <pic:cNvPr id="39" name="Image 39"/>
                          <pic:cNvPicPr/>
                        </pic:nvPicPr>
                        <pic:blipFill>
                          <a:blip r:embed="rId34" cstate="print"/>
                          <a:stretch>
                            <a:fillRect/>
                          </a:stretch>
                        </pic:blipFill>
                        <pic:spPr>
                          <a:xfrm>
                            <a:off x="568959" y="0"/>
                            <a:ext cx="1367789" cy="1365885"/>
                          </a:xfrm>
                          <a:prstGeom prst="rect">
                            <a:avLst/>
                          </a:prstGeom>
                        </pic:spPr>
                      </pic:pic>
                      <wps:wsp>
                        <wps:cNvPr id="40" name="Graphic 40"/>
                        <wps:cNvSpPr/>
                        <wps:spPr>
                          <a:xfrm>
                            <a:off x="9525" y="643255"/>
                            <a:ext cx="951865" cy="6985"/>
                          </a:xfrm>
                          <a:custGeom>
                            <a:avLst/>
                            <a:gdLst/>
                            <a:ahLst/>
                            <a:cxnLst/>
                            <a:rect l="l" t="t" r="r" b="b"/>
                            <a:pathLst>
                              <a:path w="951865" h="6985">
                                <a:moveTo>
                                  <a:pt x="0" y="6985"/>
                                </a:moveTo>
                                <a:lnTo>
                                  <a:pt x="951865" y="0"/>
                                </a:lnTo>
                              </a:path>
                            </a:pathLst>
                          </a:custGeom>
                          <a:ln w="19050">
                            <a:solidFill>
                              <a:srgbClr val="000000"/>
                            </a:solidFill>
                            <a:prstDash val="solid"/>
                          </a:ln>
                        </wps:spPr>
                        <wps:bodyPr wrap="square" lIns="0" tIns="0" rIns="0" bIns="0" rtlCol="0">
                          <a:prstTxWarp prst="textNoShape">
                            <a:avLst/>
                          </a:prstTxWarp>
                          <a:noAutofit/>
                        </wps:bodyPr>
                      </wps:wsp>
                      <wps:wsp>
                        <wps:cNvPr id="41" name="Graphic 41"/>
                        <wps:cNvSpPr/>
                        <wps:spPr>
                          <a:xfrm>
                            <a:off x="952500" y="579755"/>
                            <a:ext cx="191135" cy="127000"/>
                          </a:xfrm>
                          <a:custGeom>
                            <a:avLst/>
                            <a:gdLst/>
                            <a:ahLst/>
                            <a:cxnLst/>
                            <a:rect l="l" t="t" r="r" b="b"/>
                            <a:pathLst>
                              <a:path w="191135" h="127000">
                                <a:moveTo>
                                  <a:pt x="0" y="0"/>
                                </a:moveTo>
                                <a:lnTo>
                                  <a:pt x="1270" y="127000"/>
                                </a:lnTo>
                                <a:lnTo>
                                  <a:pt x="191135" y="6223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7.199997pt;margin-top:34.505917pt;width:152.5pt;height:107.55pt;mso-position-horizontal-relative:page;mso-position-vertical-relative:paragraph;z-index:15739392" id="docshapegroup16" coordorigin="2344,690" coordsize="3050,2151">
                <v:shape style="position:absolute;left:3240;top:690;width:2154;height:2151" type="#_x0000_t75" id="docshape17" stroked="false">
                  <v:imagedata r:id="rId35" o:title=""/>
                </v:shape>
                <v:line style="position:absolute" from="2359,1714" to="3858,1703" stroked="true" strokeweight="1.5pt" strokecolor="#000000">
                  <v:stroke dashstyle="solid"/>
                </v:line>
                <v:shape style="position:absolute;left:3844;top:1603;width:301;height:200" id="docshape18" coordorigin="3844,1603" coordsize="301,200" path="m3844,1603l3846,1803,4145,1701,3844,1603xe" filled="true" fillcolor="#000000" stroked="false">
                  <v:path arrowok="t"/>
                  <v:fill type="solid"/>
                </v:shape>
                <w10:wrap type="none"/>
              </v:group>
            </w:pict>
          </mc:Fallback>
        </mc:AlternateContent>
      </w:r>
      <w:r>
        <w:rPr>
          <w:u w:val="single"/>
        </w:rPr>
        <w:t>Premières</w:t>
      </w:r>
      <w:r>
        <w:rPr>
          <w:spacing w:val="-7"/>
          <w:u w:val="single"/>
        </w:rPr>
        <w:t xml:space="preserve"> </w:t>
      </w:r>
      <w:r>
        <w:rPr>
          <w:u w:val="single"/>
        </w:rPr>
        <w:t>traces</w:t>
      </w:r>
      <w:r>
        <w:rPr>
          <w:spacing w:val="-5"/>
          <w:u w:val="single"/>
        </w:rPr>
        <w:t xml:space="preserve"> </w:t>
      </w:r>
      <w:r>
        <w:rPr>
          <w:u w:val="single"/>
        </w:rPr>
        <w:t>de</w:t>
      </w:r>
      <w:r>
        <w:rPr>
          <w:spacing w:val="-4"/>
          <w:u w:val="single"/>
        </w:rPr>
        <w:t xml:space="preserve"> </w:t>
      </w:r>
      <w:r>
        <w:rPr>
          <w:u w:val="single"/>
        </w:rPr>
        <w:t>dégradation</w:t>
      </w:r>
      <w:r>
        <w:rPr>
          <w:spacing w:val="-4"/>
          <w:u w:val="single"/>
        </w:rPr>
        <w:t xml:space="preserve"> </w:t>
      </w:r>
      <w:r>
        <w:rPr>
          <w:u w:val="single"/>
        </w:rPr>
        <w:t>sur</w:t>
      </w:r>
      <w:r>
        <w:rPr>
          <w:spacing w:val="-3"/>
          <w:u w:val="single"/>
        </w:rPr>
        <w:t xml:space="preserve"> </w:t>
      </w:r>
      <w:r>
        <w:rPr>
          <w:u w:val="single"/>
        </w:rPr>
        <w:t>BI</w:t>
      </w:r>
      <w:r>
        <w:rPr>
          <w:spacing w:val="2"/>
        </w:rPr>
        <w:t xml:space="preserve"> </w:t>
      </w:r>
      <w:r>
        <w:rPr>
          <w:spacing w:val="-10"/>
        </w:rPr>
        <w:t>:</w:t>
      </w:r>
    </w:p>
    <w:p w14:paraId="37C7D322" w14:textId="77777777" w:rsidR="00AC74CD" w:rsidRDefault="00AC74CD">
      <w:pPr>
        <w:pStyle w:val="Corpsdetexte"/>
        <w:rPr>
          <w:b/>
        </w:rPr>
      </w:pPr>
    </w:p>
    <w:p w14:paraId="07FB90F4" w14:textId="77777777" w:rsidR="00AC74CD" w:rsidRDefault="00AC74CD">
      <w:pPr>
        <w:pStyle w:val="Corpsdetexte"/>
        <w:rPr>
          <w:b/>
        </w:rPr>
      </w:pPr>
    </w:p>
    <w:p w14:paraId="58F48CB3" w14:textId="77777777" w:rsidR="00AC74CD" w:rsidRDefault="00AC74CD">
      <w:pPr>
        <w:pStyle w:val="Corpsdetexte"/>
        <w:rPr>
          <w:b/>
        </w:rPr>
      </w:pPr>
    </w:p>
    <w:p w14:paraId="38C68160" w14:textId="77777777" w:rsidR="00AC74CD" w:rsidRDefault="00AC74CD">
      <w:pPr>
        <w:pStyle w:val="Corpsdetexte"/>
        <w:rPr>
          <w:b/>
        </w:rPr>
      </w:pPr>
    </w:p>
    <w:p w14:paraId="325E0B41" w14:textId="77777777" w:rsidR="00AC74CD" w:rsidRDefault="00AC74CD">
      <w:pPr>
        <w:pStyle w:val="Corpsdetexte"/>
        <w:spacing w:before="18"/>
        <w:rPr>
          <w:b/>
        </w:rPr>
      </w:pPr>
    </w:p>
    <w:p w14:paraId="5CE28C1C" w14:textId="77777777" w:rsidR="00AC74CD" w:rsidRDefault="00000000">
      <w:pPr>
        <w:ind w:left="961"/>
        <w:rPr>
          <w:sz w:val="16"/>
        </w:rPr>
      </w:pPr>
      <w:proofErr w:type="gramStart"/>
      <w:r>
        <w:rPr>
          <w:spacing w:val="-2"/>
          <w:sz w:val="16"/>
        </w:rPr>
        <w:t>fracture</w:t>
      </w:r>
      <w:proofErr w:type="gramEnd"/>
    </w:p>
    <w:p w14:paraId="7A2603A8" w14:textId="77777777" w:rsidR="00AC74CD" w:rsidRDefault="00AC74CD">
      <w:pPr>
        <w:pStyle w:val="Corpsdetexte"/>
      </w:pPr>
    </w:p>
    <w:p w14:paraId="1F673D0B" w14:textId="77777777" w:rsidR="00AC74CD" w:rsidRDefault="00AC74CD">
      <w:pPr>
        <w:pStyle w:val="Corpsdetexte"/>
      </w:pPr>
    </w:p>
    <w:p w14:paraId="569D8FF5" w14:textId="77777777" w:rsidR="00AC74CD" w:rsidRDefault="00AC74CD">
      <w:pPr>
        <w:pStyle w:val="Corpsdetexte"/>
      </w:pPr>
    </w:p>
    <w:p w14:paraId="75A89659" w14:textId="77777777" w:rsidR="00AC74CD" w:rsidRDefault="00AC74CD">
      <w:pPr>
        <w:pStyle w:val="Corpsdetexte"/>
        <w:spacing w:before="159"/>
      </w:pPr>
    </w:p>
    <w:p w14:paraId="5F9CC732" w14:textId="77777777" w:rsidR="00AC74CD" w:rsidRDefault="00AC74CD">
      <w:pPr>
        <w:sectPr w:rsidR="00AC74CD">
          <w:type w:val="continuous"/>
          <w:pgSz w:w="11910" w:h="16840"/>
          <w:pgMar w:top="760" w:right="700" w:bottom="280" w:left="740" w:header="720" w:footer="720" w:gutter="0"/>
          <w:cols w:space="720"/>
        </w:sectPr>
      </w:pPr>
    </w:p>
    <w:p w14:paraId="1C92B48A" w14:textId="77777777" w:rsidR="00AC74CD" w:rsidRDefault="00000000">
      <w:pPr>
        <w:spacing w:before="95" w:line="273" w:lineRule="auto"/>
        <w:ind w:left="2502"/>
        <w:rPr>
          <w:i/>
          <w:sz w:val="16"/>
        </w:rPr>
      </w:pPr>
      <w:r>
        <w:rPr>
          <w:i/>
          <w:sz w:val="16"/>
          <w:u w:val="single"/>
        </w:rPr>
        <w:t>Figure</w:t>
      </w:r>
      <w:r>
        <w:rPr>
          <w:i/>
          <w:spacing w:val="-7"/>
          <w:sz w:val="16"/>
          <w:u w:val="single"/>
        </w:rPr>
        <w:t xml:space="preserve"> </w:t>
      </w:r>
      <w:r>
        <w:rPr>
          <w:i/>
          <w:sz w:val="16"/>
          <w:u w:val="single"/>
        </w:rPr>
        <w:t>19.</w:t>
      </w:r>
      <w:r>
        <w:rPr>
          <w:i/>
          <w:spacing w:val="-7"/>
          <w:sz w:val="16"/>
          <w:u w:val="single"/>
        </w:rPr>
        <w:t xml:space="preserve"> </w:t>
      </w:r>
      <w:r>
        <w:rPr>
          <w:i/>
          <w:sz w:val="16"/>
          <w:u w:val="single"/>
        </w:rPr>
        <w:t>BI</w:t>
      </w:r>
      <w:r>
        <w:rPr>
          <w:i/>
          <w:spacing w:val="-7"/>
          <w:sz w:val="16"/>
          <w:u w:val="single"/>
        </w:rPr>
        <w:t xml:space="preserve"> </w:t>
      </w:r>
      <w:r>
        <w:rPr>
          <w:i/>
          <w:sz w:val="16"/>
          <w:u w:val="single"/>
        </w:rPr>
        <w:t>dans</w:t>
      </w:r>
      <w:r>
        <w:rPr>
          <w:i/>
          <w:spacing w:val="-7"/>
          <w:sz w:val="16"/>
          <w:u w:val="single"/>
        </w:rPr>
        <w:t xml:space="preserve"> </w:t>
      </w:r>
      <w:r>
        <w:rPr>
          <w:i/>
          <w:sz w:val="16"/>
          <w:u w:val="single"/>
        </w:rPr>
        <w:t>la</w:t>
      </w:r>
      <w:r>
        <w:rPr>
          <w:i/>
          <w:spacing w:val="-8"/>
          <w:sz w:val="16"/>
          <w:u w:val="single"/>
        </w:rPr>
        <w:t xml:space="preserve"> </w:t>
      </w:r>
      <w:r>
        <w:rPr>
          <w:i/>
          <w:sz w:val="16"/>
          <w:u w:val="single"/>
        </w:rPr>
        <w:t>terre</w:t>
      </w:r>
      <w:r>
        <w:rPr>
          <w:i/>
          <w:spacing w:val="-7"/>
          <w:sz w:val="16"/>
          <w:u w:val="single"/>
        </w:rPr>
        <w:t xml:space="preserve"> </w:t>
      </w:r>
      <w:r>
        <w:rPr>
          <w:i/>
          <w:sz w:val="16"/>
          <w:u w:val="single"/>
        </w:rPr>
        <w:t>«</w:t>
      </w:r>
      <w:r>
        <w:rPr>
          <w:i/>
          <w:sz w:val="16"/>
        </w:rPr>
        <w:t xml:space="preserve"> </w:t>
      </w:r>
      <w:r>
        <w:rPr>
          <w:i/>
          <w:sz w:val="16"/>
          <w:u w:val="single"/>
        </w:rPr>
        <w:t>vivante</w:t>
      </w:r>
      <w:r>
        <w:rPr>
          <w:i/>
          <w:spacing w:val="-2"/>
          <w:sz w:val="16"/>
          <w:u w:val="single"/>
        </w:rPr>
        <w:t xml:space="preserve"> </w:t>
      </w:r>
      <w:r>
        <w:rPr>
          <w:i/>
          <w:sz w:val="16"/>
          <w:u w:val="single"/>
        </w:rPr>
        <w:t>»</w:t>
      </w:r>
      <w:r>
        <w:rPr>
          <w:i/>
          <w:spacing w:val="-3"/>
          <w:sz w:val="16"/>
          <w:u w:val="single"/>
        </w:rPr>
        <w:t xml:space="preserve"> </w:t>
      </w:r>
      <w:r>
        <w:rPr>
          <w:i/>
          <w:sz w:val="16"/>
          <w:u w:val="single"/>
        </w:rPr>
        <w:t>après</w:t>
      </w:r>
      <w:r>
        <w:rPr>
          <w:i/>
          <w:spacing w:val="-1"/>
          <w:sz w:val="16"/>
          <w:u w:val="single"/>
        </w:rPr>
        <w:t xml:space="preserve"> </w:t>
      </w:r>
      <w:r>
        <w:rPr>
          <w:i/>
          <w:sz w:val="16"/>
          <w:u w:val="single"/>
        </w:rPr>
        <w:t>4</w:t>
      </w:r>
      <w:r>
        <w:rPr>
          <w:i/>
          <w:spacing w:val="-3"/>
          <w:sz w:val="16"/>
          <w:u w:val="single"/>
        </w:rPr>
        <w:t xml:space="preserve"> </w:t>
      </w:r>
      <w:r>
        <w:rPr>
          <w:i/>
          <w:spacing w:val="-2"/>
          <w:sz w:val="16"/>
          <w:u w:val="single"/>
        </w:rPr>
        <w:t>semaines</w:t>
      </w:r>
    </w:p>
    <w:p w14:paraId="4324D0C6" w14:textId="77777777" w:rsidR="00AC74CD" w:rsidRDefault="00000000">
      <w:pPr>
        <w:spacing w:before="9"/>
        <w:rPr>
          <w:i/>
          <w:sz w:val="16"/>
        </w:rPr>
      </w:pPr>
      <w:r>
        <w:br w:type="column"/>
      </w:r>
    </w:p>
    <w:p w14:paraId="766A1012" w14:textId="77777777" w:rsidR="00AC74CD" w:rsidRDefault="00000000">
      <w:pPr>
        <w:spacing w:line="276" w:lineRule="auto"/>
        <w:ind w:left="947" w:right="3143"/>
        <w:rPr>
          <w:i/>
          <w:sz w:val="16"/>
        </w:rPr>
      </w:pPr>
      <w:r>
        <w:rPr>
          <w:i/>
          <w:sz w:val="16"/>
          <w:u w:val="single"/>
        </w:rPr>
        <w:t>Figure</w:t>
      </w:r>
      <w:r>
        <w:rPr>
          <w:i/>
          <w:spacing w:val="-7"/>
          <w:sz w:val="16"/>
          <w:u w:val="single"/>
        </w:rPr>
        <w:t xml:space="preserve"> </w:t>
      </w:r>
      <w:r>
        <w:rPr>
          <w:i/>
          <w:sz w:val="16"/>
          <w:u w:val="single"/>
        </w:rPr>
        <w:t>18.</w:t>
      </w:r>
      <w:r>
        <w:rPr>
          <w:i/>
          <w:spacing w:val="-7"/>
          <w:sz w:val="16"/>
          <w:u w:val="single"/>
        </w:rPr>
        <w:t xml:space="preserve"> </w:t>
      </w:r>
      <w:r>
        <w:rPr>
          <w:i/>
          <w:sz w:val="16"/>
          <w:u w:val="single"/>
        </w:rPr>
        <w:t>BI</w:t>
      </w:r>
      <w:r>
        <w:rPr>
          <w:i/>
          <w:spacing w:val="-8"/>
          <w:sz w:val="16"/>
          <w:u w:val="single"/>
        </w:rPr>
        <w:t xml:space="preserve"> </w:t>
      </w:r>
      <w:r>
        <w:rPr>
          <w:i/>
          <w:sz w:val="16"/>
          <w:u w:val="single"/>
        </w:rPr>
        <w:t>dans</w:t>
      </w:r>
      <w:r>
        <w:rPr>
          <w:i/>
          <w:spacing w:val="-7"/>
          <w:sz w:val="16"/>
          <w:u w:val="single"/>
        </w:rPr>
        <w:t xml:space="preserve"> </w:t>
      </w:r>
      <w:r>
        <w:rPr>
          <w:i/>
          <w:sz w:val="16"/>
          <w:u w:val="single"/>
        </w:rPr>
        <w:t>la</w:t>
      </w:r>
      <w:r>
        <w:rPr>
          <w:i/>
          <w:spacing w:val="-8"/>
          <w:sz w:val="16"/>
          <w:u w:val="single"/>
        </w:rPr>
        <w:t xml:space="preserve"> </w:t>
      </w:r>
      <w:r>
        <w:rPr>
          <w:i/>
          <w:sz w:val="16"/>
          <w:u w:val="single"/>
        </w:rPr>
        <w:t>terre</w:t>
      </w:r>
      <w:r>
        <w:rPr>
          <w:i/>
          <w:sz w:val="16"/>
        </w:rPr>
        <w:t xml:space="preserve"> </w:t>
      </w:r>
      <w:r>
        <w:rPr>
          <w:i/>
          <w:sz w:val="16"/>
          <w:u w:val="single"/>
        </w:rPr>
        <w:t>témoin après 4 semaines</w:t>
      </w:r>
    </w:p>
    <w:p w14:paraId="5DF78211" w14:textId="77777777" w:rsidR="00AC74CD" w:rsidRDefault="00AC74CD">
      <w:pPr>
        <w:spacing w:line="276" w:lineRule="auto"/>
        <w:rPr>
          <w:sz w:val="16"/>
        </w:rPr>
        <w:sectPr w:rsidR="00AC74CD">
          <w:type w:val="continuous"/>
          <w:pgSz w:w="11910" w:h="16840"/>
          <w:pgMar w:top="760" w:right="700" w:bottom="280" w:left="740" w:header="720" w:footer="720" w:gutter="0"/>
          <w:cols w:num="2" w:space="720" w:equalWidth="0">
            <w:col w:w="4485" w:space="40"/>
            <w:col w:w="5945"/>
          </w:cols>
        </w:sectPr>
      </w:pPr>
    </w:p>
    <w:p w14:paraId="7B45A5DB" w14:textId="77777777" w:rsidR="00AC74CD" w:rsidRDefault="00000000">
      <w:pPr>
        <w:pStyle w:val="Corpsdetexte"/>
        <w:spacing w:before="175"/>
        <w:ind w:left="112" w:right="127"/>
      </w:pPr>
      <w:r>
        <w:t>Mêmes</w:t>
      </w:r>
      <w:r>
        <w:rPr>
          <w:spacing w:val="-5"/>
        </w:rPr>
        <w:t xml:space="preserve"> </w:t>
      </w:r>
      <w:r>
        <w:t>observations</w:t>
      </w:r>
      <w:r>
        <w:rPr>
          <w:spacing w:val="-3"/>
        </w:rPr>
        <w:t xml:space="preserve"> </w:t>
      </w:r>
      <w:r>
        <w:t>que</w:t>
      </w:r>
      <w:r>
        <w:rPr>
          <w:spacing w:val="-4"/>
        </w:rPr>
        <w:t xml:space="preserve"> </w:t>
      </w:r>
      <w:r>
        <w:t>BM,</w:t>
      </w:r>
      <w:r>
        <w:rPr>
          <w:spacing w:val="-3"/>
        </w:rPr>
        <w:t xml:space="preserve"> </w:t>
      </w:r>
      <w:r>
        <w:t>seulement</w:t>
      </w:r>
      <w:r>
        <w:rPr>
          <w:spacing w:val="-3"/>
        </w:rPr>
        <w:t xml:space="preserve"> </w:t>
      </w:r>
      <w:r>
        <w:t>les</w:t>
      </w:r>
      <w:r>
        <w:rPr>
          <w:spacing w:val="-3"/>
        </w:rPr>
        <w:t xml:space="preserve"> </w:t>
      </w:r>
      <w:r>
        <w:t>dégradations</w:t>
      </w:r>
      <w:r>
        <w:rPr>
          <w:spacing w:val="-5"/>
        </w:rPr>
        <w:t xml:space="preserve"> </w:t>
      </w:r>
      <w:r>
        <w:t>arrivent</w:t>
      </w:r>
      <w:r>
        <w:rPr>
          <w:spacing w:val="-5"/>
        </w:rPr>
        <w:t xml:space="preserve"> </w:t>
      </w:r>
      <w:r>
        <w:t>plus</w:t>
      </w:r>
      <w:r>
        <w:rPr>
          <w:spacing w:val="-3"/>
        </w:rPr>
        <w:t xml:space="preserve"> </w:t>
      </w:r>
      <w:r>
        <w:t>tard.</w:t>
      </w:r>
      <w:r>
        <w:rPr>
          <w:spacing w:val="-5"/>
        </w:rPr>
        <w:t xml:space="preserve"> </w:t>
      </w:r>
      <w:r>
        <w:t>Puisque</w:t>
      </w:r>
      <w:r>
        <w:rPr>
          <w:spacing w:val="-4"/>
        </w:rPr>
        <w:t xml:space="preserve"> </w:t>
      </w:r>
      <w:r>
        <w:t>BM</w:t>
      </w:r>
      <w:r>
        <w:rPr>
          <w:spacing w:val="-4"/>
        </w:rPr>
        <w:t xml:space="preserve"> </w:t>
      </w:r>
      <w:r>
        <w:t>est</w:t>
      </w:r>
      <w:r>
        <w:rPr>
          <w:spacing w:val="-5"/>
        </w:rPr>
        <w:t xml:space="preserve"> </w:t>
      </w:r>
      <w:r>
        <w:t>entièrement</w:t>
      </w:r>
      <w:r>
        <w:rPr>
          <w:spacing w:val="-3"/>
        </w:rPr>
        <w:t xml:space="preserve"> </w:t>
      </w:r>
      <w:r>
        <w:t>fabriqués à base d’éléments naturels, il est plus dégradable et décomposable que BI.</w:t>
      </w:r>
    </w:p>
    <w:p w14:paraId="39F8C10A" w14:textId="77777777" w:rsidR="00AC74CD" w:rsidRDefault="00AC74CD">
      <w:pPr>
        <w:sectPr w:rsidR="00AC74CD">
          <w:type w:val="continuous"/>
          <w:pgSz w:w="11910" w:h="16840"/>
          <w:pgMar w:top="760" w:right="700" w:bottom="280" w:left="740" w:header="720" w:footer="720" w:gutter="0"/>
          <w:cols w:space="720"/>
        </w:sectPr>
      </w:pPr>
    </w:p>
    <w:p w14:paraId="1712677D" w14:textId="4EED78E6" w:rsidR="00AC74CD" w:rsidRDefault="00000000">
      <w:pPr>
        <w:pStyle w:val="Titre2"/>
        <w:numPr>
          <w:ilvl w:val="0"/>
          <w:numId w:val="2"/>
        </w:numPr>
        <w:tabs>
          <w:tab w:val="left" w:pos="831"/>
        </w:tabs>
        <w:spacing w:before="72"/>
        <w:ind w:left="831" w:hanging="719"/>
        <w:rPr>
          <w:b w:val="0"/>
        </w:rPr>
      </w:pPr>
      <w:r>
        <w:rPr>
          <w:u w:val="single"/>
        </w:rPr>
        <w:lastRenderedPageBreak/>
        <w:t>Pas</w:t>
      </w:r>
      <w:r>
        <w:rPr>
          <w:spacing w:val="-5"/>
          <w:u w:val="single"/>
        </w:rPr>
        <w:t xml:space="preserve"> </w:t>
      </w:r>
      <w:r>
        <w:rPr>
          <w:u w:val="single"/>
        </w:rPr>
        <w:t>de</w:t>
      </w:r>
      <w:r>
        <w:rPr>
          <w:spacing w:val="-3"/>
          <w:u w:val="single"/>
        </w:rPr>
        <w:t xml:space="preserve"> </w:t>
      </w:r>
      <w:r>
        <w:rPr>
          <w:u w:val="single"/>
        </w:rPr>
        <w:t>dégradation</w:t>
      </w:r>
      <w:r>
        <w:rPr>
          <w:spacing w:val="-4"/>
          <w:u w:val="single"/>
        </w:rPr>
        <w:t xml:space="preserve"> </w:t>
      </w:r>
      <w:r>
        <w:rPr>
          <w:u w:val="single"/>
        </w:rPr>
        <w:t>observée</w:t>
      </w:r>
      <w:r>
        <w:rPr>
          <w:spacing w:val="-4"/>
          <w:u w:val="single"/>
        </w:rPr>
        <w:t xml:space="preserve"> </w:t>
      </w:r>
      <w:r>
        <w:rPr>
          <w:u w:val="single"/>
        </w:rPr>
        <w:t>pour</w:t>
      </w:r>
      <w:r>
        <w:rPr>
          <w:spacing w:val="-6"/>
          <w:u w:val="single"/>
        </w:rPr>
        <w:t xml:space="preserve"> </w:t>
      </w:r>
      <w:del w:id="206" w:author="BEAUX Ghislaine" w:date="2025-05-03T16:04:00Z" w16du:dateUtc="2025-05-03T14:04:00Z">
        <w:r w:rsidDel="007E5051">
          <w:rPr>
            <w:u w:val="single"/>
          </w:rPr>
          <w:delText>les</w:delText>
        </w:r>
        <w:r w:rsidDel="007E5051">
          <w:rPr>
            <w:spacing w:val="-4"/>
            <w:u w:val="single"/>
          </w:rPr>
          <w:delText xml:space="preserve"> </w:delText>
        </w:r>
        <w:r w:rsidDel="007E5051">
          <w:rPr>
            <w:u w:val="single"/>
          </w:rPr>
          <w:delText>plastique</w:delText>
        </w:r>
        <w:r w:rsidDel="007E5051">
          <w:rPr>
            <w:spacing w:val="-3"/>
            <w:u w:val="single"/>
          </w:rPr>
          <w:delText xml:space="preserve"> </w:delText>
        </w:r>
        <w:r w:rsidDel="007E5051">
          <w:rPr>
            <w:spacing w:val="-2"/>
            <w:u w:val="single"/>
          </w:rPr>
          <w:delText>industriels</w:delText>
        </w:r>
      </w:del>
      <w:ins w:id="207" w:author="BEAUX Ghislaine" w:date="2025-05-03T16:04:00Z" w16du:dateUtc="2025-05-03T14:04:00Z">
        <w:r w:rsidR="007E5051">
          <w:rPr>
            <w:u w:val="single"/>
          </w:rPr>
          <w:t>les</w:t>
        </w:r>
        <w:r w:rsidR="007E5051">
          <w:rPr>
            <w:spacing w:val="-4"/>
            <w:u w:val="single"/>
          </w:rPr>
          <w:t xml:space="preserve"> </w:t>
        </w:r>
        <w:r w:rsidR="007E5051">
          <w:rPr>
            <w:u w:val="single"/>
          </w:rPr>
          <w:t>plastique</w:t>
        </w:r>
        <w:r w:rsidR="007E5051">
          <w:rPr>
            <w:spacing w:val="-3"/>
            <w:u w:val="single"/>
          </w:rPr>
          <w:t>s industriels</w:t>
        </w:r>
      </w:ins>
    </w:p>
    <w:p w14:paraId="3818EB7F" w14:textId="77777777" w:rsidR="00AC74CD" w:rsidRDefault="00AC74CD">
      <w:pPr>
        <w:pStyle w:val="Corpsdetexte"/>
        <w:rPr>
          <w:b/>
        </w:rPr>
      </w:pPr>
    </w:p>
    <w:p w14:paraId="2F0F2CBF" w14:textId="77777777" w:rsidR="00AC74CD" w:rsidRDefault="00AC74CD">
      <w:pPr>
        <w:pStyle w:val="Corpsdetexte"/>
        <w:rPr>
          <w:b/>
        </w:rPr>
      </w:pPr>
    </w:p>
    <w:p w14:paraId="74346B68" w14:textId="77777777" w:rsidR="00AC74CD" w:rsidRDefault="00AC74CD">
      <w:pPr>
        <w:pStyle w:val="Corpsdetexte"/>
        <w:spacing w:before="2"/>
        <w:rPr>
          <w:b/>
        </w:rPr>
      </w:pPr>
    </w:p>
    <w:p w14:paraId="1A0974B0" w14:textId="77777777" w:rsidR="00AC74CD" w:rsidRDefault="00000000">
      <w:pPr>
        <w:ind w:left="112"/>
        <w:rPr>
          <w:b/>
          <w:sz w:val="20"/>
        </w:rPr>
      </w:pPr>
      <w:r>
        <w:rPr>
          <w:b/>
          <w:sz w:val="20"/>
          <w:u w:val="single"/>
        </w:rPr>
        <w:t>Fin</w:t>
      </w:r>
      <w:r>
        <w:rPr>
          <w:b/>
          <w:spacing w:val="-5"/>
          <w:sz w:val="20"/>
          <w:u w:val="single"/>
        </w:rPr>
        <w:t xml:space="preserve"> </w:t>
      </w:r>
      <w:r>
        <w:rPr>
          <w:b/>
          <w:sz w:val="20"/>
          <w:u w:val="single"/>
        </w:rPr>
        <w:t>de</w:t>
      </w:r>
      <w:r>
        <w:rPr>
          <w:b/>
          <w:spacing w:val="-4"/>
          <w:sz w:val="20"/>
          <w:u w:val="single"/>
        </w:rPr>
        <w:t xml:space="preserve"> </w:t>
      </w:r>
      <w:r>
        <w:rPr>
          <w:b/>
          <w:sz w:val="20"/>
          <w:u w:val="single"/>
        </w:rPr>
        <w:t>l’expérience</w:t>
      </w:r>
      <w:r>
        <w:rPr>
          <w:b/>
          <w:spacing w:val="-1"/>
          <w:sz w:val="20"/>
        </w:rPr>
        <w:t xml:space="preserve"> </w:t>
      </w:r>
      <w:r>
        <w:rPr>
          <w:b/>
          <w:spacing w:val="-10"/>
          <w:sz w:val="20"/>
        </w:rPr>
        <w:t>:</w:t>
      </w:r>
    </w:p>
    <w:p w14:paraId="77CE39CF" w14:textId="77777777" w:rsidR="00AC74CD" w:rsidRDefault="00000000">
      <w:pPr>
        <w:pStyle w:val="Corpsdetexte"/>
        <w:spacing w:before="4"/>
        <w:rPr>
          <w:b/>
          <w:sz w:val="16"/>
        </w:rPr>
      </w:pPr>
      <w:r>
        <w:rPr>
          <w:noProof/>
        </w:rPr>
        <w:drawing>
          <wp:anchor distT="0" distB="0" distL="0" distR="0" simplePos="0" relativeHeight="487599104" behindDoc="1" locked="0" layoutInCell="1" allowOverlap="1" wp14:anchorId="4E8D8407" wp14:editId="260EDF7B">
            <wp:simplePos x="0" y="0"/>
            <wp:positionH relativeFrom="page">
              <wp:posOffset>1217930</wp:posOffset>
            </wp:positionH>
            <wp:positionV relativeFrom="paragraph">
              <wp:posOffset>152601</wp:posOffset>
            </wp:positionV>
            <wp:extent cx="1430773" cy="142951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6" cstate="print"/>
                    <a:stretch>
                      <a:fillRect/>
                    </a:stretch>
                  </pic:blipFill>
                  <pic:spPr>
                    <a:xfrm>
                      <a:off x="0" y="0"/>
                      <a:ext cx="1430773" cy="1429512"/>
                    </a:xfrm>
                    <a:prstGeom prst="rect">
                      <a:avLst/>
                    </a:prstGeom>
                  </pic:spPr>
                </pic:pic>
              </a:graphicData>
            </a:graphic>
          </wp:anchor>
        </w:drawing>
      </w:r>
      <w:r>
        <w:rPr>
          <w:noProof/>
        </w:rPr>
        <w:drawing>
          <wp:anchor distT="0" distB="0" distL="0" distR="0" simplePos="0" relativeHeight="487599616" behindDoc="1" locked="0" layoutInCell="1" allowOverlap="1" wp14:anchorId="23A02A7B" wp14:editId="528A7E62">
            <wp:simplePos x="0" y="0"/>
            <wp:positionH relativeFrom="page">
              <wp:posOffset>3006077</wp:posOffset>
            </wp:positionH>
            <wp:positionV relativeFrom="paragraph">
              <wp:posOffset>158951</wp:posOffset>
            </wp:positionV>
            <wp:extent cx="1396450" cy="1414272"/>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cstate="print"/>
                    <a:stretch>
                      <a:fillRect/>
                    </a:stretch>
                  </pic:blipFill>
                  <pic:spPr>
                    <a:xfrm>
                      <a:off x="0" y="0"/>
                      <a:ext cx="1396450" cy="1414272"/>
                    </a:xfrm>
                    <a:prstGeom prst="rect">
                      <a:avLst/>
                    </a:prstGeom>
                  </pic:spPr>
                </pic:pic>
              </a:graphicData>
            </a:graphic>
          </wp:anchor>
        </w:drawing>
      </w:r>
      <w:r>
        <w:rPr>
          <w:noProof/>
        </w:rPr>
        <w:drawing>
          <wp:anchor distT="0" distB="0" distL="0" distR="0" simplePos="0" relativeHeight="487600128" behindDoc="1" locked="0" layoutInCell="1" allowOverlap="1" wp14:anchorId="261F5D4E" wp14:editId="1C4B3BCD">
            <wp:simplePos x="0" y="0"/>
            <wp:positionH relativeFrom="page">
              <wp:posOffset>4798059</wp:posOffset>
            </wp:positionH>
            <wp:positionV relativeFrom="paragraph">
              <wp:posOffset>134821</wp:posOffset>
            </wp:positionV>
            <wp:extent cx="1386664" cy="1432559"/>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8" cstate="print"/>
                    <a:stretch>
                      <a:fillRect/>
                    </a:stretch>
                  </pic:blipFill>
                  <pic:spPr>
                    <a:xfrm>
                      <a:off x="0" y="0"/>
                      <a:ext cx="1386664" cy="1432559"/>
                    </a:xfrm>
                    <a:prstGeom prst="rect">
                      <a:avLst/>
                    </a:prstGeom>
                  </pic:spPr>
                </pic:pic>
              </a:graphicData>
            </a:graphic>
          </wp:anchor>
        </w:drawing>
      </w:r>
    </w:p>
    <w:p w14:paraId="3D8CAB0B" w14:textId="77777777" w:rsidR="00AC74CD" w:rsidRDefault="00AC74CD">
      <w:pPr>
        <w:pStyle w:val="Corpsdetexte"/>
        <w:spacing w:before="1"/>
        <w:rPr>
          <w:b/>
          <w:sz w:val="6"/>
        </w:rPr>
      </w:pPr>
    </w:p>
    <w:p w14:paraId="588A8D9A" w14:textId="77777777" w:rsidR="00AC74CD" w:rsidRDefault="00AC74CD">
      <w:pPr>
        <w:rPr>
          <w:sz w:val="6"/>
        </w:rPr>
        <w:sectPr w:rsidR="00AC74CD">
          <w:pgSz w:w="11910" w:h="16840"/>
          <w:pgMar w:top="760" w:right="700" w:bottom="280" w:left="740" w:header="720" w:footer="720" w:gutter="0"/>
          <w:cols w:space="720"/>
        </w:sectPr>
      </w:pPr>
    </w:p>
    <w:p w14:paraId="56672728" w14:textId="77777777" w:rsidR="00AC74CD" w:rsidRDefault="00000000">
      <w:pPr>
        <w:spacing w:before="70" w:line="273" w:lineRule="auto"/>
        <w:ind w:left="1180" w:right="659"/>
        <w:rPr>
          <w:i/>
          <w:sz w:val="16"/>
        </w:rPr>
      </w:pPr>
      <w:r>
        <w:rPr>
          <w:i/>
          <w:sz w:val="16"/>
          <w:u w:val="single"/>
        </w:rPr>
        <w:t>Figure</w:t>
      </w:r>
      <w:r>
        <w:rPr>
          <w:i/>
          <w:spacing w:val="-10"/>
          <w:sz w:val="16"/>
          <w:u w:val="single"/>
        </w:rPr>
        <w:t xml:space="preserve"> </w:t>
      </w:r>
      <w:proofErr w:type="gramStart"/>
      <w:r>
        <w:rPr>
          <w:i/>
          <w:sz w:val="16"/>
          <w:u w:val="single"/>
        </w:rPr>
        <w:t>20:</w:t>
      </w:r>
      <w:proofErr w:type="gramEnd"/>
      <w:r>
        <w:rPr>
          <w:i/>
          <w:spacing w:val="-10"/>
          <w:sz w:val="16"/>
          <w:u w:val="single"/>
        </w:rPr>
        <w:t xml:space="preserve"> </w:t>
      </w:r>
      <w:r>
        <w:rPr>
          <w:i/>
          <w:sz w:val="16"/>
          <w:u w:val="single"/>
        </w:rPr>
        <w:t>BM</w:t>
      </w:r>
      <w:r>
        <w:rPr>
          <w:i/>
          <w:spacing w:val="-10"/>
          <w:sz w:val="16"/>
          <w:u w:val="single"/>
        </w:rPr>
        <w:t xml:space="preserve"> </w:t>
      </w:r>
      <w:r>
        <w:rPr>
          <w:i/>
          <w:sz w:val="16"/>
          <w:u w:val="single"/>
        </w:rPr>
        <w:t>après</w:t>
      </w:r>
      <w:r>
        <w:rPr>
          <w:i/>
          <w:spacing w:val="-10"/>
          <w:sz w:val="16"/>
          <w:u w:val="single"/>
        </w:rPr>
        <w:t xml:space="preserve"> </w:t>
      </w:r>
      <w:r>
        <w:rPr>
          <w:i/>
          <w:sz w:val="16"/>
          <w:u w:val="single"/>
        </w:rPr>
        <w:t>4</w:t>
      </w:r>
      <w:r>
        <w:rPr>
          <w:i/>
          <w:sz w:val="16"/>
        </w:rPr>
        <w:t xml:space="preserve"> </w:t>
      </w:r>
      <w:r>
        <w:rPr>
          <w:i/>
          <w:spacing w:val="-2"/>
          <w:sz w:val="16"/>
          <w:u w:val="single"/>
        </w:rPr>
        <w:t>semaines</w:t>
      </w:r>
    </w:p>
    <w:p w14:paraId="4E561E0B" w14:textId="77777777" w:rsidR="00AC74CD" w:rsidRDefault="00000000">
      <w:pPr>
        <w:spacing w:before="58" w:line="273" w:lineRule="auto"/>
        <w:ind w:left="532" w:right="695"/>
        <w:rPr>
          <w:i/>
          <w:sz w:val="16"/>
        </w:rPr>
      </w:pPr>
      <w:r>
        <w:br w:type="column"/>
      </w:r>
      <w:r>
        <w:rPr>
          <w:i/>
          <w:sz w:val="16"/>
          <w:u w:val="single"/>
        </w:rPr>
        <w:t>Figure</w:t>
      </w:r>
      <w:r>
        <w:rPr>
          <w:i/>
          <w:spacing w:val="-10"/>
          <w:sz w:val="16"/>
          <w:u w:val="single"/>
        </w:rPr>
        <w:t xml:space="preserve"> </w:t>
      </w:r>
      <w:proofErr w:type="gramStart"/>
      <w:r>
        <w:rPr>
          <w:i/>
          <w:sz w:val="16"/>
          <w:u w:val="single"/>
        </w:rPr>
        <w:t>21:</w:t>
      </w:r>
      <w:proofErr w:type="gramEnd"/>
      <w:r>
        <w:rPr>
          <w:i/>
          <w:spacing w:val="-10"/>
          <w:sz w:val="16"/>
          <w:u w:val="single"/>
        </w:rPr>
        <w:t xml:space="preserve"> </w:t>
      </w:r>
      <w:r>
        <w:rPr>
          <w:i/>
          <w:sz w:val="16"/>
          <w:u w:val="single"/>
        </w:rPr>
        <w:t>BI</w:t>
      </w:r>
      <w:r>
        <w:rPr>
          <w:i/>
          <w:spacing w:val="-10"/>
          <w:sz w:val="16"/>
          <w:u w:val="single"/>
        </w:rPr>
        <w:t xml:space="preserve"> </w:t>
      </w:r>
      <w:r>
        <w:rPr>
          <w:i/>
          <w:sz w:val="16"/>
          <w:u w:val="single"/>
        </w:rPr>
        <w:t>après</w:t>
      </w:r>
      <w:r>
        <w:rPr>
          <w:i/>
          <w:spacing w:val="-9"/>
          <w:sz w:val="16"/>
          <w:u w:val="single"/>
        </w:rPr>
        <w:t xml:space="preserve"> </w:t>
      </w:r>
      <w:r>
        <w:rPr>
          <w:i/>
          <w:sz w:val="16"/>
          <w:u w:val="single"/>
        </w:rPr>
        <w:t>9</w:t>
      </w:r>
      <w:r>
        <w:rPr>
          <w:i/>
          <w:sz w:val="16"/>
        </w:rPr>
        <w:t xml:space="preserve"> </w:t>
      </w:r>
      <w:r>
        <w:rPr>
          <w:i/>
          <w:spacing w:val="-2"/>
          <w:sz w:val="16"/>
          <w:u w:val="single"/>
        </w:rPr>
        <w:t>semaines</w:t>
      </w:r>
    </w:p>
    <w:p w14:paraId="58CB7724" w14:textId="77777777" w:rsidR="00AC74CD" w:rsidRDefault="00000000">
      <w:pPr>
        <w:spacing w:before="46" w:line="273" w:lineRule="auto"/>
        <w:ind w:left="590" w:right="2197"/>
        <w:rPr>
          <w:i/>
          <w:sz w:val="16"/>
        </w:rPr>
      </w:pPr>
      <w:r>
        <w:br w:type="column"/>
      </w:r>
      <w:r>
        <w:rPr>
          <w:i/>
          <w:sz w:val="16"/>
          <w:u w:val="single"/>
        </w:rPr>
        <w:t>Figure</w:t>
      </w:r>
      <w:r>
        <w:rPr>
          <w:i/>
          <w:spacing w:val="-9"/>
          <w:sz w:val="16"/>
          <w:u w:val="single"/>
        </w:rPr>
        <w:t xml:space="preserve"> </w:t>
      </w:r>
      <w:proofErr w:type="gramStart"/>
      <w:r>
        <w:rPr>
          <w:i/>
          <w:sz w:val="16"/>
          <w:u w:val="single"/>
        </w:rPr>
        <w:t>22:</w:t>
      </w:r>
      <w:proofErr w:type="gramEnd"/>
      <w:r>
        <w:rPr>
          <w:i/>
          <w:spacing w:val="-9"/>
          <w:sz w:val="16"/>
          <w:u w:val="single"/>
        </w:rPr>
        <w:t xml:space="preserve"> </w:t>
      </w:r>
      <w:r>
        <w:rPr>
          <w:i/>
          <w:sz w:val="16"/>
          <w:u w:val="single"/>
        </w:rPr>
        <w:t>P</w:t>
      </w:r>
      <w:r>
        <w:rPr>
          <w:i/>
          <w:spacing w:val="-9"/>
          <w:sz w:val="16"/>
          <w:u w:val="single"/>
        </w:rPr>
        <w:t xml:space="preserve"> </w:t>
      </w:r>
      <w:r>
        <w:rPr>
          <w:i/>
          <w:sz w:val="16"/>
          <w:u w:val="single"/>
        </w:rPr>
        <w:t>après</w:t>
      </w:r>
      <w:r>
        <w:rPr>
          <w:i/>
          <w:spacing w:val="-9"/>
          <w:sz w:val="16"/>
          <w:u w:val="single"/>
        </w:rPr>
        <w:t xml:space="preserve"> </w:t>
      </w:r>
      <w:r>
        <w:rPr>
          <w:i/>
          <w:sz w:val="16"/>
          <w:u w:val="single"/>
        </w:rPr>
        <w:t>9</w:t>
      </w:r>
      <w:r>
        <w:rPr>
          <w:i/>
          <w:sz w:val="16"/>
        </w:rPr>
        <w:t xml:space="preserve"> </w:t>
      </w:r>
      <w:r>
        <w:rPr>
          <w:i/>
          <w:spacing w:val="-2"/>
          <w:sz w:val="16"/>
          <w:u w:val="single"/>
        </w:rPr>
        <w:t>semaines</w:t>
      </w:r>
    </w:p>
    <w:p w14:paraId="10A6968B" w14:textId="77777777" w:rsidR="00AC74CD" w:rsidRDefault="00AC74CD">
      <w:pPr>
        <w:spacing w:line="273" w:lineRule="auto"/>
        <w:rPr>
          <w:sz w:val="16"/>
        </w:rPr>
        <w:sectPr w:rsidR="00AC74CD">
          <w:type w:val="continuous"/>
          <w:pgSz w:w="11910" w:h="16840"/>
          <w:pgMar w:top="760" w:right="700" w:bottom="280" w:left="740" w:header="720" w:footer="720" w:gutter="0"/>
          <w:cols w:num="3" w:space="720" w:equalWidth="0">
            <w:col w:w="3424" w:space="40"/>
            <w:col w:w="2724" w:space="39"/>
            <w:col w:w="4243"/>
          </w:cols>
        </w:sectPr>
      </w:pPr>
    </w:p>
    <w:p w14:paraId="61EA0CA4" w14:textId="77777777" w:rsidR="00AC74CD" w:rsidRDefault="00AC74CD">
      <w:pPr>
        <w:pStyle w:val="Corpsdetexte"/>
        <w:spacing w:before="169"/>
        <w:rPr>
          <w:i/>
        </w:rPr>
      </w:pPr>
    </w:p>
    <w:p w14:paraId="6AF3C79E" w14:textId="77777777" w:rsidR="00AC74CD" w:rsidRDefault="00000000">
      <w:pPr>
        <w:ind w:left="112"/>
        <w:rPr>
          <w:i/>
          <w:sz w:val="20"/>
        </w:rPr>
      </w:pPr>
      <w:r>
        <w:rPr>
          <w:i/>
          <w:sz w:val="20"/>
        </w:rPr>
        <w:t>Remarque</w:t>
      </w:r>
      <w:r>
        <w:rPr>
          <w:i/>
          <w:spacing w:val="-6"/>
          <w:sz w:val="20"/>
        </w:rPr>
        <w:t xml:space="preserve"> </w:t>
      </w:r>
      <w:r>
        <w:rPr>
          <w:i/>
          <w:sz w:val="20"/>
        </w:rPr>
        <w:t>:</w:t>
      </w:r>
      <w:r>
        <w:rPr>
          <w:i/>
          <w:spacing w:val="-2"/>
          <w:sz w:val="20"/>
        </w:rPr>
        <w:t xml:space="preserve"> </w:t>
      </w:r>
      <w:r>
        <w:rPr>
          <w:i/>
          <w:sz w:val="20"/>
        </w:rPr>
        <w:t>BM</w:t>
      </w:r>
      <w:r>
        <w:rPr>
          <w:i/>
          <w:spacing w:val="-3"/>
          <w:sz w:val="20"/>
        </w:rPr>
        <w:t xml:space="preserve"> </w:t>
      </w:r>
      <w:r>
        <w:rPr>
          <w:i/>
          <w:sz w:val="20"/>
        </w:rPr>
        <w:t>est</w:t>
      </w:r>
      <w:r>
        <w:rPr>
          <w:i/>
          <w:spacing w:val="-2"/>
          <w:sz w:val="20"/>
        </w:rPr>
        <w:t xml:space="preserve"> </w:t>
      </w:r>
      <w:r>
        <w:rPr>
          <w:i/>
          <w:sz w:val="20"/>
        </w:rPr>
        <w:t>entièrement</w:t>
      </w:r>
      <w:r>
        <w:rPr>
          <w:i/>
          <w:spacing w:val="-4"/>
          <w:sz w:val="20"/>
        </w:rPr>
        <w:t xml:space="preserve"> </w:t>
      </w:r>
      <w:r>
        <w:rPr>
          <w:i/>
          <w:sz w:val="20"/>
        </w:rPr>
        <w:t>dégradé</w:t>
      </w:r>
      <w:r>
        <w:rPr>
          <w:i/>
          <w:spacing w:val="-3"/>
          <w:sz w:val="20"/>
        </w:rPr>
        <w:t xml:space="preserve"> </w:t>
      </w:r>
      <w:r>
        <w:rPr>
          <w:i/>
          <w:sz w:val="20"/>
        </w:rPr>
        <w:t>au</w:t>
      </w:r>
      <w:r>
        <w:rPr>
          <w:i/>
          <w:spacing w:val="-3"/>
          <w:sz w:val="20"/>
        </w:rPr>
        <w:t xml:space="preserve"> </w:t>
      </w:r>
      <w:r>
        <w:rPr>
          <w:i/>
          <w:sz w:val="20"/>
        </w:rPr>
        <w:t>bout</w:t>
      </w:r>
      <w:r>
        <w:rPr>
          <w:i/>
          <w:spacing w:val="-4"/>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5e</w:t>
      </w:r>
      <w:r>
        <w:rPr>
          <w:i/>
          <w:spacing w:val="-2"/>
          <w:sz w:val="20"/>
        </w:rPr>
        <w:t xml:space="preserve"> semaine.</w:t>
      </w:r>
    </w:p>
    <w:p w14:paraId="253DE2A6" w14:textId="77777777" w:rsidR="00AC74CD" w:rsidRDefault="00AC74CD">
      <w:pPr>
        <w:pStyle w:val="Corpsdetexte"/>
        <w:rPr>
          <w:i/>
        </w:rPr>
      </w:pPr>
    </w:p>
    <w:p w14:paraId="522CC382" w14:textId="77777777" w:rsidR="00AC74CD" w:rsidRDefault="00AC74CD">
      <w:pPr>
        <w:pStyle w:val="Corpsdetexte"/>
        <w:rPr>
          <w:i/>
        </w:rPr>
      </w:pPr>
    </w:p>
    <w:p w14:paraId="1A553DD4" w14:textId="77777777" w:rsidR="00AC74CD" w:rsidRDefault="00AC74CD">
      <w:pPr>
        <w:pStyle w:val="Corpsdetexte"/>
        <w:rPr>
          <w:i/>
        </w:rPr>
      </w:pPr>
    </w:p>
    <w:p w14:paraId="53319B32" w14:textId="77777777" w:rsidR="00AC74CD" w:rsidRDefault="00000000">
      <w:pPr>
        <w:pStyle w:val="Titre2"/>
        <w:spacing w:before="1"/>
      </w:pPr>
      <w:r>
        <w:rPr>
          <w:u w:val="single"/>
        </w:rPr>
        <w:t>Résultats</w:t>
      </w:r>
      <w:r>
        <w:rPr>
          <w:spacing w:val="-6"/>
          <w:u w:val="single"/>
        </w:rPr>
        <w:t xml:space="preserve"> </w:t>
      </w:r>
      <w:r>
        <w:rPr>
          <w:u w:val="single"/>
        </w:rPr>
        <w:t>généraux</w:t>
      </w:r>
      <w:r>
        <w:rPr>
          <w:spacing w:val="-7"/>
          <w:u w:val="single"/>
        </w:rPr>
        <w:t xml:space="preserve"> </w:t>
      </w:r>
      <w:r>
        <w:rPr>
          <w:u w:val="single"/>
        </w:rPr>
        <w:t>et</w:t>
      </w:r>
      <w:r>
        <w:rPr>
          <w:spacing w:val="-5"/>
          <w:u w:val="single"/>
        </w:rPr>
        <w:t xml:space="preserve"> </w:t>
      </w:r>
      <w:r>
        <w:rPr>
          <w:u w:val="single"/>
        </w:rPr>
        <w:t>interprétations</w:t>
      </w:r>
      <w:r>
        <w:rPr>
          <w:spacing w:val="-3"/>
        </w:rPr>
        <w:t xml:space="preserve"> </w:t>
      </w:r>
      <w:r>
        <w:rPr>
          <w:spacing w:val="-10"/>
        </w:rPr>
        <w:t>:</w:t>
      </w:r>
    </w:p>
    <w:p w14:paraId="311BBB4F" w14:textId="77777777" w:rsidR="00AC74CD" w:rsidRDefault="00000000">
      <w:pPr>
        <w:pStyle w:val="Corpsdetexte"/>
        <w:spacing w:before="230"/>
        <w:ind w:left="112" w:right="160"/>
        <w:jc w:val="both"/>
      </w:pPr>
      <w:r>
        <w:t>Seul BM est entièrement dégradé et sur un temps court, comparé à la durée globale de l’expérience. Sa composition</w:t>
      </w:r>
      <w:r>
        <w:rPr>
          <w:spacing w:val="-1"/>
        </w:rPr>
        <w:t xml:space="preserve"> </w:t>
      </w:r>
      <w:r>
        <w:t>naturelle</w:t>
      </w:r>
      <w:r>
        <w:rPr>
          <w:spacing w:val="-2"/>
        </w:rPr>
        <w:t xml:space="preserve"> </w:t>
      </w:r>
      <w:r>
        <w:t>l’a</w:t>
      </w:r>
      <w:r>
        <w:rPr>
          <w:spacing w:val="-1"/>
        </w:rPr>
        <w:t xml:space="preserve"> </w:t>
      </w:r>
      <w:r>
        <w:t>rendu</w:t>
      </w:r>
      <w:r>
        <w:rPr>
          <w:spacing w:val="-1"/>
        </w:rPr>
        <w:t xml:space="preserve"> </w:t>
      </w:r>
      <w:r>
        <w:t>attrayant</w:t>
      </w:r>
      <w:r>
        <w:rPr>
          <w:spacing w:val="-2"/>
        </w:rPr>
        <w:t xml:space="preserve"> </w:t>
      </w:r>
      <w:r>
        <w:t>pour</w:t>
      </w:r>
      <w:r>
        <w:rPr>
          <w:spacing w:val="-1"/>
        </w:rPr>
        <w:t xml:space="preserve"> </w:t>
      </w:r>
      <w:r>
        <w:t>les</w:t>
      </w:r>
      <w:r>
        <w:rPr>
          <w:spacing w:val="-2"/>
        </w:rPr>
        <w:t xml:space="preserve"> </w:t>
      </w:r>
      <w:r>
        <w:t>décomposeurs</w:t>
      </w:r>
      <w:r>
        <w:rPr>
          <w:spacing w:val="-2"/>
        </w:rPr>
        <w:t xml:space="preserve"> </w:t>
      </w:r>
      <w:r>
        <w:t>du</w:t>
      </w:r>
      <w:r>
        <w:rPr>
          <w:spacing w:val="-1"/>
        </w:rPr>
        <w:t xml:space="preserve"> </w:t>
      </w:r>
      <w:r>
        <w:t>sol.</w:t>
      </w:r>
      <w:r>
        <w:rPr>
          <w:spacing w:val="-2"/>
        </w:rPr>
        <w:t xml:space="preserve"> </w:t>
      </w:r>
      <w:r>
        <w:t>BI</w:t>
      </w:r>
      <w:r>
        <w:rPr>
          <w:spacing w:val="-2"/>
        </w:rPr>
        <w:t xml:space="preserve"> </w:t>
      </w:r>
      <w:r>
        <w:t>est</w:t>
      </w:r>
      <w:r>
        <w:rPr>
          <w:spacing w:val="-2"/>
        </w:rPr>
        <w:t xml:space="preserve"> </w:t>
      </w:r>
      <w:r>
        <w:t>altéré,</w:t>
      </w:r>
      <w:r>
        <w:rPr>
          <w:spacing w:val="-2"/>
        </w:rPr>
        <w:t xml:space="preserve"> </w:t>
      </w:r>
      <w:r>
        <w:t>comparé</w:t>
      </w:r>
      <w:r>
        <w:rPr>
          <w:spacing w:val="-2"/>
        </w:rPr>
        <w:t xml:space="preserve"> </w:t>
      </w:r>
      <w:r>
        <w:t>à</w:t>
      </w:r>
      <w:r>
        <w:rPr>
          <w:spacing w:val="-2"/>
        </w:rPr>
        <w:t xml:space="preserve"> </w:t>
      </w:r>
      <w:r>
        <w:t>P</w:t>
      </w:r>
      <w:r>
        <w:rPr>
          <w:spacing w:val="-2"/>
        </w:rPr>
        <w:t xml:space="preserve"> </w:t>
      </w:r>
      <w:r>
        <w:t>qui</w:t>
      </w:r>
      <w:r>
        <w:rPr>
          <w:spacing w:val="-3"/>
        </w:rPr>
        <w:t xml:space="preserve"> </w:t>
      </w:r>
      <w:r>
        <w:t>lui</w:t>
      </w:r>
      <w:r>
        <w:rPr>
          <w:spacing w:val="-1"/>
        </w:rPr>
        <w:t xml:space="preserve"> </w:t>
      </w:r>
      <w:r>
        <w:t>ne</w:t>
      </w:r>
      <w:r>
        <w:rPr>
          <w:spacing w:val="-2"/>
        </w:rPr>
        <w:t xml:space="preserve"> </w:t>
      </w:r>
      <w:r>
        <w:t>l’a</w:t>
      </w:r>
      <w:r>
        <w:rPr>
          <w:spacing w:val="-3"/>
        </w:rPr>
        <w:t xml:space="preserve"> </w:t>
      </w:r>
      <w:r>
        <w:t>pas été du tout.</w:t>
      </w:r>
    </w:p>
    <w:p w14:paraId="0FED9FFE" w14:textId="77777777" w:rsidR="00AC74CD" w:rsidRDefault="00000000">
      <w:pPr>
        <w:pStyle w:val="Corpsdetexte"/>
        <w:spacing w:before="230"/>
        <w:ind w:left="112" w:right="161"/>
        <w:jc w:val="both"/>
      </w:pPr>
      <w:r>
        <w:t>Cette expérience montre une effective différence dans la décomposition du plastique dans le sol et l’influence de</w:t>
      </w:r>
      <w:r>
        <w:rPr>
          <w:spacing w:val="40"/>
        </w:rPr>
        <w:t xml:space="preserve"> </w:t>
      </w:r>
      <w:r>
        <w:t>sa composition sur son impact environnemental. Les plastiques à base d’amidon, se décomposant rapidement et sans diffuser de produits toxiques dans l’environnement présentent une bonne alternative au plastique à base de polyéthylène de ce point de vue ci.</w:t>
      </w:r>
    </w:p>
    <w:p w14:paraId="2A1F8208" w14:textId="77777777" w:rsidR="00AC74CD" w:rsidRDefault="00AC74CD">
      <w:pPr>
        <w:jc w:val="both"/>
        <w:sectPr w:rsidR="00AC74CD">
          <w:type w:val="continuous"/>
          <w:pgSz w:w="11910" w:h="16840"/>
          <w:pgMar w:top="760" w:right="700" w:bottom="280" w:left="740" w:header="720" w:footer="720" w:gutter="0"/>
          <w:cols w:space="720"/>
        </w:sectPr>
      </w:pPr>
    </w:p>
    <w:p w14:paraId="15CC2D93" w14:textId="5ADC209A" w:rsidR="00AC74CD" w:rsidRDefault="00000000">
      <w:pPr>
        <w:pStyle w:val="Titre1"/>
        <w:numPr>
          <w:ilvl w:val="0"/>
          <w:numId w:val="3"/>
        </w:numPr>
        <w:tabs>
          <w:tab w:val="left" w:pos="343"/>
        </w:tabs>
        <w:spacing w:before="72"/>
        <w:ind w:left="343" w:hanging="231"/>
      </w:pPr>
      <w:r>
        <w:rPr>
          <w:spacing w:val="-4"/>
          <w:u w:val="single"/>
        </w:rPr>
        <w:lastRenderedPageBreak/>
        <w:t xml:space="preserve"> </w:t>
      </w:r>
      <w:ins w:id="208" w:author="BEAUX Ghislaine" w:date="2025-05-03T16:06:00Z" w16du:dateUtc="2025-05-03T14:06:00Z">
        <w:r w:rsidR="007E5051">
          <w:rPr>
            <w:spacing w:val="-4"/>
            <w:u w:val="single"/>
          </w:rPr>
          <w:t xml:space="preserve">Comparaison des </w:t>
        </w:r>
      </w:ins>
      <w:r>
        <w:rPr>
          <w:u w:val="single"/>
        </w:rPr>
        <w:t>PROPRIÉTÉS</w:t>
      </w:r>
      <w:r>
        <w:rPr>
          <w:spacing w:val="-4"/>
          <w:u w:val="single"/>
        </w:rPr>
        <w:t xml:space="preserve"> </w:t>
      </w:r>
      <w:r>
        <w:rPr>
          <w:u w:val="single"/>
        </w:rPr>
        <w:t>PHYSIQUES</w:t>
      </w:r>
      <w:r>
        <w:rPr>
          <w:spacing w:val="-4"/>
          <w:u w:val="single"/>
        </w:rPr>
        <w:t xml:space="preserve"> </w:t>
      </w:r>
      <w:r>
        <w:rPr>
          <w:u w:val="single"/>
        </w:rPr>
        <w:t>ET</w:t>
      </w:r>
      <w:r>
        <w:rPr>
          <w:spacing w:val="-2"/>
          <w:u w:val="single"/>
        </w:rPr>
        <w:t xml:space="preserve"> CHIMIQUES</w:t>
      </w:r>
      <w:ins w:id="209" w:author="BEAUX Ghislaine" w:date="2025-05-03T16:06:00Z" w16du:dateUtc="2025-05-03T14:06:00Z">
        <w:r w:rsidR="007E5051">
          <w:rPr>
            <w:spacing w:val="-2"/>
            <w:u w:val="single"/>
          </w:rPr>
          <w:t xml:space="preserve"> des 3 plastiques</w:t>
        </w:r>
      </w:ins>
    </w:p>
    <w:p w14:paraId="54FD0A83" w14:textId="5FAE8727" w:rsidR="00AC74CD" w:rsidRDefault="007E5051" w:rsidP="007E5051">
      <w:pPr>
        <w:pStyle w:val="Corpsdetexte"/>
        <w:ind w:left="112"/>
        <w:rPr>
          <w:b/>
        </w:rPr>
        <w:pPrChange w:id="210" w:author="BEAUX Ghislaine" w:date="2025-05-03T16:06:00Z" w16du:dateUtc="2025-05-03T14:06:00Z">
          <w:pPr>
            <w:pStyle w:val="Corpsdetexte"/>
          </w:pPr>
        </w:pPrChange>
      </w:pPr>
      <w:ins w:id="211" w:author="BEAUX Ghislaine" w:date="2025-05-03T16:06:00Z" w16du:dateUtc="2025-05-03T14:06:00Z">
        <w:r>
          <w:rPr>
            <w:b/>
          </w:rPr>
          <w:t xml:space="preserve">A/ </w:t>
        </w:r>
      </w:ins>
      <w:ins w:id="212" w:author="BEAUX Ghislaine" w:date="2025-05-03T16:07:00Z" w16du:dateUtc="2025-05-03T14:07:00Z">
        <w:r>
          <w:rPr>
            <w:b/>
          </w:rPr>
          <w:t>Étude de la perméabilité des plastiques</w:t>
        </w:r>
      </w:ins>
    </w:p>
    <w:p w14:paraId="0A892094" w14:textId="77777777" w:rsidR="00AC74CD" w:rsidDel="007E5051" w:rsidRDefault="00AC74CD">
      <w:pPr>
        <w:pStyle w:val="Corpsdetexte"/>
        <w:rPr>
          <w:del w:id="213" w:author="BEAUX Ghislaine" w:date="2025-05-03T16:07:00Z" w16du:dateUtc="2025-05-03T14:07:00Z"/>
          <w:b/>
        </w:rPr>
      </w:pPr>
    </w:p>
    <w:p w14:paraId="49B39133" w14:textId="333C5194" w:rsidR="00AC74CD" w:rsidDel="007E5051" w:rsidRDefault="00000000" w:rsidP="007E5051">
      <w:pPr>
        <w:pStyle w:val="Corpsdetexte"/>
        <w:jc w:val="both"/>
        <w:rPr>
          <w:del w:id="214" w:author="BEAUX Ghislaine" w:date="2025-05-03T16:07:00Z" w16du:dateUtc="2025-05-03T14:07:00Z"/>
        </w:rPr>
        <w:pPrChange w:id="215" w:author="BEAUX Ghislaine" w:date="2025-05-03T16:07:00Z" w16du:dateUtc="2025-05-03T14:07:00Z">
          <w:pPr>
            <w:pStyle w:val="Corpsdetexte"/>
            <w:ind w:left="112"/>
            <w:jc w:val="both"/>
          </w:pPr>
        </w:pPrChange>
      </w:pPr>
      <w:del w:id="216" w:author="BEAUX Ghislaine" w:date="2025-05-03T16:07:00Z" w16du:dateUtc="2025-05-03T14:07:00Z">
        <w:r w:rsidDel="007E5051">
          <w:rPr>
            <w:u w:val="single"/>
          </w:rPr>
          <w:delText>Expérience</w:delText>
        </w:r>
        <w:r w:rsidDel="007E5051">
          <w:rPr>
            <w:spacing w:val="-4"/>
            <w:u w:val="single"/>
          </w:rPr>
          <w:delText xml:space="preserve"> </w:delText>
        </w:r>
        <w:r w:rsidDel="007E5051">
          <w:rPr>
            <w:u w:val="single"/>
          </w:rPr>
          <w:delText>5</w:delText>
        </w:r>
        <w:r w:rsidDel="007E5051">
          <w:rPr>
            <w:spacing w:val="-1"/>
          </w:rPr>
          <w:delText xml:space="preserve"> </w:delText>
        </w:r>
        <w:r w:rsidDel="007E5051">
          <w:delText>:</w:delText>
        </w:r>
        <w:r w:rsidDel="007E5051">
          <w:rPr>
            <w:spacing w:val="-5"/>
          </w:rPr>
          <w:delText xml:space="preserve"> </w:delText>
        </w:r>
        <w:r w:rsidDel="007E5051">
          <w:delText>perméabilité</w:delText>
        </w:r>
        <w:r w:rsidDel="007E5051">
          <w:rPr>
            <w:spacing w:val="-4"/>
          </w:rPr>
          <w:delText xml:space="preserve"> </w:delText>
        </w:r>
        <w:r w:rsidDel="007E5051">
          <w:delText>du</w:delText>
        </w:r>
        <w:r w:rsidDel="007E5051">
          <w:rPr>
            <w:spacing w:val="-3"/>
          </w:rPr>
          <w:delText xml:space="preserve"> </w:delText>
        </w:r>
        <w:r w:rsidDel="007E5051">
          <w:rPr>
            <w:spacing w:val="-2"/>
          </w:rPr>
          <w:delText>plastique</w:delText>
        </w:r>
      </w:del>
    </w:p>
    <w:p w14:paraId="08D63DA7" w14:textId="77777777" w:rsidR="00AC74CD" w:rsidRDefault="00AC74CD">
      <w:pPr>
        <w:pStyle w:val="Corpsdetexte"/>
      </w:pPr>
    </w:p>
    <w:p w14:paraId="1E07E744" w14:textId="19D4F72A" w:rsidR="00AC74CD" w:rsidDel="00205D87" w:rsidRDefault="00000000">
      <w:pPr>
        <w:pStyle w:val="Corpsdetexte"/>
        <w:ind w:left="112"/>
        <w:jc w:val="both"/>
        <w:rPr>
          <w:del w:id="217" w:author="BEAUX Ghislaine" w:date="2025-05-03T16:11:00Z" w16du:dateUtc="2025-05-03T14:11:00Z"/>
        </w:rPr>
      </w:pPr>
      <w:del w:id="218" w:author="BEAUX Ghislaine" w:date="2025-05-03T16:11:00Z" w16du:dateUtc="2025-05-03T14:11:00Z">
        <w:r w:rsidDel="00205D87">
          <w:delText>Mise</w:delText>
        </w:r>
        <w:r w:rsidDel="00205D87">
          <w:rPr>
            <w:spacing w:val="-5"/>
          </w:rPr>
          <w:delText xml:space="preserve"> </w:delText>
        </w:r>
        <w:r w:rsidDel="00205D87">
          <w:delText>en</w:delText>
        </w:r>
        <w:r w:rsidDel="00205D87">
          <w:rPr>
            <w:spacing w:val="-2"/>
          </w:rPr>
          <w:delText xml:space="preserve"> </w:delText>
        </w:r>
        <w:r w:rsidDel="00205D87">
          <w:delText>évidence</w:delText>
        </w:r>
        <w:r w:rsidDel="00205D87">
          <w:rPr>
            <w:spacing w:val="-2"/>
          </w:rPr>
          <w:delText xml:space="preserve"> </w:delText>
        </w:r>
        <w:r w:rsidDel="00205D87">
          <w:delText>de</w:delText>
        </w:r>
        <w:r w:rsidDel="00205D87">
          <w:rPr>
            <w:spacing w:val="-4"/>
          </w:rPr>
          <w:delText xml:space="preserve"> </w:delText>
        </w:r>
        <w:r w:rsidDel="00205D87">
          <w:delText>la</w:delText>
        </w:r>
        <w:r w:rsidDel="00205D87">
          <w:rPr>
            <w:spacing w:val="-3"/>
          </w:rPr>
          <w:delText xml:space="preserve"> </w:delText>
        </w:r>
        <w:r w:rsidDel="00205D87">
          <w:delText>présence</w:delText>
        </w:r>
        <w:r w:rsidDel="00205D87">
          <w:rPr>
            <w:spacing w:val="-3"/>
          </w:rPr>
          <w:delText xml:space="preserve"> </w:delText>
        </w:r>
        <w:r w:rsidDel="00205D87">
          <w:delText>d’eau</w:delText>
        </w:r>
        <w:r w:rsidDel="00205D87">
          <w:rPr>
            <w:spacing w:val="-3"/>
          </w:rPr>
          <w:delText xml:space="preserve"> </w:delText>
        </w:r>
        <w:r w:rsidDel="00205D87">
          <w:delText>avec</w:delText>
        </w:r>
        <w:r w:rsidDel="00205D87">
          <w:rPr>
            <w:spacing w:val="-5"/>
          </w:rPr>
          <w:delText xml:space="preserve"> </w:delText>
        </w:r>
        <w:r w:rsidDel="00205D87">
          <w:delText>du</w:delText>
        </w:r>
        <w:r w:rsidDel="00205D87">
          <w:rPr>
            <w:spacing w:val="-3"/>
          </w:rPr>
          <w:delText xml:space="preserve"> </w:delText>
        </w:r>
        <w:r w:rsidDel="00205D87">
          <w:delText>sulfate</w:delText>
        </w:r>
        <w:r w:rsidDel="00205D87">
          <w:rPr>
            <w:spacing w:val="-3"/>
          </w:rPr>
          <w:delText xml:space="preserve"> </w:delText>
        </w:r>
        <w:r w:rsidDel="00205D87">
          <w:delText>de</w:delText>
        </w:r>
        <w:r w:rsidDel="00205D87">
          <w:rPr>
            <w:spacing w:val="-3"/>
          </w:rPr>
          <w:delText xml:space="preserve"> </w:delText>
        </w:r>
        <w:r w:rsidDel="00205D87">
          <w:delText>cuivre</w:delText>
        </w:r>
        <w:r w:rsidDel="00205D87">
          <w:rPr>
            <w:spacing w:val="-3"/>
          </w:rPr>
          <w:delText xml:space="preserve"> </w:delText>
        </w:r>
        <w:r w:rsidDel="00205D87">
          <w:rPr>
            <w:spacing w:val="-2"/>
          </w:rPr>
          <w:delText>anhydre.</w:delText>
        </w:r>
      </w:del>
    </w:p>
    <w:p w14:paraId="303FED00" w14:textId="71FF6F93" w:rsidR="00AC74CD" w:rsidRDefault="00000000">
      <w:pPr>
        <w:pStyle w:val="Corpsdetexte"/>
        <w:ind w:left="112" w:right="169"/>
        <w:jc w:val="both"/>
      </w:pPr>
      <w:r>
        <w:t xml:space="preserve">Pour les trois plastiques, nous avons mis du sulfate du cuivre anhydre </w:t>
      </w:r>
      <w:ins w:id="219" w:author="BEAUX Ghislaine" w:date="2025-05-03T16:12:00Z" w16du:dateUtc="2025-05-03T14:12:00Z">
        <w:r w:rsidR="00205D87">
          <w:t xml:space="preserve">incolore et qui se teinte en bleu lorsqu’il est humide </w:t>
        </w:r>
      </w:ins>
      <w:r>
        <w:t xml:space="preserve">dans un bécher et l’avons recouvert avec </w:t>
      </w:r>
      <w:del w:id="220" w:author="BEAUX Ghislaine" w:date="2025-05-03T16:13:00Z" w16du:dateUtc="2025-05-03T14:13:00Z">
        <w:r w:rsidDel="00205D87">
          <w:delText xml:space="preserve">chaque </w:delText>
        </w:r>
      </w:del>
      <w:ins w:id="221" w:author="BEAUX Ghislaine" w:date="2025-05-03T16:13:00Z" w16du:dateUtc="2025-05-03T14:13:00Z">
        <w:r w:rsidR="00205D87">
          <w:t>l’un des</w:t>
        </w:r>
        <w:r w:rsidR="00205D87">
          <w:t xml:space="preserve"> </w:t>
        </w:r>
      </w:ins>
      <w:r>
        <w:t>plastique</w:t>
      </w:r>
      <w:ins w:id="222" w:author="BEAUX Ghislaine" w:date="2025-05-03T16:13:00Z" w16du:dateUtc="2025-05-03T14:13:00Z">
        <w:r w:rsidR="00205D87">
          <w:t>s à tester et nous avons versé de l’ea</w:t>
        </w:r>
      </w:ins>
      <w:ins w:id="223" w:author="BEAUX Ghislaine" w:date="2025-05-03T16:14:00Z" w16du:dateUtc="2025-05-03T14:14:00Z">
        <w:r w:rsidR="00205D87">
          <w:t>u sur celui-ci.</w:t>
        </w:r>
      </w:ins>
      <w:del w:id="224" w:author="BEAUX Ghislaine" w:date="2025-05-03T16:14:00Z" w16du:dateUtc="2025-05-03T14:14:00Z">
        <w:r w:rsidDel="00205D87">
          <w:delText xml:space="preserve"> et au dessus, versé de l’eau</w:delText>
        </w:r>
      </w:del>
      <w:r>
        <w:t>. Après plusieurs jours, nous avons comparé avec les témoins sans eau les teintes de sulfate de cuivre anhydre devenu bleu.</w:t>
      </w:r>
    </w:p>
    <w:p w14:paraId="1F73F5EA" w14:textId="77777777" w:rsidR="00AC74CD" w:rsidRDefault="00AC74CD">
      <w:pPr>
        <w:pStyle w:val="Corpsdetexte"/>
        <w:rPr>
          <w:sz w:val="18"/>
        </w:rPr>
      </w:pPr>
    </w:p>
    <w:p w14:paraId="3EADCE7A" w14:textId="77777777" w:rsidR="00AC74CD" w:rsidRDefault="00AC74CD">
      <w:pPr>
        <w:pStyle w:val="Corpsdetexte"/>
        <w:spacing w:before="27"/>
        <w:rPr>
          <w:sz w:val="18"/>
        </w:rPr>
      </w:pPr>
    </w:p>
    <w:p w14:paraId="2CD6E833" w14:textId="77777777" w:rsidR="00AC74CD" w:rsidRDefault="00000000">
      <w:pPr>
        <w:ind w:left="5336"/>
        <w:rPr>
          <w:sz w:val="18"/>
        </w:rPr>
      </w:pPr>
      <w:r>
        <w:rPr>
          <w:noProof/>
        </w:rPr>
        <w:drawing>
          <wp:anchor distT="0" distB="0" distL="0" distR="0" simplePos="0" relativeHeight="15741952" behindDoc="0" locked="0" layoutInCell="1" allowOverlap="1" wp14:anchorId="0D41DF5F" wp14:editId="33230652">
            <wp:simplePos x="0" y="0"/>
            <wp:positionH relativeFrom="page">
              <wp:posOffset>2505370</wp:posOffset>
            </wp:positionH>
            <wp:positionV relativeFrom="paragraph">
              <wp:posOffset>100797</wp:posOffset>
            </wp:positionV>
            <wp:extent cx="1309751" cy="1293723"/>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9" cstate="print"/>
                    <a:stretch>
                      <a:fillRect/>
                    </a:stretch>
                  </pic:blipFill>
                  <pic:spPr>
                    <a:xfrm>
                      <a:off x="0" y="0"/>
                      <a:ext cx="1309751" cy="1293723"/>
                    </a:xfrm>
                    <a:prstGeom prst="rect">
                      <a:avLst/>
                    </a:prstGeom>
                  </pic:spPr>
                </pic:pic>
              </a:graphicData>
            </a:graphic>
          </wp:anchor>
        </w:drawing>
      </w:r>
      <w:proofErr w:type="gramStart"/>
      <w:r>
        <w:rPr>
          <w:sz w:val="18"/>
        </w:rPr>
        <w:t>eau</w:t>
      </w:r>
      <w:proofErr w:type="gramEnd"/>
      <w:r>
        <w:rPr>
          <w:spacing w:val="-3"/>
          <w:sz w:val="18"/>
        </w:rPr>
        <w:t xml:space="preserve"> </w:t>
      </w:r>
      <w:r>
        <w:rPr>
          <w:spacing w:val="-2"/>
          <w:sz w:val="18"/>
        </w:rPr>
        <w:t>liquide</w:t>
      </w:r>
    </w:p>
    <w:p w14:paraId="4B96CA1D" w14:textId="77777777" w:rsidR="00AC74CD" w:rsidRDefault="00AC74CD">
      <w:pPr>
        <w:pStyle w:val="Corpsdetexte"/>
        <w:spacing w:before="26"/>
        <w:rPr>
          <w:sz w:val="18"/>
        </w:rPr>
      </w:pPr>
    </w:p>
    <w:p w14:paraId="72D48F5A" w14:textId="77777777" w:rsidR="00AC74CD" w:rsidRDefault="00000000">
      <w:pPr>
        <w:ind w:left="5750" w:right="3144" w:hanging="320"/>
        <w:rPr>
          <w:sz w:val="18"/>
        </w:rPr>
      </w:pPr>
      <w:proofErr w:type="gramStart"/>
      <w:r>
        <w:rPr>
          <w:sz w:val="18"/>
        </w:rPr>
        <w:t>plastique</w:t>
      </w:r>
      <w:proofErr w:type="gramEnd"/>
      <w:r>
        <w:rPr>
          <w:spacing w:val="-12"/>
          <w:sz w:val="18"/>
        </w:rPr>
        <w:t xml:space="preserve"> </w:t>
      </w:r>
      <w:r>
        <w:rPr>
          <w:sz w:val="18"/>
        </w:rPr>
        <w:t>dont</w:t>
      </w:r>
      <w:r>
        <w:rPr>
          <w:spacing w:val="-12"/>
          <w:sz w:val="18"/>
        </w:rPr>
        <w:t xml:space="preserve"> </w:t>
      </w:r>
      <w:r>
        <w:rPr>
          <w:sz w:val="18"/>
        </w:rPr>
        <w:t>on</w:t>
      </w:r>
      <w:r>
        <w:rPr>
          <w:spacing w:val="-12"/>
          <w:sz w:val="18"/>
        </w:rPr>
        <w:t xml:space="preserve"> </w:t>
      </w:r>
      <w:r>
        <w:rPr>
          <w:sz w:val="18"/>
        </w:rPr>
        <w:t>teste la perméabilité</w:t>
      </w:r>
    </w:p>
    <w:p w14:paraId="5F8C6136" w14:textId="77777777" w:rsidR="00AC74CD" w:rsidRDefault="00AC74CD">
      <w:pPr>
        <w:pStyle w:val="Corpsdetexte"/>
        <w:rPr>
          <w:sz w:val="18"/>
        </w:rPr>
      </w:pPr>
    </w:p>
    <w:p w14:paraId="277A35A7" w14:textId="77777777" w:rsidR="00AC74CD" w:rsidRDefault="00AC74CD">
      <w:pPr>
        <w:pStyle w:val="Corpsdetexte"/>
        <w:rPr>
          <w:sz w:val="18"/>
        </w:rPr>
      </w:pPr>
    </w:p>
    <w:p w14:paraId="166903C3" w14:textId="77777777" w:rsidR="00AC74CD" w:rsidRDefault="00AC74CD">
      <w:pPr>
        <w:pStyle w:val="Corpsdetexte"/>
        <w:rPr>
          <w:sz w:val="18"/>
        </w:rPr>
      </w:pPr>
    </w:p>
    <w:p w14:paraId="55C21D3D" w14:textId="77777777" w:rsidR="00AC74CD" w:rsidRDefault="00AC74CD">
      <w:pPr>
        <w:pStyle w:val="Corpsdetexte"/>
        <w:spacing w:before="150"/>
        <w:rPr>
          <w:sz w:val="18"/>
        </w:rPr>
      </w:pPr>
    </w:p>
    <w:p w14:paraId="12E89F5B" w14:textId="77777777" w:rsidR="00AC74CD" w:rsidRDefault="00000000">
      <w:pPr>
        <w:ind w:left="5352" w:right="3542" w:firstLine="20"/>
        <w:rPr>
          <w:sz w:val="18"/>
        </w:rPr>
      </w:pPr>
      <w:proofErr w:type="gramStart"/>
      <w:r>
        <w:rPr>
          <w:sz w:val="18"/>
        </w:rPr>
        <w:t>poudre</w:t>
      </w:r>
      <w:proofErr w:type="gramEnd"/>
      <w:r>
        <w:rPr>
          <w:spacing w:val="-8"/>
          <w:sz w:val="18"/>
        </w:rPr>
        <w:t xml:space="preserve"> </w:t>
      </w:r>
      <w:r>
        <w:rPr>
          <w:sz w:val="18"/>
        </w:rPr>
        <w:t>de</w:t>
      </w:r>
      <w:r>
        <w:rPr>
          <w:spacing w:val="-8"/>
          <w:sz w:val="18"/>
        </w:rPr>
        <w:t xml:space="preserve"> </w:t>
      </w:r>
      <w:r>
        <w:rPr>
          <w:sz w:val="18"/>
        </w:rPr>
        <w:t>sulfate de</w:t>
      </w:r>
      <w:r>
        <w:rPr>
          <w:spacing w:val="-4"/>
          <w:sz w:val="18"/>
        </w:rPr>
        <w:t xml:space="preserve"> </w:t>
      </w:r>
      <w:r>
        <w:rPr>
          <w:sz w:val="18"/>
        </w:rPr>
        <w:t>cuivre</w:t>
      </w:r>
      <w:r>
        <w:rPr>
          <w:spacing w:val="-4"/>
          <w:sz w:val="18"/>
        </w:rPr>
        <w:t xml:space="preserve"> </w:t>
      </w:r>
      <w:r>
        <w:rPr>
          <w:spacing w:val="-2"/>
          <w:sz w:val="18"/>
        </w:rPr>
        <w:t>anhydre</w:t>
      </w:r>
    </w:p>
    <w:p w14:paraId="013612A5" w14:textId="77777777" w:rsidR="00AC74CD" w:rsidRDefault="00AC74CD">
      <w:pPr>
        <w:pStyle w:val="Corpsdetexte"/>
        <w:spacing w:before="4"/>
      </w:pPr>
    </w:p>
    <w:p w14:paraId="1275FA58" w14:textId="77777777" w:rsidR="00AC74CD" w:rsidRDefault="00000000">
      <w:pPr>
        <w:ind w:left="174" w:right="412"/>
        <w:jc w:val="center"/>
        <w:rPr>
          <w:i/>
          <w:sz w:val="20"/>
        </w:rPr>
      </w:pPr>
      <w:r>
        <w:rPr>
          <w:i/>
          <w:sz w:val="20"/>
          <w:u w:val="single"/>
        </w:rPr>
        <w:t>Figure</w:t>
      </w:r>
      <w:r>
        <w:rPr>
          <w:i/>
          <w:spacing w:val="-6"/>
          <w:sz w:val="20"/>
          <w:u w:val="single"/>
        </w:rPr>
        <w:t xml:space="preserve"> </w:t>
      </w:r>
      <w:r>
        <w:rPr>
          <w:i/>
          <w:sz w:val="20"/>
          <w:u w:val="single"/>
        </w:rPr>
        <w:t>23.</w:t>
      </w:r>
      <w:r>
        <w:rPr>
          <w:i/>
          <w:spacing w:val="-5"/>
          <w:sz w:val="20"/>
          <w:u w:val="single"/>
        </w:rPr>
        <w:t xml:space="preserve"> </w:t>
      </w:r>
      <w:r>
        <w:rPr>
          <w:i/>
          <w:sz w:val="20"/>
          <w:u w:val="single"/>
        </w:rPr>
        <w:t>Protocole</w:t>
      </w:r>
      <w:r>
        <w:rPr>
          <w:i/>
          <w:spacing w:val="-5"/>
          <w:sz w:val="20"/>
          <w:u w:val="single"/>
        </w:rPr>
        <w:t xml:space="preserve"> </w:t>
      </w:r>
      <w:r>
        <w:rPr>
          <w:i/>
          <w:sz w:val="20"/>
          <w:u w:val="single"/>
        </w:rPr>
        <w:t>expérience</w:t>
      </w:r>
      <w:r>
        <w:rPr>
          <w:i/>
          <w:spacing w:val="-5"/>
          <w:sz w:val="20"/>
          <w:u w:val="single"/>
        </w:rPr>
        <w:t xml:space="preserve"> </w:t>
      </w:r>
      <w:r>
        <w:rPr>
          <w:i/>
          <w:spacing w:val="-2"/>
          <w:sz w:val="20"/>
          <w:u w:val="single"/>
        </w:rPr>
        <w:t>perméabilité</w:t>
      </w:r>
    </w:p>
    <w:p w14:paraId="5311B080" w14:textId="77777777" w:rsidR="00AC74CD" w:rsidRDefault="00AC74CD">
      <w:pPr>
        <w:pStyle w:val="Corpsdetexte"/>
        <w:spacing w:before="70"/>
        <w:rPr>
          <w:i/>
        </w:rPr>
      </w:pPr>
    </w:p>
    <w:p w14:paraId="68ACFC1F" w14:textId="77777777" w:rsidR="00AC74CD" w:rsidRDefault="00000000">
      <w:pPr>
        <w:pStyle w:val="Titre2"/>
      </w:pPr>
      <w:r>
        <w:t>Interprétations</w:t>
      </w:r>
      <w:r>
        <w:rPr>
          <w:spacing w:val="-8"/>
        </w:rPr>
        <w:t xml:space="preserve"> </w:t>
      </w:r>
      <w:r>
        <w:rPr>
          <w:spacing w:val="-10"/>
        </w:rPr>
        <w:t>:</w:t>
      </w:r>
    </w:p>
    <w:p w14:paraId="4F511CC9" w14:textId="77777777" w:rsidR="00AC74CD" w:rsidRDefault="00AC74CD">
      <w:pPr>
        <w:pStyle w:val="Corpsdetexte"/>
        <w:rPr>
          <w:b/>
        </w:rPr>
      </w:pPr>
    </w:p>
    <w:p w14:paraId="75CA1798" w14:textId="76511AB7" w:rsidR="00AC74CD" w:rsidRDefault="00000000">
      <w:pPr>
        <w:pStyle w:val="Corpsdetexte"/>
        <w:ind w:left="112"/>
      </w:pPr>
      <w:r>
        <w:t xml:space="preserve">Si l’on compare les BI et les P, on observe que la teinte du sulfate de cuivre </w:t>
      </w:r>
      <w:commentRangeStart w:id="225"/>
      <w:r>
        <w:t>est</w:t>
      </w:r>
      <w:commentRangeEnd w:id="225"/>
      <w:r w:rsidR="00205D87">
        <w:rPr>
          <w:rStyle w:val="Marquedecommentaire"/>
        </w:rPr>
        <w:commentReference w:id="225"/>
      </w:r>
      <w:r>
        <w:t xml:space="preserve"> plus élevée pour les bioplastiques que pour les </w:t>
      </w:r>
      <w:proofErr w:type="spellStart"/>
      <w:r>
        <w:t>plastiques</w:t>
      </w:r>
      <w:del w:id="226" w:author="BEAUX Ghislaine" w:date="2025-05-03T16:15:00Z" w16du:dateUtc="2025-05-03T14:15:00Z">
        <w:r w:rsidDel="00205D87">
          <w:delText xml:space="preserve"> </w:delText>
        </w:r>
      </w:del>
      <w:ins w:id="227" w:author="BEAUX Ghislaine" w:date="2025-05-03T16:15:00Z" w16du:dateUtc="2025-05-03T14:15:00Z">
        <w:r w:rsidR="00205D87">
          <w:t>en</w:t>
        </w:r>
        <w:proofErr w:type="spellEnd"/>
        <w:r w:rsidR="00205D87">
          <w:t xml:space="preserve"> PE</w:t>
        </w:r>
      </w:ins>
      <w:del w:id="228" w:author="BEAUX Ghislaine" w:date="2025-05-03T16:15:00Z" w16du:dateUtc="2025-05-03T14:15:00Z">
        <w:r w:rsidDel="00205D87">
          <w:delText>simples</w:delText>
        </w:r>
      </w:del>
      <w:r>
        <w:t>. Les barres d’erreurs ne se croisent pas donc les résultats sont significatifs.</w:t>
      </w:r>
    </w:p>
    <w:p w14:paraId="64F8147C" w14:textId="77777777" w:rsidR="00AC74CD" w:rsidRDefault="00AC74CD">
      <w:pPr>
        <w:pStyle w:val="Corpsdetexte"/>
      </w:pPr>
    </w:p>
    <w:p w14:paraId="1C36B30A" w14:textId="77777777" w:rsidR="00AC74CD" w:rsidRDefault="00000000">
      <w:pPr>
        <w:pStyle w:val="Corpsdetexte"/>
        <w:ind w:left="112"/>
      </w:pPr>
      <w:r>
        <w:t>Cela</w:t>
      </w:r>
      <w:r>
        <w:rPr>
          <w:spacing w:val="-7"/>
        </w:rPr>
        <w:t xml:space="preserve"> </w:t>
      </w:r>
      <w:r>
        <w:t>signifie</w:t>
      </w:r>
      <w:r>
        <w:rPr>
          <w:spacing w:val="-4"/>
        </w:rPr>
        <w:t xml:space="preserve"> </w:t>
      </w:r>
      <w:r>
        <w:t>que</w:t>
      </w:r>
      <w:r>
        <w:rPr>
          <w:spacing w:val="-1"/>
        </w:rPr>
        <w:t xml:space="preserve"> </w:t>
      </w:r>
      <w:r>
        <w:rPr>
          <w:u w:val="single"/>
        </w:rPr>
        <w:t>la</w:t>
      </w:r>
      <w:r>
        <w:rPr>
          <w:spacing w:val="-5"/>
          <w:u w:val="single"/>
        </w:rPr>
        <w:t xml:space="preserve"> </w:t>
      </w:r>
      <w:r>
        <w:rPr>
          <w:u w:val="single"/>
        </w:rPr>
        <w:t>perméabilité</w:t>
      </w:r>
      <w:r>
        <w:rPr>
          <w:spacing w:val="-3"/>
          <w:u w:val="single"/>
        </w:rPr>
        <w:t xml:space="preserve"> </w:t>
      </w:r>
      <w:r>
        <w:rPr>
          <w:u w:val="single"/>
        </w:rPr>
        <w:t>des</w:t>
      </w:r>
      <w:r>
        <w:rPr>
          <w:spacing w:val="-3"/>
          <w:u w:val="single"/>
        </w:rPr>
        <w:t xml:space="preserve"> </w:t>
      </w:r>
      <w:r>
        <w:rPr>
          <w:u w:val="single"/>
        </w:rPr>
        <w:t>bioplastiques</w:t>
      </w:r>
      <w:r>
        <w:rPr>
          <w:spacing w:val="-4"/>
          <w:u w:val="single"/>
        </w:rPr>
        <w:t xml:space="preserve"> </w:t>
      </w:r>
      <w:r>
        <w:rPr>
          <w:u w:val="single"/>
        </w:rPr>
        <w:t>à</w:t>
      </w:r>
      <w:r>
        <w:rPr>
          <w:spacing w:val="-4"/>
          <w:u w:val="single"/>
        </w:rPr>
        <w:t xml:space="preserve"> </w:t>
      </w:r>
      <w:r>
        <w:rPr>
          <w:u w:val="single"/>
        </w:rPr>
        <w:t>la</w:t>
      </w:r>
      <w:r>
        <w:rPr>
          <w:spacing w:val="-4"/>
          <w:u w:val="single"/>
        </w:rPr>
        <w:t xml:space="preserve"> </w:t>
      </w:r>
      <w:commentRangeStart w:id="229"/>
      <w:r>
        <w:rPr>
          <w:u w:val="single"/>
        </w:rPr>
        <w:t>vapeur</w:t>
      </w:r>
      <w:r>
        <w:rPr>
          <w:spacing w:val="-4"/>
          <w:u w:val="single"/>
        </w:rPr>
        <w:t xml:space="preserve"> </w:t>
      </w:r>
      <w:r>
        <w:rPr>
          <w:u w:val="single"/>
        </w:rPr>
        <w:t>d’eau</w:t>
      </w:r>
      <w:r>
        <w:rPr>
          <w:spacing w:val="-4"/>
          <w:u w:val="single"/>
        </w:rPr>
        <w:t xml:space="preserve"> </w:t>
      </w:r>
      <w:commentRangeEnd w:id="229"/>
      <w:r w:rsidR="00205D87">
        <w:rPr>
          <w:rStyle w:val="Marquedecommentaire"/>
        </w:rPr>
        <w:commentReference w:id="229"/>
      </w:r>
      <w:r>
        <w:rPr>
          <w:u w:val="single"/>
        </w:rPr>
        <w:t>est</w:t>
      </w:r>
      <w:r>
        <w:rPr>
          <w:spacing w:val="-3"/>
          <w:u w:val="single"/>
        </w:rPr>
        <w:t xml:space="preserve"> </w:t>
      </w:r>
      <w:r>
        <w:rPr>
          <w:u w:val="single"/>
        </w:rPr>
        <w:t>plus</w:t>
      </w:r>
      <w:r>
        <w:rPr>
          <w:spacing w:val="-3"/>
          <w:u w:val="single"/>
        </w:rPr>
        <w:t xml:space="preserve"> </w:t>
      </w:r>
      <w:r>
        <w:rPr>
          <w:u w:val="single"/>
        </w:rPr>
        <w:t>élevée</w:t>
      </w:r>
      <w:r>
        <w:rPr>
          <w:spacing w:val="-4"/>
          <w:u w:val="single"/>
        </w:rPr>
        <w:t xml:space="preserve"> </w:t>
      </w:r>
      <w:r>
        <w:rPr>
          <w:u w:val="single"/>
        </w:rPr>
        <w:t>que</w:t>
      </w:r>
      <w:r>
        <w:rPr>
          <w:spacing w:val="-4"/>
          <w:u w:val="single"/>
        </w:rPr>
        <w:t xml:space="preserve"> </w:t>
      </w:r>
      <w:r>
        <w:rPr>
          <w:u w:val="single"/>
        </w:rPr>
        <w:t>celle</w:t>
      </w:r>
      <w:r>
        <w:rPr>
          <w:spacing w:val="-4"/>
          <w:u w:val="single"/>
        </w:rPr>
        <w:t xml:space="preserve"> </w:t>
      </w:r>
      <w:r>
        <w:rPr>
          <w:u w:val="single"/>
        </w:rPr>
        <w:t>des</w:t>
      </w:r>
      <w:r>
        <w:rPr>
          <w:spacing w:val="-3"/>
          <w:u w:val="single"/>
        </w:rPr>
        <w:t xml:space="preserve"> </w:t>
      </w:r>
      <w:r>
        <w:rPr>
          <w:u w:val="single"/>
        </w:rPr>
        <w:t>plastiques</w:t>
      </w:r>
      <w:r>
        <w:rPr>
          <w:spacing w:val="-3"/>
          <w:u w:val="single"/>
        </w:rPr>
        <w:t xml:space="preserve"> </w:t>
      </w:r>
      <w:r>
        <w:rPr>
          <w:spacing w:val="-5"/>
          <w:u w:val="single"/>
        </w:rPr>
        <w:t>P</w:t>
      </w:r>
      <w:r>
        <w:rPr>
          <w:spacing w:val="-5"/>
        </w:rPr>
        <w:t>.</w:t>
      </w:r>
    </w:p>
    <w:p w14:paraId="797F3FE0" w14:textId="77777777" w:rsidR="00AC74CD" w:rsidRDefault="00000000">
      <w:pPr>
        <w:pStyle w:val="Corpsdetexte"/>
        <w:ind w:left="112"/>
      </w:pPr>
      <w:r>
        <w:t>De plus on observe, en comparant les 2 P que l’ajout d’eau</w:t>
      </w:r>
      <w:r>
        <w:rPr>
          <w:spacing w:val="40"/>
        </w:rPr>
        <w:t xml:space="preserve"> </w:t>
      </w:r>
      <w:r>
        <w:t>en contact direct</w:t>
      </w:r>
      <w:r>
        <w:rPr>
          <w:spacing w:val="40"/>
        </w:rPr>
        <w:t xml:space="preserve"> </w:t>
      </w:r>
      <w:r>
        <w:t xml:space="preserve">avec le plastique ne change pas les résultats de </w:t>
      </w:r>
      <w:commentRangeStart w:id="230"/>
      <w:r>
        <w:t>l’expérience</w:t>
      </w:r>
      <w:commentRangeEnd w:id="230"/>
      <w:r w:rsidR="00547CBF">
        <w:rPr>
          <w:rStyle w:val="Marquedecommentaire"/>
        </w:rPr>
        <w:commentReference w:id="230"/>
      </w:r>
      <w:r>
        <w:t>.</w:t>
      </w:r>
    </w:p>
    <w:p w14:paraId="21C26BE3" w14:textId="77777777" w:rsidR="00AC74CD" w:rsidRDefault="00AC74CD">
      <w:pPr>
        <w:pStyle w:val="Corpsdetexte"/>
      </w:pPr>
    </w:p>
    <w:p w14:paraId="3AB1B284" w14:textId="77777777" w:rsidR="00AC74CD" w:rsidRDefault="00000000">
      <w:pPr>
        <w:pStyle w:val="Corpsdetexte"/>
        <w:ind w:left="112"/>
      </w:pPr>
      <w:r>
        <w:rPr>
          <w:u w:val="single"/>
        </w:rPr>
        <w:t>Les</w:t>
      </w:r>
      <w:r>
        <w:rPr>
          <w:spacing w:val="-5"/>
          <w:u w:val="single"/>
        </w:rPr>
        <w:t xml:space="preserve"> </w:t>
      </w:r>
      <w:r>
        <w:rPr>
          <w:u w:val="single"/>
        </w:rPr>
        <w:t>plastiques</w:t>
      </w:r>
      <w:r>
        <w:rPr>
          <w:spacing w:val="-3"/>
          <w:u w:val="single"/>
        </w:rPr>
        <w:t xml:space="preserve"> </w:t>
      </w:r>
      <w:r>
        <w:rPr>
          <w:u w:val="single"/>
        </w:rPr>
        <w:t>sont</w:t>
      </w:r>
      <w:r>
        <w:rPr>
          <w:spacing w:val="-5"/>
          <w:u w:val="single"/>
        </w:rPr>
        <w:t xml:space="preserve"> </w:t>
      </w:r>
      <w:r>
        <w:rPr>
          <w:u w:val="single"/>
        </w:rPr>
        <w:t>donc</w:t>
      </w:r>
      <w:r>
        <w:rPr>
          <w:spacing w:val="-3"/>
          <w:u w:val="single"/>
        </w:rPr>
        <w:t xml:space="preserve"> </w:t>
      </w:r>
      <w:r>
        <w:rPr>
          <w:u w:val="single"/>
        </w:rPr>
        <w:t>imperméables</w:t>
      </w:r>
      <w:r>
        <w:rPr>
          <w:spacing w:val="-2"/>
          <w:u w:val="single"/>
        </w:rPr>
        <w:t xml:space="preserve"> </w:t>
      </w:r>
      <w:r>
        <w:rPr>
          <w:u w:val="single"/>
        </w:rPr>
        <w:t>et</w:t>
      </w:r>
      <w:r>
        <w:rPr>
          <w:spacing w:val="-3"/>
          <w:u w:val="single"/>
        </w:rPr>
        <w:t xml:space="preserve"> </w:t>
      </w:r>
      <w:r>
        <w:rPr>
          <w:u w:val="single"/>
        </w:rPr>
        <w:t>ce,</w:t>
      </w:r>
      <w:r>
        <w:rPr>
          <w:spacing w:val="-3"/>
          <w:u w:val="single"/>
        </w:rPr>
        <w:t xml:space="preserve"> </w:t>
      </w:r>
      <w:r>
        <w:rPr>
          <w:u w:val="single"/>
        </w:rPr>
        <w:t>même</w:t>
      </w:r>
      <w:r>
        <w:rPr>
          <w:spacing w:val="-4"/>
          <w:u w:val="single"/>
        </w:rPr>
        <w:t xml:space="preserve"> </w:t>
      </w:r>
      <w:r>
        <w:rPr>
          <w:u w:val="single"/>
        </w:rPr>
        <w:t>en</w:t>
      </w:r>
      <w:r>
        <w:rPr>
          <w:spacing w:val="-4"/>
          <w:u w:val="single"/>
        </w:rPr>
        <w:t xml:space="preserve"> </w:t>
      </w:r>
      <w:r>
        <w:rPr>
          <w:u w:val="single"/>
        </w:rPr>
        <w:t>contact</w:t>
      </w:r>
      <w:r>
        <w:rPr>
          <w:spacing w:val="-4"/>
          <w:u w:val="single"/>
        </w:rPr>
        <w:t xml:space="preserve"> </w:t>
      </w:r>
      <w:r>
        <w:rPr>
          <w:u w:val="single"/>
        </w:rPr>
        <w:t>direct</w:t>
      </w:r>
      <w:r>
        <w:rPr>
          <w:spacing w:val="-5"/>
          <w:u w:val="single"/>
        </w:rPr>
        <w:t xml:space="preserve"> </w:t>
      </w:r>
      <w:r>
        <w:rPr>
          <w:u w:val="single"/>
        </w:rPr>
        <w:t>avec</w:t>
      </w:r>
      <w:r>
        <w:rPr>
          <w:spacing w:val="-5"/>
          <w:u w:val="single"/>
        </w:rPr>
        <w:t xml:space="preserve"> </w:t>
      </w:r>
      <w:r>
        <w:rPr>
          <w:u w:val="single"/>
        </w:rPr>
        <w:t>de</w:t>
      </w:r>
      <w:r>
        <w:rPr>
          <w:spacing w:val="-3"/>
          <w:u w:val="single"/>
        </w:rPr>
        <w:t xml:space="preserve"> </w:t>
      </w:r>
      <w:r>
        <w:rPr>
          <w:spacing w:val="-2"/>
          <w:u w:val="single"/>
        </w:rPr>
        <w:t>l’eau.</w:t>
      </w:r>
    </w:p>
    <w:p w14:paraId="4E1A3DA1" w14:textId="77777777" w:rsidR="00AC74CD" w:rsidRDefault="00AC74CD">
      <w:pPr>
        <w:pStyle w:val="Corpsdetexte"/>
      </w:pPr>
    </w:p>
    <w:p w14:paraId="5FBB34DC" w14:textId="77777777" w:rsidR="00AC74CD" w:rsidRDefault="00AC74CD">
      <w:pPr>
        <w:pStyle w:val="Corpsdetexte"/>
      </w:pPr>
    </w:p>
    <w:p w14:paraId="2BE7C0ED" w14:textId="77777777" w:rsidR="00AC74CD" w:rsidRDefault="00000000">
      <w:pPr>
        <w:pStyle w:val="Corpsdetexte"/>
        <w:ind w:left="112" w:right="940"/>
      </w:pPr>
      <w:r>
        <w:rPr>
          <w:color w:val="FF7F00"/>
        </w:rPr>
        <w:t>À</w:t>
      </w:r>
      <w:r>
        <w:rPr>
          <w:color w:val="FF7F00"/>
          <w:spacing w:val="-5"/>
        </w:rPr>
        <w:t xml:space="preserve"> </w:t>
      </w:r>
      <w:r>
        <w:rPr>
          <w:color w:val="FF7F00"/>
        </w:rPr>
        <w:t>l’inverse,</w:t>
      </w:r>
      <w:r>
        <w:rPr>
          <w:color w:val="FF7F00"/>
          <w:spacing w:val="-3"/>
        </w:rPr>
        <w:t xml:space="preserve"> </w:t>
      </w:r>
      <w:r>
        <w:rPr>
          <w:color w:val="FF7F00"/>
        </w:rPr>
        <w:t>cela</w:t>
      </w:r>
      <w:r>
        <w:rPr>
          <w:color w:val="FF7F00"/>
          <w:spacing w:val="-3"/>
        </w:rPr>
        <w:t xml:space="preserve"> </w:t>
      </w:r>
      <w:r>
        <w:rPr>
          <w:color w:val="FF7F00"/>
        </w:rPr>
        <w:t>modifie</w:t>
      </w:r>
      <w:r>
        <w:rPr>
          <w:color w:val="FF7F00"/>
          <w:spacing w:val="-3"/>
        </w:rPr>
        <w:t xml:space="preserve"> </w:t>
      </w:r>
      <w:r>
        <w:rPr>
          <w:color w:val="FF7F00"/>
        </w:rPr>
        <w:t>légèrement</w:t>
      </w:r>
      <w:r>
        <w:rPr>
          <w:color w:val="FF7F00"/>
          <w:spacing w:val="-3"/>
        </w:rPr>
        <w:t xml:space="preserve"> </w:t>
      </w:r>
      <w:r>
        <w:rPr>
          <w:color w:val="FF7F00"/>
        </w:rPr>
        <w:t>la</w:t>
      </w:r>
      <w:r>
        <w:rPr>
          <w:color w:val="FF7F00"/>
          <w:spacing w:val="-4"/>
        </w:rPr>
        <w:t xml:space="preserve"> </w:t>
      </w:r>
      <w:r>
        <w:rPr>
          <w:color w:val="FF7F00"/>
        </w:rPr>
        <w:t>teinte</w:t>
      </w:r>
      <w:r>
        <w:rPr>
          <w:color w:val="FF7F00"/>
          <w:spacing w:val="-3"/>
        </w:rPr>
        <w:t xml:space="preserve"> </w:t>
      </w:r>
      <w:r>
        <w:rPr>
          <w:color w:val="FF7F00"/>
        </w:rPr>
        <w:t>des</w:t>
      </w:r>
      <w:r>
        <w:rPr>
          <w:color w:val="FF7F00"/>
          <w:spacing w:val="-5"/>
        </w:rPr>
        <w:t xml:space="preserve"> </w:t>
      </w:r>
      <w:r>
        <w:rPr>
          <w:color w:val="FF7F00"/>
        </w:rPr>
        <w:t>sulfates</w:t>
      </w:r>
      <w:r>
        <w:rPr>
          <w:color w:val="FF7F00"/>
          <w:spacing w:val="-3"/>
        </w:rPr>
        <w:t xml:space="preserve"> </w:t>
      </w:r>
      <w:r>
        <w:rPr>
          <w:color w:val="FF7F00"/>
        </w:rPr>
        <w:t>de</w:t>
      </w:r>
      <w:r>
        <w:rPr>
          <w:color w:val="FF7F00"/>
          <w:spacing w:val="-3"/>
        </w:rPr>
        <w:t xml:space="preserve"> </w:t>
      </w:r>
      <w:r>
        <w:rPr>
          <w:color w:val="FF7F00"/>
        </w:rPr>
        <w:t>cuivre</w:t>
      </w:r>
      <w:r>
        <w:rPr>
          <w:color w:val="FF7F00"/>
          <w:spacing w:val="-4"/>
        </w:rPr>
        <w:t xml:space="preserve"> </w:t>
      </w:r>
      <w:r>
        <w:rPr>
          <w:color w:val="FF7F00"/>
        </w:rPr>
        <w:t>des</w:t>
      </w:r>
      <w:r>
        <w:rPr>
          <w:color w:val="FF7F00"/>
          <w:spacing w:val="-3"/>
        </w:rPr>
        <w:t xml:space="preserve"> </w:t>
      </w:r>
      <w:r>
        <w:rPr>
          <w:color w:val="FF7F00"/>
        </w:rPr>
        <w:t>BI</w:t>
      </w:r>
      <w:r>
        <w:rPr>
          <w:color w:val="FF7F00"/>
          <w:spacing w:val="-5"/>
        </w:rPr>
        <w:t xml:space="preserve"> </w:t>
      </w:r>
      <w:r>
        <w:rPr>
          <w:color w:val="FF7F00"/>
        </w:rPr>
        <w:t>(mais</w:t>
      </w:r>
      <w:r>
        <w:rPr>
          <w:color w:val="FF7F00"/>
          <w:spacing w:val="-5"/>
        </w:rPr>
        <w:t xml:space="preserve"> </w:t>
      </w:r>
      <w:r>
        <w:rPr>
          <w:color w:val="FF7F00"/>
        </w:rPr>
        <w:t>résultats</w:t>
      </w:r>
      <w:r>
        <w:rPr>
          <w:color w:val="FF7F00"/>
          <w:spacing w:val="-3"/>
        </w:rPr>
        <w:t xml:space="preserve"> </w:t>
      </w:r>
      <w:r>
        <w:rPr>
          <w:color w:val="FF7F00"/>
        </w:rPr>
        <w:t>non</w:t>
      </w:r>
      <w:r>
        <w:rPr>
          <w:color w:val="FF7F00"/>
          <w:spacing w:val="-3"/>
        </w:rPr>
        <w:t xml:space="preserve"> </w:t>
      </w:r>
      <w:r>
        <w:rPr>
          <w:color w:val="FF7F00"/>
        </w:rPr>
        <w:t xml:space="preserve">significatifs). </w:t>
      </w:r>
      <w:r>
        <w:rPr>
          <w:color w:val="FF7F00"/>
          <w:u w:val="single" w:color="FF7F00"/>
        </w:rPr>
        <w:t>Les bioplastiques sont donc légèrement plus perméables à l’eau liquide que à la vapeur d’eau</w:t>
      </w:r>
      <w:r>
        <w:rPr>
          <w:color w:val="FF7F00"/>
        </w:rPr>
        <w:t>.</w:t>
      </w:r>
    </w:p>
    <w:p w14:paraId="74E1183D" w14:textId="77777777" w:rsidR="00AC74CD" w:rsidRDefault="00AC74CD">
      <w:pPr>
        <w:pStyle w:val="Corpsdetexte"/>
      </w:pPr>
    </w:p>
    <w:p w14:paraId="7A6BDBAF" w14:textId="77777777" w:rsidR="00AC74CD" w:rsidRDefault="00AC74CD">
      <w:pPr>
        <w:pStyle w:val="Corpsdetexte"/>
      </w:pPr>
    </w:p>
    <w:p w14:paraId="16D7CEA0" w14:textId="77777777" w:rsidR="00AC74CD" w:rsidRDefault="00000000">
      <w:pPr>
        <w:pStyle w:val="Corpsdetexte"/>
        <w:spacing w:before="198"/>
      </w:pPr>
      <w:r>
        <w:rPr>
          <w:noProof/>
        </w:rPr>
        <w:drawing>
          <wp:anchor distT="0" distB="0" distL="0" distR="0" simplePos="0" relativeHeight="487600640" behindDoc="1" locked="0" layoutInCell="1" allowOverlap="1" wp14:anchorId="61B64437" wp14:editId="2863D650">
            <wp:simplePos x="0" y="0"/>
            <wp:positionH relativeFrom="page">
              <wp:posOffset>1957261</wp:posOffset>
            </wp:positionH>
            <wp:positionV relativeFrom="paragraph">
              <wp:posOffset>287167</wp:posOffset>
            </wp:positionV>
            <wp:extent cx="3553012" cy="2200275"/>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0" cstate="print"/>
                    <a:stretch>
                      <a:fillRect/>
                    </a:stretch>
                  </pic:blipFill>
                  <pic:spPr>
                    <a:xfrm>
                      <a:off x="0" y="0"/>
                      <a:ext cx="3553012" cy="2200275"/>
                    </a:xfrm>
                    <a:prstGeom prst="rect">
                      <a:avLst/>
                    </a:prstGeom>
                  </pic:spPr>
                </pic:pic>
              </a:graphicData>
            </a:graphic>
          </wp:anchor>
        </w:drawing>
      </w:r>
    </w:p>
    <w:p w14:paraId="701E81F3" w14:textId="77777777" w:rsidR="00AC74CD" w:rsidRDefault="00AC74CD">
      <w:pPr>
        <w:pStyle w:val="Corpsdetexte"/>
        <w:spacing w:before="9"/>
      </w:pPr>
    </w:p>
    <w:p w14:paraId="5D6C3F76" w14:textId="77777777" w:rsidR="00AC74CD" w:rsidRDefault="00000000">
      <w:pPr>
        <w:ind w:left="2298"/>
        <w:rPr>
          <w:i/>
          <w:sz w:val="20"/>
        </w:rPr>
      </w:pPr>
      <w:r>
        <w:rPr>
          <w:i/>
          <w:sz w:val="20"/>
          <w:u w:val="single"/>
        </w:rPr>
        <w:t>Figure</w:t>
      </w:r>
      <w:r>
        <w:rPr>
          <w:i/>
          <w:spacing w:val="-4"/>
          <w:sz w:val="20"/>
          <w:u w:val="single"/>
        </w:rPr>
        <w:t xml:space="preserve"> </w:t>
      </w:r>
      <w:r>
        <w:rPr>
          <w:i/>
          <w:sz w:val="20"/>
          <w:u w:val="single"/>
        </w:rPr>
        <w:t>24.</w:t>
      </w:r>
      <w:r>
        <w:rPr>
          <w:i/>
          <w:spacing w:val="-4"/>
          <w:sz w:val="20"/>
          <w:u w:val="single"/>
        </w:rPr>
        <w:t xml:space="preserve"> </w:t>
      </w:r>
      <w:r>
        <w:rPr>
          <w:i/>
          <w:sz w:val="20"/>
          <w:u w:val="single"/>
        </w:rPr>
        <w:t>Teinte</w:t>
      </w:r>
      <w:r>
        <w:rPr>
          <w:i/>
          <w:spacing w:val="-3"/>
          <w:sz w:val="20"/>
          <w:u w:val="single"/>
        </w:rPr>
        <w:t xml:space="preserve"> </w:t>
      </w:r>
      <w:r>
        <w:rPr>
          <w:i/>
          <w:sz w:val="20"/>
          <w:u w:val="single"/>
        </w:rPr>
        <w:t>de</w:t>
      </w:r>
      <w:r>
        <w:rPr>
          <w:i/>
          <w:spacing w:val="-3"/>
          <w:sz w:val="20"/>
          <w:u w:val="single"/>
        </w:rPr>
        <w:t xml:space="preserve"> </w:t>
      </w:r>
      <w:r>
        <w:rPr>
          <w:i/>
          <w:sz w:val="20"/>
          <w:u w:val="single"/>
        </w:rPr>
        <w:t>sulfate</w:t>
      </w:r>
      <w:r>
        <w:rPr>
          <w:i/>
          <w:spacing w:val="-3"/>
          <w:sz w:val="20"/>
          <w:u w:val="single"/>
        </w:rPr>
        <w:t xml:space="preserve"> </w:t>
      </w:r>
      <w:r>
        <w:rPr>
          <w:i/>
          <w:sz w:val="20"/>
          <w:u w:val="single"/>
        </w:rPr>
        <w:t>de</w:t>
      </w:r>
      <w:r>
        <w:rPr>
          <w:i/>
          <w:spacing w:val="-3"/>
          <w:sz w:val="20"/>
          <w:u w:val="single"/>
        </w:rPr>
        <w:t xml:space="preserve"> </w:t>
      </w:r>
      <w:r>
        <w:rPr>
          <w:i/>
          <w:sz w:val="20"/>
          <w:u w:val="single"/>
        </w:rPr>
        <w:t>cuivre</w:t>
      </w:r>
      <w:r>
        <w:rPr>
          <w:i/>
          <w:spacing w:val="-3"/>
          <w:sz w:val="20"/>
          <w:u w:val="single"/>
        </w:rPr>
        <w:t xml:space="preserve"> </w:t>
      </w:r>
      <w:r>
        <w:rPr>
          <w:i/>
          <w:spacing w:val="-2"/>
          <w:sz w:val="20"/>
          <w:u w:val="single"/>
        </w:rPr>
        <w:t>anhydre</w:t>
      </w:r>
    </w:p>
    <w:p w14:paraId="1CCB7932" w14:textId="77777777" w:rsidR="00AC74CD" w:rsidRDefault="00AC74CD">
      <w:pPr>
        <w:rPr>
          <w:sz w:val="20"/>
        </w:rPr>
        <w:sectPr w:rsidR="00AC74CD">
          <w:pgSz w:w="11910" w:h="16840"/>
          <w:pgMar w:top="760" w:right="700" w:bottom="280" w:left="740" w:header="720" w:footer="720" w:gutter="0"/>
          <w:cols w:space="720"/>
        </w:sectPr>
      </w:pPr>
    </w:p>
    <w:p w14:paraId="44F53926" w14:textId="77777777" w:rsidR="00AC74CD" w:rsidRDefault="00000000">
      <w:pPr>
        <w:pStyle w:val="Corpsdetexte"/>
        <w:spacing w:before="72"/>
        <w:ind w:left="112"/>
      </w:pPr>
      <w:r>
        <w:rPr>
          <w:u w:val="single"/>
        </w:rPr>
        <w:lastRenderedPageBreak/>
        <w:t>Expérience</w:t>
      </w:r>
      <w:r>
        <w:rPr>
          <w:spacing w:val="-3"/>
          <w:u w:val="single"/>
        </w:rPr>
        <w:t xml:space="preserve"> </w:t>
      </w:r>
      <w:r>
        <w:rPr>
          <w:u w:val="single"/>
        </w:rPr>
        <w:t>6</w:t>
      </w:r>
      <w:r>
        <w:rPr>
          <w:spacing w:val="-1"/>
        </w:rPr>
        <w:t xml:space="preserve"> </w:t>
      </w:r>
      <w:r>
        <w:t>:</w:t>
      </w:r>
      <w:r>
        <w:rPr>
          <w:spacing w:val="-5"/>
        </w:rPr>
        <w:t xml:space="preserve"> </w:t>
      </w:r>
      <w:r>
        <w:t>étude</w:t>
      </w:r>
      <w:r>
        <w:rPr>
          <w:spacing w:val="-4"/>
        </w:rPr>
        <w:t xml:space="preserve"> </w:t>
      </w:r>
      <w:r>
        <w:t>de</w:t>
      </w:r>
      <w:r>
        <w:rPr>
          <w:spacing w:val="-3"/>
        </w:rPr>
        <w:t xml:space="preserve"> </w:t>
      </w:r>
      <w:r>
        <w:t>la</w:t>
      </w:r>
      <w:r>
        <w:rPr>
          <w:spacing w:val="-4"/>
        </w:rPr>
        <w:t xml:space="preserve"> </w:t>
      </w:r>
      <w:r>
        <w:t>résistance</w:t>
      </w:r>
      <w:r>
        <w:rPr>
          <w:spacing w:val="-2"/>
        </w:rPr>
        <w:t xml:space="preserve"> mécanique</w:t>
      </w:r>
    </w:p>
    <w:p w14:paraId="0E9E334F" w14:textId="77777777" w:rsidR="00AC74CD" w:rsidRDefault="00AC74CD">
      <w:pPr>
        <w:pStyle w:val="Corpsdetexte"/>
      </w:pPr>
    </w:p>
    <w:p w14:paraId="662322A2" w14:textId="77777777" w:rsidR="00AC74CD" w:rsidRDefault="00000000">
      <w:pPr>
        <w:pStyle w:val="Corpsdetexte"/>
        <w:ind w:left="112" w:right="1983"/>
      </w:pPr>
      <w:r>
        <w:t>Nous</w:t>
      </w:r>
      <w:r>
        <w:rPr>
          <w:spacing w:val="-4"/>
        </w:rPr>
        <w:t xml:space="preserve"> </w:t>
      </w:r>
      <w:r>
        <w:t>avons</w:t>
      </w:r>
      <w:r>
        <w:rPr>
          <w:spacing w:val="-6"/>
        </w:rPr>
        <w:t xml:space="preserve"> </w:t>
      </w:r>
      <w:r>
        <w:t>d’abord</w:t>
      </w:r>
      <w:r>
        <w:rPr>
          <w:spacing w:val="-4"/>
        </w:rPr>
        <w:t xml:space="preserve"> </w:t>
      </w:r>
      <w:r>
        <w:t>mesuré</w:t>
      </w:r>
      <w:r>
        <w:rPr>
          <w:spacing w:val="-5"/>
        </w:rPr>
        <w:t xml:space="preserve"> </w:t>
      </w:r>
      <w:r>
        <w:t>l’épaisseur</w:t>
      </w:r>
      <w:r>
        <w:rPr>
          <w:spacing w:val="-5"/>
        </w:rPr>
        <w:t xml:space="preserve"> </w:t>
      </w:r>
      <w:r>
        <w:t>des</w:t>
      </w:r>
      <w:r>
        <w:rPr>
          <w:spacing w:val="-4"/>
        </w:rPr>
        <w:t xml:space="preserve"> </w:t>
      </w:r>
      <w:r>
        <w:t>plastiques</w:t>
      </w:r>
      <w:r>
        <w:rPr>
          <w:spacing w:val="-6"/>
        </w:rPr>
        <w:t xml:space="preserve"> </w:t>
      </w:r>
      <w:r>
        <w:t>(avec</w:t>
      </w:r>
      <w:r>
        <w:rPr>
          <w:spacing w:val="-4"/>
        </w:rPr>
        <w:t xml:space="preserve"> </w:t>
      </w:r>
      <w:r>
        <w:t>un</w:t>
      </w:r>
      <w:r>
        <w:rPr>
          <w:spacing w:val="-4"/>
        </w:rPr>
        <w:t xml:space="preserve"> </w:t>
      </w:r>
      <w:r>
        <w:t>pied</w:t>
      </w:r>
      <w:r>
        <w:rPr>
          <w:spacing w:val="-5"/>
        </w:rPr>
        <w:t xml:space="preserve"> </w:t>
      </w:r>
      <w:r>
        <w:t>à</w:t>
      </w:r>
      <w:r>
        <w:rPr>
          <w:spacing w:val="-4"/>
        </w:rPr>
        <w:t xml:space="preserve"> </w:t>
      </w:r>
      <w:r>
        <w:t>coulisse</w:t>
      </w:r>
      <w:r>
        <w:rPr>
          <w:spacing w:val="-4"/>
        </w:rPr>
        <w:t xml:space="preserve"> </w:t>
      </w:r>
      <w:r>
        <w:t>électronique). P : e = 20 μm</w:t>
      </w:r>
    </w:p>
    <w:p w14:paraId="6CF47EE2" w14:textId="77777777" w:rsidR="00AC74CD" w:rsidRDefault="00000000">
      <w:pPr>
        <w:pStyle w:val="Corpsdetexte"/>
        <w:ind w:left="112"/>
      </w:pPr>
      <w:r>
        <w:t>BI</w:t>
      </w:r>
      <w:r>
        <w:rPr>
          <w:spacing w:val="-1"/>
        </w:rPr>
        <w:t xml:space="preserve"> </w:t>
      </w:r>
      <w:r>
        <w:t>:</w:t>
      </w:r>
      <w:r>
        <w:rPr>
          <w:spacing w:val="-2"/>
        </w:rPr>
        <w:t xml:space="preserve"> </w:t>
      </w:r>
      <w:r>
        <w:t>e</w:t>
      </w:r>
      <w:r>
        <w:rPr>
          <w:spacing w:val="-1"/>
        </w:rPr>
        <w:t xml:space="preserve"> </w:t>
      </w:r>
      <w:r>
        <w:t>=</w:t>
      </w:r>
      <w:r>
        <w:rPr>
          <w:spacing w:val="-1"/>
        </w:rPr>
        <w:t xml:space="preserve"> </w:t>
      </w:r>
      <w:r>
        <w:t>25</w:t>
      </w:r>
      <w:r>
        <w:rPr>
          <w:spacing w:val="-1"/>
        </w:rPr>
        <w:t xml:space="preserve"> </w:t>
      </w:r>
      <w:r>
        <w:rPr>
          <w:spacing w:val="-5"/>
        </w:rPr>
        <w:t>μm</w:t>
      </w:r>
    </w:p>
    <w:p w14:paraId="7AB4A2BA" w14:textId="77777777" w:rsidR="00AC74CD" w:rsidRDefault="00000000">
      <w:pPr>
        <w:pStyle w:val="Corpsdetexte"/>
        <w:ind w:left="112"/>
      </w:pPr>
      <w:r>
        <w:t>BM :</w:t>
      </w:r>
      <w:r>
        <w:rPr>
          <w:spacing w:val="-3"/>
        </w:rPr>
        <w:t xml:space="preserve"> </w:t>
      </w:r>
      <w:r>
        <w:t>e</w:t>
      </w:r>
      <w:r>
        <w:rPr>
          <w:spacing w:val="-1"/>
        </w:rPr>
        <w:t xml:space="preserve"> </w:t>
      </w:r>
      <w:r>
        <w:t>= 200</w:t>
      </w:r>
      <w:r>
        <w:rPr>
          <w:spacing w:val="-2"/>
        </w:rPr>
        <w:t xml:space="preserve"> </w:t>
      </w:r>
      <w:r>
        <w:t>μm</w:t>
      </w:r>
      <w:r>
        <w:rPr>
          <w:spacing w:val="-1"/>
        </w:rPr>
        <w:t xml:space="preserve"> </w:t>
      </w:r>
      <w:r>
        <w:rPr>
          <w:spacing w:val="-2"/>
        </w:rPr>
        <w:t>environ</w:t>
      </w:r>
    </w:p>
    <w:p w14:paraId="7ED3B8B8" w14:textId="77777777" w:rsidR="00AC74CD" w:rsidRDefault="00AC74CD">
      <w:pPr>
        <w:pStyle w:val="Corpsdetexte"/>
      </w:pPr>
    </w:p>
    <w:p w14:paraId="1B62747D" w14:textId="77777777" w:rsidR="00AC74CD" w:rsidRDefault="00000000">
      <w:pPr>
        <w:pStyle w:val="Corpsdetexte"/>
        <w:ind w:left="112"/>
      </w:pPr>
      <w:r>
        <w:t>Puis</w:t>
      </w:r>
      <w:r>
        <w:rPr>
          <w:spacing w:val="-5"/>
        </w:rPr>
        <w:t xml:space="preserve"> </w:t>
      </w:r>
      <w:r>
        <w:t>découpé</w:t>
      </w:r>
      <w:r>
        <w:rPr>
          <w:spacing w:val="-4"/>
        </w:rPr>
        <w:t xml:space="preserve"> </w:t>
      </w:r>
      <w:r>
        <w:t>des</w:t>
      </w:r>
      <w:r>
        <w:rPr>
          <w:spacing w:val="-2"/>
        </w:rPr>
        <w:t xml:space="preserve"> </w:t>
      </w:r>
      <w:r>
        <w:t>bandes</w:t>
      </w:r>
      <w:r>
        <w:rPr>
          <w:spacing w:val="-3"/>
        </w:rPr>
        <w:t xml:space="preserve"> </w:t>
      </w:r>
      <w:r>
        <w:t>des</w:t>
      </w:r>
      <w:r>
        <w:rPr>
          <w:spacing w:val="-2"/>
        </w:rPr>
        <w:t xml:space="preserve"> </w:t>
      </w:r>
      <w:r>
        <w:t>trois</w:t>
      </w:r>
      <w:r>
        <w:rPr>
          <w:spacing w:val="-5"/>
        </w:rPr>
        <w:t xml:space="preserve"> </w:t>
      </w:r>
      <w:r>
        <w:t>plastiques,</w:t>
      </w:r>
      <w:r>
        <w:rPr>
          <w:spacing w:val="-4"/>
        </w:rPr>
        <w:t xml:space="preserve"> </w:t>
      </w:r>
      <w:r>
        <w:t>toutes</w:t>
      </w:r>
      <w:r>
        <w:rPr>
          <w:spacing w:val="-3"/>
        </w:rPr>
        <w:t xml:space="preserve"> </w:t>
      </w:r>
      <w:r>
        <w:t>de</w:t>
      </w:r>
      <w:r>
        <w:rPr>
          <w:spacing w:val="-3"/>
        </w:rPr>
        <w:t xml:space="preserve"> </w:t>
      </w:r>
      <w:r>
        <w:t>même</w:t>
      </w:r>
      <w:r>
        <w:rPr>
          <w:spacing w:val="-3"/>
        </w:rPr>
        <w:t xml:space="preserve"> </w:t>
      </w:r>
      <w:r>
        <w:t>dimension</w:t>
      </w:r>
      <w:r>
        <w:rPr>
          <w:spacing w:val="-3"/>
        </w:rPr>
        <w:t xml:space="preserve"> </w:t>
      </w:r>
      <w:r>
        <w:t>:</w:t>
      </w:r>
      <w:r>
        <w:rPr>
          <w:spacing w:val="-3"/>
        </w:rPr>
        <w:t xml:space="preserve"> </w:t>
      </w:r>
      <w:r>
        <w:t>10</w:t>
      </w:r>
      <w:r>
        <w:rPr>
          <w:spacing w:val="-2"/>
        </w:rPr>
        <w:t xml:space="preserve"> </w:t>
      </w:r>
      <w:r>
        <w:t>x</w:t>
      </w:r>
      <w:r>
        <w:rPr>
          <w:spacing w:val="-5"/>
        </w:rPr>
        <w:t xml:space="preserve"> </w:t>
      </w:r>
      <w:r>
        <w:t>5</w:t>
      </w:r>
      <w:r>
        <w:rPr>
          <w:spacing w:val="-2"/>
        </w:rPr>
        <w:t xml:space="preserve"> </w:t>
      </w:r>
      <w:r>
        <w:rPr>
          <w:spacing w:val="-4"/>
        </w:rPr>
        <w:t>cm</w:t>
      </w:r>
      <w:r>
        <w:rPr>
          <w:spacing w:val="-4"/>
          <w:vertAlign w:val="superscript"/>
        </w:rPr>
        <w:t>2</w:t>
      </w:r>
      <w:r>
        <w:rPr>
          <w:spacing w:val="-4"/>
        </w:rPr>
        <w:t>.</w:t>
      </w:r>
    </w:p>
    <w:p w14:paraId="2B1BACD0" w14:textId="77777777" w:rsidR="00AC74CD" w:rsidRDefault="00AC74CD">
      <w:pPr>
        <w:pStyle w:val="Corpsdetexte"/>
      </w:pPr>
    </w:p>
    <w:p w14:paraId="5FC17363" w14:textId="77777777" w:rsidR="00AC74CD" w:rsidRDefault="00000000">
      <w:pPr>
        <w:pStyle w:val="Corpsdetexte"/>
        <w:ind w:left="112"/>
      </w:pPr>
      <w:r>
        <w:t>Sur</w:t>
      </w:r>
      <w:r>
        <w:rPr>
          <w:spacing w:val="34"/>
        </w:rPr>
        <w:t xml:space="preserve"> </w:t>
      </w:r>
      <w:r>
        <w:t>une</w:t>
      </w:r>
      <w:r>
        <w:rPr>
          <w:spacing w:val="34"/>
        </w:rPr>
        <w:t xml:space="preserve"> </w:t>
      </w:r>
      <w:r>
        <w:t>potence</w:t>
      </w:r>
      <w:r>
        <w:rPr>
          <w:spacing w:val="34"/>
        </w:rPr>
        <w:t xml:space="preserve"> </w:t>
      </w:r>
      <w:r>
        <w:t>avec</w:t>
      </w:r>
      <w:r>
        <w:rPr>
          <w:spacing w:val="33"/>
        </w:rPr>
        <w:t xml:space="preserve"> </w:t>
      </w:r>
      <w:r>
        <w:t>une</w:t>
      </w:r>
      <w:r>
        <w:rPr>
          <w:spacing w:val="34"/>
        </w:rPr>
        <w:t xml:space="preserve"> </w:t>
      </w:r>
      <w:r>
        <w:t>pince</w:t>
      </w:r>
      <w:r>
        <w:rPr>
          <w:spacing w:val="34"/>
        </w:rPr>
        <w:t xml:space="preserve"> </w:t>
      </w:r>
      <w:r>
        <w:t>suspendu,</w:t>
      </w:r>
      <w:r>
        <w:rPr>
          <w:spacing w:val="33"/>
        </w:rPr>
        <w:t xml:space="preserve"> </w:t>
      </w:r>
      <w:r>
        <w:t>nous</w:t>
      </w:r>
      <w:r>
        <w:rPr>
          <w:spacing w:val="35"/>
        </w:rPr>
        <w:t xml:space="preserve"> </w:t>
      </w:r>
      <w:r>
        <w:t>avons</w:t>
      </w:r>
      <w:r>
        <w:rPr>
          <w:spacing w:val="35"/>
        </w:rPr>
        <w:t xml:space="preserve"> </w:t>
      </w:r>
      <w:r>
        <w:t>accroché</w:t>
      </w:r>
      <w:r>
        <w:rPr>
          <w:spacing w:val="34"/>
        </w:rPr>
        <w:t xml:space="preserve"> </w:t>
      </w:r>
      <w:r>
        <w:t>la</w:t>
      </w:r>
      <w:r>
        <w:rPr>
          <w:spacing w:val="34"/>
        </w:rPr>
        <w:t xml:space="preserve"> </w:t>
      </w:r>
      <w:r>
        <w:t>bande</w:t>
      </w:r>
      <w:r>
        <w:rPr>
          <w:spacing w:val="34"/>
        </w:rPr>
        <w:t xml:space="preserve"> </w:t>
      </w:r>
      <w:r>
        <w:t>de</w:t>
      </w:r>
      <w:r>
        <w:rPr>
          <w:spacing w:val="34"/>
        </w:rPr>
        <w:t xml:space="preserve"> </w:t>
      </w:r>
      <w:r>
        <w:t>plastique</w:t>
      </w:r>
      <w:r>
        <w:rPr>
          <w:spacing w:val="34"/>
        </w:rPr>
        <w:t xml:space="preserve"> </w:t>
      </w:r>
      <w:r>
        <w:t>dans</w:t>
      </w:r>
      <w:r>
        <w:rPr>
          <w:spacing w:val="35"/>
        </w:rPr>
        <w:t xml:space="preserve"> </w:t>
      </w:r>
      <w:r>
        <w:t>la</w:t>
      </w:r>
      <w:r>
        <w:rPr>
          <w:spacing w:val="34"/>
        </w:rPr>
        <w:t xml:space="preserve"> </w:t>
      </w:r>
      <w:r>
        <w:t>pince,</w:t>
      </w:r>
      <w:r>
        <w:rPr>
          <w:spacing w:val="33"/>
        </w:rPr>
        <w:t xml:space="preserve"> </w:t>
      </w:r>
      <w:r>
        <w:t>et</w:t>
      </w:r>
      <w:r>
        <w:rPr>
          <w:spacing w:val="33"/>
        </w:rPr>
        <w:t xml:space="preserve"> </w:t>
      </w:r>
      <w:r>
        <w:t>un crochet en bas de la bande pour y ajouter successivement des masses.</w:t>
      </w:r>
    </w:p>
    <w:p w14:paraId="1B749647" w14:textId="77777777" w:rsidR="00AC74CD" w:rsidRDefault="00AC74CD">
      <w:pPr>
        <w:pStyle w:val="Corpsdetexte"/>
      </w:pPr>
    </w:p>
    <w:p w14:paraId="62B5D830" w14:textId="77777777" w:rsidR="00AC74CD" w:rsidRDefault="00000000">
      <w:pPr>
        <w:pStyle w:val="Corpsdetexte"/>
        <w:spacing w:before="1"/>
        <w:ind w:left="112"/>
      </w:pPr>
      <w:r>
        <w:t>Nous</w:t>
      </w:r>
      <w:r>
        <w:rPr>
          <w:spacing w:val="-5"/>
        </w:rPr>
        <w:t xml:space="preserve"> </w:t>
      </w:r>
      <w:r>
        <w:t>avons</w:t>
      </w:r>
      <w:r>
        <w:rPr>
          <w:spacing w:val="-4"/>
        </w:rPr>
        <w:t xml:space="preserve"> </w:t>
      </w:r>
      <w:r>
        <w:t>mesuré</w:t>
      </w:r>
      <w:r>
        <w:rPr>
          <w:spacing w:val="-3"/>
        </w:rPr>
        <w:t xml:space="preserve"> </w:t>
      </w:r>
      <w:r>
        <w:t>la</w:t>
      </w:r>
      <w:r>
        <w:rPr>
          <w:spacing w:val="-3"/>
        </w:rPr>
        <w:t xml:space="preserve"> </w:t>
      </w:r>
      <w:r>
        <w:t>longueur</w:t>
      </w:r>
      <w:r>
        <w:rPr>
          <w:spacing w:val="-4"/>
        </w:rPr>
        <w:t xml:space="preserve"> </w:t>
      </w:r>
      <w:r>
        <w:t>du</w:t>
      </w:r>
      <w:r>
        <w:rPr>
          <w:spacing w:val="-3"/>
        </w:rPr>
        <w:t xml:space="preserve"> </w:t>
      </w:r>
      <w:r>
        <w:t>plastique</w:t>
      </w:r>
      <w:r>
        <w:rPr>
          <w:spacing w:val="-3"/>
        </w:rPr>
        <w:t xml:space="preserve"> </w:t>
      </w:r>
      <w:r>
        <w:t>avec</w:t>
      </w:r>
      <w:r>
        <w:rPr>
          <w:spacing w:val="-3"/>
        </w:rPr>
        <w:t xml:space="preserve"> </w:t>
      </w:r>
      <w:r>
        <w:t>une</w:t>
      </w:r>
      <w:r>
        <w:rPr>
          <w:spacing w:val="-3"/>
        </w:rPr>
        <w:t xml:space="preserve"> </w:t>
      </w:r>
      <w:r>
        <w:t>règle</w:t>
      </w:r>
      <w:r>
        <w:rPr>
          <w:spacing w:val="-4"/>
        </w:rPr>
        <w:t xml:space="preserve"> </w:t>
      </w:r>
      <w:r>
        <w:t>graduée</w:t>
      </w:r>
      <w:r>
        <w:rPr>
          <w:spacing w:val="-3"/>
        </w:rPr>
        <w:t xml:space="preserve"> </w:t>
      </w:r>
      <w:r>
        <w:t>à</w:t>
      </w:r>
      <w:r>
        <w:rPr>
          <w:spacing w:val="-3"/>
        </w:rPr>
        <w:t xml:space="preserve"> </w:t>
      </w:r>
      <w:r>
        <w:t>chaque</w:t>
      </w:r>
      <w:r>
        <w:rPr>
          <w:spacing w:val="-4"/>
        </w:rPr>
        <w:t xml:space="preserve"> </w:t>
      </w:r>
      <w:r>
        <w:t>ajout</w:t>
      </w:r>
      <w:r>
        <w:rPr>
          <w:spacing w:val="-4"/>
        </w:rPr>
        <w:t xml:space="preserve"> </w:t>
      </w:r>
      <w:r>
        <w:t>de</w:t>
      </w:r>
      <w:r>
        <w:rPr>
          <w:spacing w:val="-3"/>
        </w:rPr>
        <w:t xml:space="preserve"> </w:t>
      </w:r>
      <w:r>
        <w:rPr>
          <w:spacing w:val="-2"/>
        </w:rPr>
        <w:t>masse.</w:t>
      </w:r>
    </w:p>
    <w:p w14:paraId="7533A4B1" w14:textId="77777777" w:rsidR="00AC74CD" w:rsidRDefault="00AC74CD">
      <w:pPr>
        <w:pStyle w:val="Corpsdetexte"/>
      </w:pPr>
    </w:p>
    <w:p w14:paraId="594212C9" w14:textId="77777777" w:rsidR="00AC74CD" w:rsidRDefault="00000000">
      <w:pPr>
        <w:pStyle w:val="Corpsdetexte"/>
        <w:spacing w:before="149"/>
      </w:pPr>
      <w:r>
        <w:rPr>
          <w:noProof/>
        </w:rPr>
        <w:drawing>
          <wp:anchor distT="0" distB="0" distL="0" distR="0" simplePos="0" relativeHeight="487601664" behindDoc="1" locked="0" layoutInCell="1" allowOverlap="1" wp14:anchorId="192176DC" wp14:editId="33D98773">
            <wp:simplePos x="0" y="0"/>
            <wp:positionH relativeFrom="page">
              <wp:posOffset>1389380</wp:posOffset>
            </wp:positionH>
            <wp:positionV relativeFrom="paragraph">
              <wp:posOffset>275268</wp:posOffset>
            </wp:positionV>
            <wp:extent cx="1618320" cy="2874264"/>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1" cstate="print"/>
                    <a:stretch>
                      <a:fillRect/>
                    </a:stretch>
                  </pic:blipFill>
                  <pic:spPr>
                    <a:xfrm>
                      <a:off x="0" y="0"/>
                      <a:ext cx="1618320" cy="2874264"/>
                    </a:xfrm>
                    <a:prstGeom prst="rect">
                      <a:avLst/>
                    </a:prstGeom>
                  </pic:spPr>
                </pic:pic>
              </a:graphicData>
            </a:graphic>
          </wp:anchor>
        </w:drawing>
      </w:r>
      <w:r>
        <w:rPr>
          <w:noProof/>
        </w:rPr>
        <w:drawing>
          <wp:anchor distT="0" distB="0" distL="0" distR="0" simplePos="0" relativeHeight="487602176" behindDoc="1" locked="0" layoutInCell="1" allowOverlap="1" wp14:anchorId="3B2E2317" wp14:editId="7404FACD">
            <wp:simplePos x="0" y="0"/>
            <wp:positionH relativeFrom="page">
              <wp:posOffset>4000500</wp:posOffset>
            </wp:positionH>
            <wp:positionV relativeFrom="paragraph">
              <wp:posOffset>256218</wp:posOffset>
            </wp:positionV>
            <wp:extent cx="1638394" cy="2907792"/>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1638394" cy="2907792"/>
                    </a:xfrm>
                    <a:prstGeom prst="rect">
                      <a:avLst/>
                    </a:prstGeom>
                  </pic:spPr>
                </pic:pic>
              </a:graphicData>
            </a:graphic>
          </wp:anchor>
        </w:drawing>
      </w:r>
    </w:p>
    <w:p w14:paraId="56D785DB" w14:textId="77777777" w:rsidR="00AC74CD" w:rsidRDefault="00AC74CD">
      <w:pPr>
        <w:pStyle w:val="Corpsdetexte"/>
        <w:spacing w:before="1"/>
        <w:rPr>
          <w:sz w:val="6"/>
        </w:rPr>
      </w:pPr>
    </w:p>
    <w:p w14:paraId="2536FE6C" w14:textId="77777777" w:rsidR="00AC74CD" w:rsidRDefault="00AC74CD">
      <w:pPr>
        <w:rPr>
          <w:sz w:val="6"/>
        </w:rPr>
        <w:sectPr w:rsidR="00AC74CD">
          <w:pgSz w:w="11910" w:h="16840"/>
          <w:pgMar w:top="760" w:right="700" w:bottom="280" w:left="740" w:header="720" w:footer="720" w:gutter="0"/>
          <w:cols w:space="720"/>
        </w:sectPr>
      </w:pPr>
    </w:p>
    <w:p w14:paraId="49CB433C" w14:textId="77777777" w:rsidR="00AC74CD" w:rsidRDefault="00000000">
      <w:pPr>
        <w:spacing w:before="58" w:line="276" w:lineRule="auto"/>
        <w:ind w:left="1450" w:right="122"/>
        <w:rPr>
          <w:i/>
          <w:sz w:val="16"/>
        </w:rPr>
      </w:pPr>
      <w:r>
        <w:rPr>
          <w:i/>
          <w:sz w:val="16"/>
          <w:u w:val="single"/>
        </w:rPr>
        <w:t>Figure</w:t>
      </w:r>
      <w:r>
        <w:rPr>
          <w:i/>
          <w:spacing w:val="-6"/>
          <w:sz w:val="16"/>
          <w:u w:val="single"/>
        </w:rPr>
        <w:t xml:space="preserve"> </w:t>
      </w:r>
      <w:r>
        <w:rPr>
          <w:i/>
          <w:sz w:val="16"/>
          <w:u w:val="single"/>
        </w:rPr>
        <w:t>26.</w:t>
      </w:r>
      <w:r>
        <w:rPr>
          <w:i/>
          <w:spacing w:val="-7"/>
          <w:sz w:val="16"/>
          <w:u w:val="single"/>
        </w:rPr>
        <w:t xml:space="preserve"> </w:t>
      </w:r>
      <w:r>
        <w:rPr>
          <w:i/>
          <w:sz w:val="16"/>
          <w:u w:val="single"/>
        </w:rPr>
        <w:t>Montage</w:t>
      </w:r>
      <w:r>
        <w:rPr>
          <w:i/>
          <w:spacing w:val="-6"/>
          <w:sz w:val="16"/>
          <w:u w:val="single"/>
        </w:rPr>
        <w:t xml:space="preserve"> </w:t>
      </w:r>
      <w:r>
        <w:rPr>
          <w:i/>
          <w:sz w:val="16"/>
          <w:u w:val="single"/>
        </w:rPr>
        <w:t>:</w:t>
      </w:r>
      <w:r>
        <w:rPr>
          <w:i/>
          <w:spacing w:val="-7"/>
          <w:sz w:val="16"/>
          <w:u w:val="single"/>
        </w:rPr>
        <w:t xml:space="preserve"> </w:t>
      </w:r>
      <w:r>
        <w:rPr>
          <w:i/>
          <w:sz w:val="16"/>
          <w:u w:val="single"/>
        </w:rPr>
        <w:t>attache</w:t>
      </w:r>
      <w:r>
        <w:rPr>
          <w:i/>
          <w:spacing w:val="-6"/>
          <w:sz w:val="16"/>
          <w:u w:val="single"/>
        </w:rPr>
        <w:t xml:space="preserve"> </w:t>
      </w:r>
      <w:r>
        <w:rPr>
          <w:i/>
          <w:sz w:val="16"/>
          <w:u w:val="single"/>
        </w:rPr>
        <w:t>de</w:t>
      </w:r>
      <w:r>
        <w:rPr>
          <w:i/>
          <w:spacing w:val="-8"/>
          <w:sz w:val="16"/>
          <w:u w:val="single"/>
        </w:rPr>
        <w:t xml:space="preserve"> </w:t>
      </w:r>
      <w:r>
        <w:rPr>
          <w:i/>
          <w:sz w:val="16"/>
          <w:u w:val="single"/>
        </w:rPr>
        <w:t>BI</w:t>
      </w:r>
      <w:r>
        <w:rPr>
          <w:i/>
          <w:sz w:val="16"/>
        </w:rPr>
        <w:t xml:space="preserve"> </w:t>
      </w:r>
      <w:r>
        <w:rPr>
          <w:i/>
          <w:sz w:val="16"/>
          <w:u w:val="single"/>
        </w:rPr>
        <w:t>au niveau d'une pince sur une</w:t>
      </w:r>
      <w:r>
        <w:rPr>
          <w:i/>
          <w:sz w:val="16"/>
        </w:rPr>
        <w:t xml:space="preserve"> </w:t>
      </w:r>
      <w:r>
        <w:rPr>
          <w:i/>
          <w:spacing w:val="-2"/>
          <w:sz w:val="16"/>
          <w:u w:val="single"/>
        </w:rPr>
        <w:t>potence</w:t>
      </w:r>
    </w:p>
    <w:p w14:paraId="15DF3203" w14:textId="77777777" w:rsidR="00AC74CD" w:rsidRDefault="00000000">
      <w:pPr>
        <w:spacing w:before="84" w:line="276" w:lineRule="auto"/>
        <w:ind w:left="1450" w:right="2474"/>
        <w:rPr>
          <w:i/>
          <w:sz w:val="16"/>
        </w:rPr>
      </w:pPr>
      <w:r>
        <w:br w:type="column"/>
      </w:r>
      <w:r>
        <w:rPr>
          <w:i/>
          <w:sz w:val="16"/>
          <w:u w:val="single"/>
        </w:rPr>
        <w:t>Figure</w:t>
      </w:r>
      <w:r>
        <w:rPr>
          <w:i/>
          <w:spacing w:val="-6"/>
          <w:sz w:val="16"/>
          <w:u w:val="single"/>
        </w:rPr>
        <w:t xml:space="preserve"> </w:t>
      </w:r>
      <w:r>
        <w:rPr>
          <w:i/>
          <w:sz w:val="16"/>
          <w:u w:val="single"/>
        </w:rPr>
        <w:t>25.</w:t>
      </w:r>
      <w:r>
        <w:rPr>
          <w:i/>
          <w:spacing w:val="-7"/>
          <w:sz w:val="16"/>
          <w:u w:val="single"/>
        </w:rPr>
        <w:t xml:space="preserve"> </w:t>
      </w:r>
      <w:r>
        <w:rPr>
          <w:i/>
          <w:sz w:val="16"/>
          <w:u w:val="single"/>
        </w:rPr>
        <w:t>Ajout</w:t>
      </w:r>
      <w:r>
        <w:rPr>
          <w:i/>
          <w:spacing w:val="-5"/>
          <w:sz w:val="16"/>
          <w:u w:val="single"/>
        </w:rPr>
        <w:t xml:space="preserve"> </w:t>
      </w:r>
      <w:r>
        <w:rPr>
          <w:i/>
          <w:sz w:val="16"/>
          <w:u w:val="single"/>
        </w:rPr>
        <w:t>de</w:t>
      </w:r>
      <w:r>
        <w:rPr>
          <w:i/>
          <w:spacing w:val="-6"/>
          <w:sz w:val="16"/>
          <w:u w:val="single"/>
        </w:rPr>
        <w:t xml:space="preserve"> </w:t>
      </w:r>
      <w:r>
        <w:rPr>
          <w:i/>
          <w:sz w:val="16"/>
          <w:u w:val="single"/>
        </w:rPr>
        <w:t>masses</w:t>
      </w:r>
      <w:r>
        <w:rPr>
          <w:i/>
          <w:spacing w:val="-7"/>
          <w:sz w:val="16"/>
          <w:u w:val="single"/>
        </w:rPr>
        <w:t xml:space="preserve"> </w:t>
      </w:r>
      <w:r>
        <w:rPr>
          <w:i/>
          <w:sz w:val="16"/>
          <w:u w:val="single"/>
        </w:rPr>
        <w:t>petit</w:t>
      </w:r>
      <w:r>
        <w:rPr>
          <w:i/>
          <w:spacing w:val="-5"/>
          <w:sz w:val="16"/>
          <w:u w:val="single"/>
        </w:rPr>
        <w:t xml:space="preserve"> </w:t>
      </w:r>
      <w:r>
        <w:rPr>
          <w:i/>
          <w:sz w:val="16"/>
          <w:u w:val="single"/>
        </w:rPr>
        <w:t>à</w:t>
      </w:r>
      <w:r>
        <w:rPr>
          <w:i/>
          <w:sz w:val="16"/>
        </w:rPr>
        <w:t xml:space="preserve"> </w:t>
      </w:r>
      <w:r>
        <w:rPr>
          <w:i/>
          <w:sz w:val="16"/>
          <w:u w:val="single"/>
        </w:rPr>
        <w:t>petit pour mesure l'élongation du</w:t>
      </w:r>
      <w:r>
        <w:rPr>
          <w:i/>
          <w:sz w:val="16"/>
        </w:rPr>
        <w:t xml:space="preserve"> </w:t>
      </w:r>
      <w:r>
        <w:rPr>
          <w:i/>
          <w:spacing w:val="-2"/>
          <w:sz w:val="16"/>
          <w:u w:val="single"/>
        </w:rPr>
        <w:t>plastique</w:t>
      </w:r>
    </w:p>
    <w:p w14:paraId="2E8E4F12" w14:textId="77777777" w:rsidR="00AC74CD" w:rsidRDefault="00AC74CD">
      <w:pPr>
        <w:spacing w:line="276" w:lineRule="auto"/>
        <w:rPr>
          <w:sz w:val="16"/>
        </w:rPr>
        <w:sectPr w:rsidR="00AC74CD">
          <w:type w:val="continuous"/>
          <w:pgSz w:w="11910" w:h="16840"/>
          <w:pgMar w:top="760" w:right="700" w:bottom="280" w:left="740" w:header="720" w:footer="720" w:gutter="0"/>
          <w:cols w:num="2" w:space="720" w:equalWidth="0">
            <w:col w:w="4038" w:space="73"/>
            <w:col w:w="6359"/>
          </w:cols>
        </w:sectPr>
      </w:pPr>
    </w:p>
    <w:p w14:paraId="247C1EF0" w14:textId="77777777" w:rsidR="00AC74CD" w:rsidRDefault="00000000">
      <w:pPr>
        <w:pStyle w:val="Titre1"/>
        <w:spacing w:before="72"/>
      </w:pPr>
      <w:r>
        <w:lastRenderedPageBreak/>
        <w:t>ANALYSE</w:t>
      </w:r>
      <w:r>
        <w:rPr>
          <w:spacing w:val="-8"/>
        </w:rPr>
        <w:t xml:space="preserve"> </w:t>
      </w:r>
      <w:r>
        <w:rPr>
          <w:spacing w:val="-10"/>
        </w:rPr>
        <w:t>:</w:t>
      </w:r>
    </w:p>
    <w:p w14:paraId="48BB95E8" w14:textId="77777777" w:rsidR="00AC74CD" w:rsidRDefault="00000000">
      <w:pPr>
        <w:pStyle w:val="Corpsdetexte"/>
        <w:rPr>
          <w:b/>
          <w:sz w:val="9"/>
        </w:rPr>
      </w:pPr>
      <w:r>
        <w:rPr>
          <w:noProof/>
        </w:rPr>
        <w:drawing>
          <wp:anchor distT="0" distB="0" distL="0" distR="0" simplePos="0" relativeHeight="487602688" behindDoc="1" locked="0" layoutInCell="1" allowOverlap="1" wp14:anchorId="7E167551" wp14:editId="3E9FA561">
            <wp:simplePos x="0" y="0"/>
            <wp:positionH relativeFrom="page">
              <wp:posOffset>1993853</wp:posOffset>
            </wp:positionH>
            <wp:positionV relativeFrom="paragraph">
              <wp:posOffset>81523</wp:posOffset>
            </wp:positionV>
            <wp:extent cx="3948183" cy="210312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3" cstate="print"/>
                    <a:stretch>
                      <a:fillRect/>
                    </a:stretch>
                  </pic:blipFill>
                  <pic:spPr>
                    <a:xfrm>
                      <a:off x="0" y="0"/>
                      <a:ext cx="3948183" cy="2103120"/>
                    </a:xfrm>
                    <a:prstGeom prst="rect">
                      <a:avLst/>
                    </a:prstGeom>
                  </pic:spPr>
                </pic:pic>
              </a:graphicData>
            </a:graphic>
          </wp:anchor>
        </w:drawing>
      </w:r>
    </w:p>
    <w:p w14:paraId="5F72D260" w14:textId="77777777" w:rsidR="00AC74CD" w:rsidRDefault="00AC74CD">
      <w:pPr>
        <w:pStyle w:val="Corpsdetexte"/>
        <w:spacing w:before="66"/>
        <w:rPr>
          <w:b/>
        </w:rPr>
      </w:pPr>
    </w:p>
    <w:p w14:paraId="52FD98B2" w14:textId="77777777" w:rsidR="00AC74CD" w:rsidRDefault="00000000">
      <w:pPr>
        <w:ind w:left="2223"/>
        <w:rPr>
          <w:i/>
          <w:sz w:val="20"/>
        </w:rPr>
      </w:pPr>
      <w:r>
        <w:rPr>
          <w:i/>
          <w:sz w:val="20"/>
          <w:u w:val="single"/>
        </w:rPr>
        <w:t>Figure</w:t>
      </w:r>
      <w:r>
        <w:rPr>
          <w:i/>
          <w:spacing w:val="-4"/>
          <w:sz w:val="20"/>
          <w:u w:val="single"/>
        </w:rPr>
        <w:t xml:space="preserve"> </w:t>
      </w:r>
      <w:r>
        <w:rPr>
          <w:i/>
          <w:sz w:val="20"/>
          <w:u w:val="single"/>
        </w:rPr>
        <w:t>27.</w:t>
      </w:r>
      <w:r>
        <w:rPr>
          <w:i/>
          <w:spacing w:val="-5"/>
          <w:sz w:val="20"/>
          <w:u w:val="single"/>
        </w:rPr>
        <w:t xml:space="preserve"> </w:t>
      </w:r>
      <w:r>
        <w:rPr>
          <w:i/>
          <w:sz w:val="20"/>
          <w:u w:val="single"/>
        </w:rPr>
        <w:t>Poids</w:t>
      </w:r>
      <w:r>
        <w:rPr>
          <w:i/>
          <w:spacing w:val="-2"/>
          <w:sz w:val="20"/>
          <w:u w:val="single"/>
        </w:rPr>
        <w:t xml:space="preserve"> </w:t>
      </w:r>
      <w:r>
        <w:rPr>
          <w:i/>
          <w:sz w:val="20"/>
          <w:u w:val="single"/>
        </w:rPr>
        <w:t>en</w:t>
      </w:r>
      <w:r>
        <w:rPr>
          <w:i/>
          <w:spacing w:val="-4"/>
          <w:sz w:val="20"/>
          <w:u w:val="single"/>
        </w:rPr>
        <w:t xml:space="preserve"> </w:t>
      </w:r>
      <w:r>
        <w:rPr>
          <w:i/>
          <w:sz w:val="20"/>
          <w:u w:val="single"/>
        </w:rPr>
        <w:t>fonction</w:t>
      </w:r>
      <w:r>
        <w:rPr>
          <w:i/>
          <w:spacing w:val="-4"/>
          <w:sz w:val="20"/>
          <w:u w:val="single"/>
        </w:rPr>
        <w:t xml:space="preserve"> </w:t>
      </w:r>
      <w:r>
        <w:rPr>
          <w:i/>
          <w:sz w:val="20"/>
          <w:u w:val="single"/>
        </w:rPr>
        <w:t>de</w:t>
      </w:r>
      <w:r>
        <w:rPr>
          <w:i/>
          <w:spacing w:val="-2"/>
          <w:sz w:val="20"/>
          <w:u w:val="single"/>
        </w:rPr>
        <w:t xml:space="preserve"> </w:t>
      </w:r>
      <w:r>
        <w:rPr>
          <w:i/>
          <w:sz w:val="20"/>
          <w:u w:val="single"/>
        </w:rPr>
        <w:t>l’étirement</w:t>
      </w:r>
      <w:r>
        <w:rPr>
          <w:i/>
          <w:spacing w:val="-3"/>
          <w:sz w:val="20"/>
          <w:u w:val="single"/>
        </w:rPr>
        <w:t xml:space="preserve"> </w:t>
      </w:r>
      <w:r>
        <w:rPr>
          <w:i/>
          <w:sz w:val="20"/>
          <w:u w:val="single"/>
        </w:rPr>
        <w:t>-</w:t>
      </w:r>
      <w:r>
        <w:rPr>
          <w:i/>
          <w:spacing w:val="-3"/>
          <w:sz w:val="20"/>
          <w:u w:val="single"/>
        </w:rPr>
        <w:t xml:space="preserve"> </w:t>
      </w:r>
      <w:r>
        <w:rPr>
          <w:i/>
          <w:spacing w:val="-10"/>
          <w:sz w:val="20"/>
          <w:u w:val="single"/>
        </w:rPr>
        <w:t>P</w:t>
      </w:r>
    </w:p>
    <w:p w14:paraId="65D7CD1D" w14:textId="77777777" w:rsidR="00AC74CD" w:rsidRDefault="00AC74CD">
      <w:pPr>
        <w:pStyle w:val="Corpsdetexte"/>
        <w:rPr>
          <w:i/>
        </w:rPr>
      </w:pPr>
    </w:p>
    <w:p w14:paraId="22E4B352" w14:textId="77777777" w:rsidR="00AC74CD" w:rsidRDefault="00AC74CD">
      <w:pPr>
        <w:pStyle w:val="Corpsdetexte"/>
        <w:rPr>
          <w:i/>
        </w:rPr>
      </w:pPr>
    </w:p>
    <w:p w14:paraId="3AC005D7" w14:textId="77777777" w:rsidR="00AC74CD" w:rsidRDefault="00000000">
      <w:pPr>
        <w:pStyle w:val="Corpsdetexte"/>
        <w:spacing w:before="194"/>
        <w:rPr>
          <w:i/>
        </w:rPr>
      </w:pPr>
      <w:r>
        <w:rPr>
          <w:noProof/>
        </w:rPr>
        <w:drawing>
          <wp:anchor distT="0" distB="0" distL="0" distR="0" simplePos="0" relativeHeight="487603200" behindDoc="1" locked="0" layoutInCell="1" allowOverlap="1" wp14:anchorId="0D9844F2" wp14:editId="2599AF10">
            <wp:simplePos x="0" y="0"/>
            <wp:positionH relativeFrom="page">
              <wp:posOffset>1771605</wp:posOffset>
            </wp:positionH>
            <wp:positionV relativeFrom="paragraph">
              <wp:posOffset>284544</wp:posOffset>
            </wp:positionV>
            <wp:extent cx="4081359" cy="214312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4" cstate="print"/>
                    <a:stretch>
                      <a:fillRect/>
                    </a:stretch>
                  </pic:blipFill>
                  <pic:spPr>
                    <a:xfrm>
                      <a:off x="0" y="0"/>
                      <a:ext cx="4081359" cy="2143125"/>
                    </a:xfrm>
                    <a:prstGeom prst="rect">
                      <a:avLst/>
                    </a:prstGeom>
                  </pic:spPr>
                </pic:pic>
              </a:graphicData>
            </a:graphic>
          </wp:anchor>
        </w:drawing>
      </w:r>
    </w:p>
    <w:p w14:paraId="73ACD3A8" w14:textId="77777777" w:rsidR="00AC74CD" w:rsidRDefault="00AC74CD">
      <w:pPr>
        <w:pStyle w:val="Corpsdetexte"/>
        <w:spacing w:before="145"/>
        <w:rPr>
          <w:i/>
        </w:rPr>
      </w:pPr>
    </w:p>
    <w:p w14:paraId="4840C9F8" w14:textId="77777777" w:rsidR="00AC74CD" w:rsidRDefault="00000000">
      <w:pPr>
        <w:ind w:left="1812"/>
        <w:rPr>
          <w:i/>
          <w:sz w:val="20"/>
        </w:rPr>
      </w:pPr>
      <w:r>
        <w:rPr>
          <w:i/>
          <w:sz w:val="20"/>
          <w:u w:val="single"/>
        </w:rPr>
        <w:t>Figure</w:t>
      </w:r>
      <w:r>
        <w:rPr>
          <w:i/>
          <w:spacing w:val="-4"/>
          <w:sz w:val="20"/>
          <w:u w:val="single"/>
        </w:rPr>
        <w:t xml:space="preserve"> </w:t>
      </w:r>
      <w:r>
        <w:rPr>
          <w:i/>
          <w:sz w:val="20"/>
          <w:u w:val="single"/>
        </w:rPr>
        <w:t>28.</w:t>
      </w:r>
      <w:r>
        <w:rPr>
          <w:i/>
          <w:spacing w:val="-5"/>
          <w:sz w:val="20"/>
          <w:u w:val="single"/>
        </w:rPr>
        <w:t xml:space="preserve"> </w:t>
      </w:r>
      <w:r>
        <w:rPr>
          <w:i/>
          <w:sz w:val="20"/>
          <w:u w:val="single"/>
        </w:rPr>
        <w:t>Poids</w:t>
      </w:r>
      <w:r>
        <w:rPr>
          <w:i/>
          <w:spacing w:val="-2"/>
          <w:sz w:val="20"/>
          <w:u w:val="single"/>
        </w:rPr>
        <w:t xml:space="preserve"> </w:t>
      </w:r>
      <w:r>
        <w:rPr>
          <w:i/>
          <w:sz w:val="20"/>
          <w:u w:val="single"/>
        </w:rPr>
        <w:t>en</w:t>
      </w:r>
      <w:r>
        <w:rPr>
          <w:i/>
          <w:spacing w:val="-4"/>
          <w:sz w:val="20"/>
          <w:u w:val="single"/>
        </w:rPr>
        <w:t xml:space="preserve"> </w:t>
      </w:r>
      <w:r>
        <w:rPr>
          <w:i/>
          <w:sz w:val="20"/>
          <w:u w:val="single"/>
        </w:rPr>
        <w:t>fonction</w:t>
      </w:r>
      <w:r>
        <w:rPr>
          <w:i/>
          <w:spacing w:val="-4"/>
          <w:sz w:val="20"/>
          <w:u w:val="single"/>
        </w:rPr>
        <w:t xml:space="preserve"> </w:t>
      </w:r>
      <w:r>
        <w:rPr>
          <w:i/>
          <w:sz w:val="20"/>
          <w:u w:val="single"/>
        </w:rPr>
        <w:t>de</w:t>
      </w:r>
      <w:r>
        <w:rPr>
          <w:i/>
          <w:spacing w:val="-2"/>
          <w:sz w:val="20"/>
          <w:u w:val="single"/>
        </w:rPr>
        <w:t xml:space="preserve"> </w:t>
      </w:r>
      <w:r>
        <w:rPr>
          <w:i/>
          <w:sz w:val="20"/>
          <w:u w:val="single"/>
        </w:rPr>
        <w:t>l’étirement</w:t>
      </w:r>
      <w:r>
        <w:rPr>
          <w:i/>
          <w:spacing w:val="-3"/>
          <w:sz w:val="20"/>
          <w:u w:val="single"/>
        </w:rPr>
        <w:t xml:space="preserve"> </w:t>
      </w:r>
      <w:r>
        <w:rPr>
          <w:i/>
          <w:sz w:val="20"/>
          <w:u w:val="single"/>
        </w:rPr>
        <w:t>-</w:t>
      </w:r>
      <w:r>
        <w:rPr>
          <w:i/>
          <w:spacing w:val="-3"/>
          <w:sz w:val="20"/>
          <w:u w:val="single"/>
        </w:rPr>
        <w:t xml:space="preserve"> </w:t>
      </w:r>
      <w:r>
        <w:rPr>
          <w:i/>
          <w:spacing w:val="-5"/>
          <w:sz w:val="20"/>
          <w:u w:val="single"/>
        </w:rPr>
        <w:t>BI</w:t>
      </w:r>
    </w:p>
    <w:p w14:paraId="7891052F" w14:textId="77777777" w:rsidR="00AC74CD" w:rsidRDefault="00AC74CD">
      <w:pPr>
        <w:pStyle w:val="Corpsdetexte"/>
        <w:rPr>
          <w:i/>
        </w:rPr>
      </w:pPr>
    </w:p>
    <w:p w14:paraId="6E80D0F6" w14:textId="77777777" w:rsidR="00AC74CD" w:rsidRDefault="00000000">
      <w:pPr>
        <w:pStyle w:val="Corpsdetexte"/>
        <w:spacing w:before="107"/>
        <w:rPr>
          <w:i/>
        </w:rPr>
      </w:pPr>
      <w:r>
        <w:rPr>
          <w:noProof/>
        </w:rPr>
        <w:drawing>
          <wp:anchor distT="0" distB="0" distL="0" distR="0" simplePos="0" relativeHeight="487603712" behindDoc="1" locked="0" layoutInCell="1" allowOverlap="1" wp14:anchorId="13DDC6AB" wp14:editId="3E1B3708">
            <wp:simplePos x="0" y="0"/>
            <wp:positionH relativeFrom="page">
              <wp:posOffset>1668516</wp:posOffset>
            </wp:positionH>
            <wp:positionV relativeFrom="paragraph">
              <wp:posOffset>229538</wp:posOffset>
            </wp:positionV>
            <wp:extent cx="4260032" cy="243859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5" cstate="print"/>
                    <a:stretch>
                      <a:fillRect/>
                    </a:stretch>
                  </pic:blipFill>
                  <pic:spPr>
                    <a:xfrm>
                      <a:off x="0" y="0"/>
                      <a:ext cx="4260032" cy="2438590"/>
                    </a:xfrm>
                    <a:prstGeom prst="rect">
                      <a:avLst/>
                    </a:prstGeom>
                  </pic:spPr>
                </pic:pic>
              </a:graphicData>
            </a:graphic>
          </wp:anchor>
        </w:drawing>
      </w:r>
    </w:p>
    <w:p w14:paraId="5EDD54FE" w14:textId="77777777" w:rsidR="00AC74CD" w:rsidRDefault="00000000">
      <w:pPr>
        <w:spacing w:before="176"/>
        <w:ind w:left="1882"/>
        <w:rPr>
          <w:i/>
          <w:sz w:val="20"/>
        </w:rPr>
      </w:pPr>
      <w:r>
        <w:rPr>
          <w:i/>
          <w:sz w:val="20"/>
          <w:u w:val="single"/>
        </w:rPr>
        <w:t>Figure</w:t>
      </w:r>
      <w:r>
        <w:rPr>
          <w:i/>
          <w:spacing w:val="-4"/>
          <w:sz w:val="20"/>
          <w:u w:val="single"/>
        </w:rPr>
        <w:t xml:space="preserve"> </w:t>
      </w:r>
      <w:proofErr w:type="gramStart"/>
      <w:r>
        <w:rPr>
          <w:i/>
          <w:sz w:val="20"/>
          <w:u w:val="single"/>
        </w:rPr>
        <w:t>29</w:t>
      </w:r>
      <w:r>
        <w:rPr>
          <w:i/>
          <w:spacing w:val="-1"/>
          <w:sz w:val="20"/>
          <w:u w:val="single"/>
        </w:rPr>
        <w:t xml:space="preserve"> </w:t>
      </w:r>
      <w:r>
        <w:rPr>
          <w:i/>
          <w:sz w:val="20"/>
          <w:u w:val="single"/>
        </w:rPr>
        <w:t>.</w:t>
      </w:r>
      <w:proofErr w:type="gramEnd"/>
      <w:r>
        <w:rPr>
          <w:i/>
          <w:spacing w:val="-4"/>
          <w:sz w:val="20"/>
          <w:u w:val="single"/>
        </w:rPr>
        <w:t xml:space="preserve"> </w:t>
      </w:r>
      <w:r>
        <w:rPr>
          <w:i/>
          <w:sz w:val="20"/>
          <w:u w:val="single"/>
        </w:rPr>
        <w:t>Poids</w:t>
      </w:r>
      <w:r>
        <w:rPr>
          <w:i/>
          <w:spacing w:val="-3"/>
          <w:sz w:val="20"/>
          <w:u w:val="single"/>
        </w:rPr>
        <w:t xml:space="preserve"> </w:t>
      </w:r>
      <w:r>
        <w:rPr>
          <w:i/>
          <w:sz w:val="20"/>
          <w:u w:val="single"/>
        </w:rPr>
        <w:t>en</w:t>
      </w:r>
      <w:r>
        <w:rPr>
          <w:i/>
          <w:spacing w:val="-3"/>
          <w:sz w:val="20"/>
          <w:u w:val="single"/>
        </w:rPr>
        <w:t xml:space="preserve"> </w:t>
      </w:r>
      <w:r>
        <w:rPr>
          <w:i/>
          <w:sz w:val="20"/>
          <w:u w:val="single"/>
        </w:rPr>
        <w:t>fonction</w:t>
      </w:r>
      <w:r>
        <w:rPr>
          <w:i/>
          <w:spacing w:val="-3"/>
          <w:sz w:val="20"/>
          <w:u w:val="single"/>
        </w:rPr>
        <w:t xml:space="preserve"> </w:t>
      </w:r>
      <w:r>
        <w:rPr>
          <w:i/>
          <w:sz w:val="20"/>
          <w:u w:val="single"/>
        </w:rPr>
        <w:t>de</w:t>
      </w:r>
      <w:r>
        <w:rPr>
          <w:i/>
          <w:spacing w:val="-3"/>
          <w:sz w:val="20"/>
          <w:u w:val="single"/>
        </w:rPr>
        <w:t xml:space="preserve"> </w:t>
      </w:r>
      <w:r>
        <w:rPr>
          <w:i/>
          <w:sz w:val="20"/>
          <w:u w:val="single"/>
        </w:rPr>
        <w:t>l’étirement</w:t>
      </w:r>
      <w:r>
        <w:rPr>
          <w:i/>
          <w:spacing w:val="-2"/>
          <w:sz w:val="20"/>
          <w:u w:val="single"/>
        </w:rPr>
        <w:t xml:space="preserve"> </w:t>
      </w:r>
      <w:r>
        <w:rPr>
          <w:i/>
          <w:sz w:val="20"/>
          <w:u w:val="single"/>
        </w:rPr>
        <w:t>-</w:t>
      </w:r>
      <w:r>
        <w:rPr>
          <w:i/>
          <w:spacing w:val="-3"/>
          <w:sz w:val="20"/>
          <w:u w:val="single"/>
        </w:rPr>
        <w:t xml:space="preserve"> </w:t>
      </w:r>
      <w:r>
        <w:rPr>
          <w:i/>
          <w:spacing w:val="-5"/>
          <w:sz w:val="20"/>
          <w:u w:val="single"/>
        </w:rPr>
        <w:t>BM</w:t>
      </w:r>
    </w:p>
    <w:p w14:paraId="6C127634" w14:textId="77777777" w:rsidR="00AC74CD" w:rsidRDefault="00AC74CD">
      <w:pPr>
        <w:rPr>
          <w:sz w:val="20"/>
        </w:rPr>
        <w:sectPr w:rsidR="00AC74CD">
          <w:pgSz w:w="11910" w:h="16840"/>
          <w:pgMar w:top="760" w:right="700" w:bottom="280" w:left="740" w:header="720" w:footer="720" w:gutter="0"/>
          <w:cols w:space="720"/>
        </w:sectPr>
      </w:pPr>
    </w:p>
    <w:p w14:paraId="1B4D923E" w14:textId="77777777" w:rsidR="00AC74CD" w:rsidRDefault="00000000">
      <w:pPr>
        <w:pStyle w:val="Corpsdetexte"/>
        <w:spacing w:before="72"/>
        <w:ind w:left="112" w:right="127"/>
      </w:pPr>
      <w:r>
        <w:lastRenderedPageBreak/>
        <w:t xml:space="preserve">On remarque que les bioplastiques (BI et BM) s’étirent beaucoup moins que P. Et BM s’étire beaucoup moins que PI, qui s’étire moins que </w:t>
      </w:r>
      <w:commentRangeStart w:id="231"/>
      <w:commentRangeStart w:id="232"/>
      <w:r>
        <w:t>P</w:t>
      </w:r>
      <w:commentRangeEnd w:id="231"/>
      <w:r w:rsidR="00547CBF">
        <w:rPr>
          <w:rStyle w:val="Marquedecommentaire"/>
        </w:rPr>
        <w:commentReference w:id="231"/>
      </w:r>
      <w:commentRangeEnd w:id="232"/>
      <w:r w:rsidR="00547CBF">
        <w:rPr>
          <w:rStyle w:val="Marquedecommentaire"/>
        </w:rPr>
        <w:commentReference w:id="232"/>
      </w:r>
      <w:r>
        <w:t>.</w:t>
      </w:r>
    </w:p>
    <w:p w14:paraId="09F016D7" w14:textId="77777777" w:rsidR="00AC74CD" w:rsidRDefault="00000000">
      <w:pPr>
        <w:pStyle w:val="Corpsdetexte"/>
        <w:ind w:left="112"/>
      </w:pPr>
      <w:proofErr w:type="gramStart"/>
      <w:r>
        <w:rPr>
          <w:color w:val="FF7F00"/>
        </w:rPr>
        <w:t>barres</w:t>
      </w:r>
      <w:proofErr w:type="gramEnd"/>
      <w:r>
        <w:rPr>
          <w:color w:val="FF7F00"/>
          <w:spacing w:val="-5"/>
        </w:rPr>
        <w:t xml:space="preserve"> </w:t>
      </w:r>
      <w:r>
        <w:rPr>
          <w:color w:val="FF7F00"/>
        </w:rPr>
        <w:t>d’erreur</w:t>
      </w:r>
      <w:r>
        <w:rPr>
          <w:color w:val="FF7F00"/>
          <w:spacing w:val="-5"/>
        </w:rPr>
        <w:t xml:space="preserve"> </w:t>
      </w:r>
      <w:r>
        <w:rPr>
          <w:color w:val="FF7F00"/>
        </w:rPr>
        <w:t>se</w:t>
      </w:r>
      <w:r>
        <w:rPr>
          <w:color w:val="FF7F00"/>
          <w:spacing w:val="-4"/>
        </w:rPr>
        <w:t xml:space="preserve"> </w:t>
      </w:r>
      <w:r>
        <w:rPr>
          <w:color w:val="FF7F00"/>
        </w:rPr>
        <w:t>croisent...</w:t>
      </w:r>
      <w:r>
        <w:rPr>
          <w:color w:val="FF7F00"/>
          <w:spacing w:val="-4"/>
        </w:rPr>
        <w:t xml:space="preserve"> </w:t>
      </w:r>
      <w:r>
        <w:rPr>
          <w:color w:val="FF7F00"/>
          <w:spacing w:val="-10"/>
        </w:rPr>
        <w:t>?</w:t>
      </w:r>
    </w:p>
    <w:p w14:paraId="5AA8E010" w14:textId="77777777" w:rsidR="00AC74CD" w:rsidRDefault="00000000">
      <w:pPr>
        <w:pStyle w:val="Corpsdetexte"/>
        <w:ind w:left="112"/>
      </w:pPr>
      <w:proofErr w:type="gramStart"/>
      <w:r>
        <w:t>photo</w:t>
      </w:r>
      <w:proofErr w:type="gramEnd"/>
      <w:r>
        <w:rPr>
          <w:spacing w:val="-5"/>
        </w:rPr>
        <w:t xml:space="preserve"> </w:t>
      </w:r>
      <w:r>
        <w:t>comparaison</w:t>
      </w:r>
      <w:r>
        <w:rPr>
          <w:spacing w:val="-5"/>
        </w:rPr>
        <w:t xml:space="preserve"> </w:t>
      </w:r>
      <w:r>
        <w:t>étirements</w:t>
      </w:r>
      <w:r>
        <w:rPr>
          <w:spacing w:val="-6"/>
        </w:rPr>
        <w:t xml:space="preserve"> </w:t>
      </w:r>
      <w:r>
        <w:t>au</w:t>
      </w:r>
      <w:r>
        <w:rPr>
          <w:spacing w:val="-5"/>
        </w:rPr>
        <w:t xml:space="preserve"> </w:t>
      </w:r>
      <w:r>
        <w:rPr>
          <w:spacing w:val="-4"/>
        </w:rPr>
        <w:t>CRAC</w:t>
      </w:r>
    </w:p>
    <w:p w14:paraId="1BA8BB3A" w14:textId="77777777" w:rsidR="00AC74CD" w:rsidRDefault="00AC74CD">
      <w:pPr>
        <w:pStyle w:val="Corpsdetexte"/>
      </w:pPr>
    </w:p>
    <w:p w14:paraId="33236BC0" w14:textId="77777777" w:rsidR="00AC74CD" w:rsidRDefault="00000000">
      <w:pPr>
        <w:pStyle w:val="Corpsdetexte"/>
        <w:ind w:left="112"/>
      </w:pPr>
      <w:r>
        <w:t>On</w:t>
      </w:r>
      <w:r>
        <w:rPr>
          <w:spacing w:val="18"/>
        </w:rPr>
        <w:t xml:space="preserve"> </w:t>
      </w:r>
      <w:r>
        <w:t>remarque</w:t>
      </w:r>
      <w:r>
        <w:rPr>
          <w:spacing w:val="20"/>
        </w:rPr>
        <w:t xml:space="preserve"> </w:t>
      </w:r>
      <w:r>
        <w:t>également</w:t>
      </w:r>
      <w:r>
        <w:rPr>
          <w:spacing w:val="18"/>
        </w:rPr>
        <w:t xml:space="preserve"> </w:t>
      </w:r>
      <w:r>
        <w:t>que</w:t>
      </w:r>
      <w:r>
        <w:rPr>
          <w:spacing w:val="20"/>
        </w:rPr>
        <w:t xml:space="preserve"> </w:t>
      </w:r>
      <w:r>
        <w:t>le</w:t>
      </w:r>
      <w:r>
        <w:rPr>
          <w:spacing w:val="18"/>
        </w:rPr>
        <w:t xml:space="preserve"> </w:t>
      </w:r>
      <w:r>
        <w:t>poids</w:t>
      </w:r>
      <w:r>
        <w:rPr>
          <w:spacing w:val="20"/>
        </w:rPr>
        <w:t xml:space="preserve"> </w:t>
      </w:r>
      <w:r>
        <w:t>appliqué</w:t>
      </w:r>
      <w:r>
        <w:rPr>
          <w:spacing w:val="20"/>
        </w:rPr>
        <w:t xml:space="preserve"> </w:t>
      </w:r>
      <w:r>
        <w:t>à</w:t>
      </w:r>
      <w:r>
        <w:rPr>
          <w:spacing w:val="18"/>
        </w:rPr>
        <w:t xml:space="preserve"> </w:t>
      </w:r>
      <w:r>
        <w:t>P</w:t>
      </w:r>
      <w:r>
        <w:rPr>
          <w:spacing w:val="18"/>
        </w:rPr>
        <w:t xml:space="preserve"> </w:t>
      </w:r>
      <w:r>
        <w:t>au</w:t>
      </w:r>
      <w:r>
        <w:rPr>
          <w:spacing w:val="18"/>
        </w:rPr>
        <w:t xml:space="preserve"> </w:t>
      </w:r>
      <w:r>
        <w:t>moment</w:t>
      </w:r>
      <w:r>
        <w:rPr>
          <w:spacing w:val="18"/>
        </w:rPr>
        <w:t xml:space="preserve"> </w:t>
      </w:r>
      <w:r>
        <w:t>de</w:t>
      </w:r>
      <w:r>
        <w:rPr>
          <w:spacing w:val="18"/>
        </w:rPr>
        <w:t xml:space="preserve"> </w:t>
      </w:r>
      <w:r>
        <w:t>la</w:t>
      </w:r>
      <w:r>
        <w:rPr>
          <w:spacing w:val="20"/>
        </w:rPr>
        <w:t xml:space="preserve"> </w:t>
      </w:r>
      <w:r>
        <w:t>fracture</w:t>
      </w:r>
      <w:r>
        <w:rPr>
          <w:spacing w:val="18"/>
        </w:rPr>
        <w:t xml:space="preserve"> </w:t>
      </w:r>
      <w:r>
        <w:t>est</w:t>
      </w:r>
      <w:r>
        <w:rPr>
          <w:spacing w:val="20"/>
        </w:rPr>
        <w:t xml:space="preserve"> </w:t>
      </w:r>
      <w:r>
        <w:t>supérieur</w:t>
      </w:r>
      <w:r>
        <w:rPr>
          <w:spacing w:val="19"/>
        </w:rPr>
        <w:t xml:space="preserve"> </w:t>
      </w:r>
      <w:r>
        <w:t>à</w:t>
      </w:r>
      <w:r>
        <w:rPr>
          <w:spacing w:val="18"/>
        </w:rPr>
        <w:t xml:space="preserve"> </w:t>
      </w:r>
      <w:r>
        <w:t>celui</w:t>
      </w:r>
      <w:r>
        <w:rPr>
          <w:spacing w:val="19"/>
        </w:rPr>
        <w:t xml:space="preserve"> </w:t>
      </w:r>
      <w:r>
        <w:t>appliqué</w:t>
      </w:r>
      <w:r>
        <w:rPr>
          <w:spacing w:val="20"/>
        </w:rPr>
        <w:t xml:space="preserve"> </w:t>
      </w:r>
      <w:r>
        <w:t>aux deux plastiques biodégradables.</w:t>
      </w:r>
    </w:p>
    <w:p w14:paraId="70E969C2" w14:textId="77777777" w:rsidR="00AC74CD" w:rsidRDefault="00000000">
      <w:pPr>
        <w:pStyle w:val="Corpsdetexte"/>
        <w:ind w:left="112"/>
      </w:pPr>
      <w:proofErr w:type="gramStart"/>
      <w:r>
        <w:t>photo</w:t>
      </w:r>
      <w:proofErr w:type="gramEnd"/>
      <w:r>
        <w:rPr>
          <w:spacing w:val="-5"/>
        </w:rPr>
        <w:t xml:space="preserve"> </w:t>
      </w:r>
      <w:r>
        <w:t>poids</w:t>
      </w:r>
      <w:r>
        <w:rPr>
          <w:spacing w:val="-7"/>
        </w:rPr>
        <w:t xml:space="preserve"> </w:t>
      </w:r>
      <w:r>
        <w:t>comparaison</w:t>
      </w:r>
      <w:r>
        <w:rPr>
          <w:spacing w:val="-4"/>
        </w:rPr>
        <w:t xml:space="preserve"> CRAC</w:t>
      </w:r>
    </w:p>
    <w:p w14:paraId="458B1C7B" w14:textId="77777777" w:rsidR="00AC74CD" w:rsidRDefault="00000000">
      <w:pPr>
        <w:pStyle w:val="Corpsdetexte"/>
        <w:ind w:left="112"/>
      </w:pPr>
      <w:r>
        <w:rPr>
          <w:u w:val="single"/>
        </w:rPr>
        <w:t>La</w:t>
      </w:r>
      <w:r>
        <w:rPr>
          <w:spacing w:val="-5"/>
          <w:u w:val="single"/>
        </w:rPr>
        <w:t xml:space="preserve"> </w:t>
      </w:r>
      <w:r>
        <w:rPr>
          <w:u w:val="single"/>
        </w:rPr>
        <w:t>plasticité</w:t>
      </w:r>
      <w:r>
        <w:rPr>
          <w:spacing w:val="-4"/>
          <w:u w:val="single"/>
        </w:rPr>
        <w:t xml:space="preserve"> </w:t>
      </w:r>
      <w:r>
        <w:rPr>
          <w:u w:val="single"/>
        </w:rPr>
        <w:t>varie</w:t>
      </w:r>
      <w:r>
        <w:rPr>
          <w:spacing w:val="-3"/>
          <w:u w:val="single"/>
        </w:rPr>
        <w:t xml:space="preserve"> </w:t>
      </w:r>
      <w:r>
        <w:rPr>
          <w:u w:val="single"/>
        </w:rPr>
        <w:t>selon</w:t>
      </w:r>
      <w:r>
        <w:rPr>
          <w:spacing w:val="-3"/>
          <w:u w:val="single"/>
        </w:rPr>
        <w:t xml:space="preserve"> </w:t>
      </w:r>
      <w:r>
        <w:rPr>
          <w:u w:val="single"/>
        </w:rPr>
        <w:t>le</w:t>
      </w:r>
      <w:r>
        <w:rPr>
          <w:spacing w:val="-3"/>
          <w:u w:val="single"/>
        </w:rPr>
        <w:t xml:space="preserve"> </w:t>
      </w:r>
      <w:r>
        <w:rPr>
          <w:u w:val="single"/>
        </w:rPr>
        <w:t>type</w:t>
      </w:r>
      <w:r>
        <w:rPr>
          <w:spacing w:val="-4"/>
          <w:u w:val="single"/>
        </w:rPr>
        <w:t xml:space="preserve"> </w:t>
      </w:r>
      <w:r>
        <w:rPr>
          <w:u w:val="single"/>
        </w:rPr>
        <w:t>de</w:t>
      </w:r>
      <w:r>
        <w:rPr>
          <w:spacing w:val="-4"/>
          <w:u w:val="single"/>
        </w:rPr>
        <w:t xml:space="preserve"> </w:t>
      </w:r>
      <w:r>
        <w:rPr>
          <w:u w:val="single"/>
        </w:rPr>
        <w:t>plastique</w:t>
      </w:r>
      <w:r>
        <w:rPr>
          <w:spacing w:val="-2"/>
          <w:u w:val="single"/>
        </w:rPr>
        <w:t xml:space="preserve"> </w:t>
      </w:r>
      <w:r>
        <w:rPr>
          <w:u w:val="single"/>
        </w:rPr>
        <w:t>(P</w:t>
      </w:r>
      <w:r>
        <w:rPr>
          <w:spacing w:val="-3"/>
          <w:u w:val="single"/>
        </w:rPr>
        <w:t xml:space="preserve"> </w:t>
      </w:r>
      <w:r>
        <w:rPr>
          <w:u w:val="single"/>
        </w:rPr>
        <w:t>est</w:t>
      </w:r>
      <w:r>
        <w:rPr>
          <w:spacing w:val="-3"/>
          <w:u w:val="single"/>
        </w:rPr>
        <w:t xml:space="preserve"> </w:t>
      </w:r>
      <w:r>
        <w:rPr>
          <w:u w:val="single"/>
        </w:rPr>
        <w:t>plus</w:t>
      </w:r>
      <w:r>
        <w:rPr>
          <w:spacing w:val="-2"/>
          <w:u w:val="single"/>
        </w:rPr>
        <w:t xml:space="preserve"> </w:t>
      </w:r>
      <w:r>
        <w:rPr>
          <w:u w:val="single"/>
        </w:rPr>
        <w:t>plastique</w:t>
      </w:r>
      <w:r>
        <w:rPr>
          <w:spacing w:val="-3"/>
          <w:u w:val="single"/>
        </w:rPr>
        <w:t xml:space="preserve"> </w:t>
      </w:r>
      <w:r>
        <w:rPr>
          <w:u w:val="single"/>
        </w:rPr>
        <w:t>que</w:t>
      </w:r>
      <w:r>
        <w:rPr>
          <w:spacing w:val="-3"/>
          <w:u w:val="single"/>
        </w:rPr>
        <w:t xml:space="preserve"> </w:t>
      </w:r>
      <w:r>
        <w:rPr>
          <w:u w:val="single"/>
        </w:rPr>
        <w:t>BM</w:t>
      </w:r>
      <w:r>
        <w:rPr>
          <w:spacing w:val="-4"/>
          <w:u w:val="single"/>
        </w:rPr>
        <w:t xml:space="preserve"> </w:t>
      </w:r>
      <w:r>
        <w:rPr>
          <w:u w:val="single"/>
        </w:rPr>
        <w:t>et</w:t>
      </w:r>
      <w:r>
        <w:rPr>
          <w:spacing w:val="-4"/>
          <w:u w:val="single"/>
        </w:rPr>
        <w:t xml:space="preserve"> BI).</w:t>
      </w:r>
    </w:p>
    <w:p w14:paraId="04D06ED5" w14:textId="77777777" w:rsidR="00AC74CD" w:rsidRDefault="00000000">
      <w:pPr>
        <w:pStyle w:val="Corpsdetexte"/>
        <w:ind w:left="112"/>
      </w:pPr>
      <w:r>
        <w:t>Nous</w:t>
      </w:r>
      <w:r>
        <w:rPr>
          <w:spacing w:val="29"/>
        </w:rPr>
        <w:t xml:space="preserve"> </w:t>
      </w:r>
      <w:r>
        <w:t>avons</w:t>
      </w:r>
      <w:r>
        <w:rPr>
          <w:spacing w:val="29"/>
        </w:rPr>
        <w:t xml:space="preserve"> </w:t>
      </w:r>
      <w:r>
        <w:t>calculé</w:t>
      </w:r>
      <w:r>
        <w:rPr>
          <w:spacing w:val="30"/>
        </w:rPr>
        <w:t xml:space="preserve"> </w:t>
      </w:r>
      <w:r>
        <w:t>les</w:t>
      </w:r>
      <w:r>
        <w:rPr>
          <w:spacing w:val="29"/>
        </w:rPr>
        <w:t xml:space="preserve"> </w:t>
      </w:r>
      <w:r>
        <w:t>coefficients</w:t>
      </w:r>
      <w:r>
        <w:rPr>
          <w:spacing w:val="29"/>
        </w:rPr>
        <w:t xml:space="preserve"> </w:t>
      </w:r>
      <w:r>
        <w:t>directeurs</w:t>
      </w:r>
      <w:r>
        <w:rPr>
          <w:spacing w:val="31"/>
        </w:rPr>
        <w:t xml:space="preserve"> </w:t>
      </w:r>
      <w:r>
        <w:t>des</w:t>
      </w:r>
      <w:r>
        <w:rPr>
          <w:spacing w:val="29"/>
        </w:rPr>
        <w:t xml:space="preserve"> </w:t>
      </w:r>
      <w:r>
        <w:t>tangentes</w:t>
      </w:r>
      <w:r>
        <w:rPr>
          <w:spacing w:val="29"/>
        </w:rPr>
        <w:t xml:space="preserve"> </w:t>
      </w:r>
      <w:r>
        <w:t>à</w:t>
      </w:r>
      <w:r>
        <w:rPr>
          <w:spacing w:val="30"/>
        </w:rPr>
        <w:t xml:space="preserve"> </w:t>
      </w:r>
      <w:r>
        <w:t>l’origine</w:t>
      </w:r>
      <w:r>
        <w:rPr>
          <w:spacing w:val="30"/>
        </w:rPr>
        <w:t xml:space="preserve"> </w:t>
      </w:r>
      <w:r>
        <w:t>des</w:t>
      </w:r>
      <w:r>
        <w:rPr>
          <w:spacing w:val="29"/>
        </w:rPr>
        <w:t xml:space="preserve"> </w:t>
      </w:r>
      <w:r>
        <w:t>courbes</w:t>
      </w:r>
      <w:r>
        <w:rPr>
          <w:spacing w:val="29"/>
        </w:rPr>
        <w:t xml:space="preserve"> </w:t>
      </w:r>
      <w:r>
        <w:t>P</w:t>
      </w:r>
      <w:r>
        <w:rPr>
          <w:spacing w:val="30"/>
        </w:rPr>
        <w:t xml:space="preserve"> </w:t>
      </w:r>
      <w:r>
        <w:t>=</w:t>
      </w:r>
      <w:r>
        <w:rPr>
          <w:spacing w:val="30"/>
        </w:rPr>
        <w:t xml:space="preserve"> </w:t>
      </w:r>
      <w:r>
        <w:t>f(étirement)</w:t>
      </w:r>
      <w:r>
        <w:rPr>
          <w:spacing w:val="28"/>
        </w:rPr>
        <w:t xml:space="preserve"> </w:t>
      </w:r>
      <w:r>
        <w:t>:</w:t>
      </w:r>
      <w:r>
        <w:rPr>
          <w:spacing w:val="29"/>
        </w:rPr>
        <w:t xml:space="preserve"> </w:t>
      </w:r>
      <w:r>
        <w:t>Ils</w:t>
      </w:r>
      <w:r>
        <w:rPr>
          <w:spacing w:val="31"/>
        </w:rPr>
        <w:t xml:space="preserve"> </w:t>
      </w:r>
      <w:r>
        <w:t>sont équivalents puisque les barres d’erreur se chevauchent largement.</w:t>
      </w:r>
    </w:p>
    <w:p w14:paraId="4B38942E" w14:textId="77777777" w:rsidR="00AC74CD" w:rsidRDefault="00AC74CD">
      <w:pPr>
        <w:pStyle w:val="Corpsdetexte"/>
      </w:pPr>
    </w:p>
    <w:p w14:paraId="54998865" w14:textId="77777777" w:rsidR="00AC74CD" w:rsidRDefault="00000000">
      <w:pPr>
        <w:pStyle w:val="Corpsdetexte"/>
        <w:spacing w:before="1"/>
        <w:ind w:left="112"/>
      </w:pPr>
      <w:r>
        <w:rPr>
          <w:u w:val="single"/>
        </w:rPr>
        <w:t>L’élasticité</w:t>
      </w:r>
      <w:r>
        <w:rPr>
          <w:spacing w:val="-5"/>
          <w:u w:val="single"/>
        </w:rPr>
        <w:t xml:space="preserve"> </w:t>
      </w:r>
      <w:r>
        <w:rPr>
          <w:u w:val="single"/>
        </w:rPr>
        <w:t>est</w:t>
      </w:r>
      <w:r>
        <w:rPr>
          <w:spacing w:val="-6"/>
          <w:u w:val="single"/>
        </w:rPr>
        <w:t xml:space="preserve"> </w:t>
      </w:r>
      <w:r>
        <w:rPr>
          <w:u w:val="single"/>
        </w:rPr>
        <w:t>équivalente</w:t>
      </w:r>
      <w:r>
        <w:rPr>
          <w:spacing w:val="-4"/>
          <w:u w:val="single"/>
        </w:rPr>
        <w:t xml:space="preserve"> </w:t>
      </w:r>
      <w:r>
        <w:rPr>
          <w:u w:val="single"/>
        </w:rPr>
        <w:t>pour</w:t>
      </w:r>
      <w:r>
        <w:rPr>
          <w:spacing w:val="-5"/>
          <w:u w:val="single"/>
        </w:rPr>
        <w:t xml:space="preserve"> </w:t>
      </w:r>
      <w:r>
        <w:rPr>
          <w:u w:val="single"/>
        </w:rPr>
        <w:t>les</w:t>
      </w:r>
      <w:r>
        <w:rPr>
          <w:spacing w:val="-4"/>
          <w:u w:val="single"/>
        </w:rPr>
        <w:t xml:space="preserve"> </w:t>
      </w:r>
      <w:r>
        <w:rPr>
          <w:u w:val="single"/>
        </w:rPr>
        <w:t>trois</w:t>
      </w:r>
      <w:r>
        <w:rPr>
          <w:spacing w:val="-3"/>
          <w:u w:val="single"/>
        </w:rPr>
        <w:t xml:space="preserve"> </w:t>
      </w:r>
      <w:r>
        <w:rPr>
          <w:spacing w:val="-2"/>
          <w:u w:val="single"/>
        </w:rPr>
        <w:t>plastiques</w:t>
      </w:r>
      <w:r>
        <w:rPr>
          <w:spacing w:val="-2"/>
        </w:rPr>
        <w:t>.</w:t>
      </w:r>
    </w:p>
    <w:p w14:paraId="211262CF" w14:textId="77777777" w:rsidR="00AC74CD" w:rsidRDefault="00AC74CD">
      <w:pPr>
        <w:pStyle w:val="Corpsdetexte"/>
      </w:pPr>
    </w:p>
    <w:p w14:paraId="59656A0D" w14:textId="77777777" w:rsidR="00AC74CD" w:rsidRDefault="00000000">
      <w:pPr>
        <w:pStyle w:val="Corpsdetexte"/>
        <w:spacing w:before="36"/>
      </w:pPr>
      <w:r>
        <w:rPr>
          <w:noProof/>
        </w:rPr>
        <w:drawing>
          <wp:anchor distT="0" distB="0" distL="0" distR="0" simplePos="0" relativeHeight="487604224" behindDoc="1" locked="0" layoutInCell="1" allowOverlap="1" wp14:anchorId="351B0E7D" wp14:editId="6A07B06B">
            <wp:simplePos x="0" y="0"/>
            <wp:positionH relativeFrom="page">
              <wp:posOffset>2649130</wp:posOffset>
            </wp:positionH>
            <wp:positionV relativeFrom="paragraph">
              <wp:posOffset>184212</wp:posOffset>
            </wp:positionV>
            <wp:extent cx="2284157" cy="2182558"/>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6" cstate="print"/>
                    <a:stretch>
                      <a:fillRect/>
                    </a:stretch>
                  </pic:blipFill>
                  <pic:spPr>
                    <a:xfrm>
                      <a:off x="0" y="0"/>
                      <a:ext cx="2284157" cy="2182558"/>
                    </a:xfrm>
                    <a:prstGeom prst="rect">
                      <a:avLst/>
                    </a:prstGeom>
                  </pic:spPr>
                </pic:pic>
              </a:graphicData>
            </a:graphic>
          </wp:anchor>
        </w:drawing>
      </w:r>
    </w:p>
    <w:p w14:paraId="22A2602C" w14:textId="77777777" w:rsidR="00AC74CD" w:rsidRDefault="00AC74CD">
      <w:pPr>
        <w:pStyle w:val="Corpsdetexte"/>
        <w:spacing w:before="38"/>
      </w:pPr>
    </w:p>
    <w:p w14:paraId="4A503D98" w14:textId="77777777" w:rsidR="00AC74CD" w:rsidRDefault="00000000">
      <w:pPr>
        <w:spacing w:line="276" w:lineRule="auto"/>
        <w:ind w:left="3250" w:right="3542"/>
        <w:rPr>
          <w:i/>
          <w:sz w:val="20"/>
        </w:rPr>
      </w:pPr>
      <w:r>
        <w:rPr>
          <w:i/>
          <w:sz w:val="20"/>
          <w:u w:val="single"/>
        </w:rPr>
        <w:t xml:space="preserve">Figure 30. Comparaison </w:t>
      </w:r>
      <w:proofErr w:type="gramStart"/>
      <w:r>
        <w:rPr>
          <w:i/>
          <w:sz w:val="20"/>
          <w:u w:val="single"/>
        </w:rPr>
        <w:t>des coef</w:t>
      </w:r>
      <w:proofErr w:type="gramEnd"/>
      <w:r>
        <w:rPr>
          <w:i/>
          <w:sz w:val="20"/>
          <w:u w:val="single"/>
        </w:rPr>
        <w:t>.</w:t>
      </w:r>
      <w:r>
        <w:rPr>
          <w:i/>
          <w:sz w:val="20"/>
        </w:rPr>
        <w:t xml:space="preserve"> </w:t>
      </w:r>
      <w:proofErr w:type="gramStart"/>
      <w:r>
        <w:rPr>
          <w:i/>
          <w:sz w:val="20"/>
          <w:u w:val="single"/>
        </w:rPr>
        <w:t>directeurs</w:t>
      </w:r>
      <w:proofErr w:type="gramEnd"/>
      <w:r>
        <w:rPr>
          <w:i/>
          <w:spacing w:val="-8"/>
          <w:sz w:val="20"/>
          <w:u w:val="single"/>
        </w:rPr>
        <w:t xml:space="preserve"> </w:t>
      </w:r>
      <w:r>
        <w:rPr>
          <w:i/>
          <w:sz w:val="20"/>
          <w:u w:val="single"/>
        </w:rPr>
        <w:t>des</w:t>
      </w:r>
      <w:r>
        <w:rPr>
          <w:i/>
          <w:spacing w:val="-10"/>
          <w:sz w:val="20"/>
          <w:u w:val="single"/>
        </w:rPr>
        <w:t xml:space="preserve"> </w:t>
      </w:r>
      <w:r>
        <w:rPr>
          <w:i/>
          <w:sz w:val="20"/>
          <w:u w:val="single"/>
        </w:rPr>
        <w:t>tangentes</w:t>
      </w:r>
      <w:r>
        <w:rPr>
          <w:i/>
          <w:spacing w:val="-8"/>
          <w:sz w:val="20"/>
          <w:u w:val="single"/>
        </w:rPr>
        <w:t xml:space="preserve"> </w:t>
      </w:r>
      <w:r>
        <w:rPr>
          <w:i/>
          <w:sz w:val="20"/>
          <w:u w:val="single"/>
        </w:rPr>
        <w:t>à</w:t>
      </w:r>
      <w:r>
        <w:rPr>
          <w:i/>
          <w:spacing w:val="-8"/>
          <w:sz w:val="20"/>
          <w:u w:val="single"/>
        </w:rPr>
        <w:t xml:space="preserve"> </w:t>
      </w:r>
      <w:r>
        <w:rPr>
          <w:i/>
          <w:sz w:val="20"/>
          <w:u w:val="single"/>
        </w:rPr>
        <w:t>l'origine</w:t>
      </w:r>
      <w:r>
        <w:rPr>
          <w:i/>
          <w:spacing w:val="-8"/>
          <w:sz w:val="20"/>
          <w:u w:val="single"/>
        </w:rPr>
        <w:t xml:space="preserve"> </w:t>
      </w:r>
      <w:r>
        <w:rPr>
          <w:i/>
          <w:sz w:val="20"/>
          <w:u w:val="single"/>
        </w:rPr>
        <w:t>des</w:t>
      </w:r>
      <w:r>
        <w:rPr>
          <w:i/>
          <w:sz w:val="20"/>
        </w:rPr>
        <w:t xml:space="preserve"> </w:t>
      </w:r>
      <w:r>
        <w:rPr>
          <w:i/>
          <w:sz w:val="20"/>
          <w:u w:val="single"/>
        </w:rPr>
        <w:t>courbes P=f(étirement)</w:t>
      </w:r>
    </w:p>
    <w:p w14:paraId="0357C03F" w14:textId="77777777" w:rsidR="00AC74CD" w:rsidRDefault="00AC74CD">
      <w:pPr>
        <w:pStyle w:val="Corpsdetexte"/>
        <w:spacing w:before="41"/>
        <w:rPr>
          <w:i/>
        </w:rPr>
      </w:pPr>
    </w:p>
    <w:p w14:paraId="5876E410" w14:textId="37455DB1" w:rsidR="00AC74CD" w:rsidRDefault="00000000">
      <w:pPr>
        <w:pStyle w:val="Corpsdetexte"/>
        <w:ind w:left="112" w:right="159"/>
        <w:jc w:val="both"/>
      </w:pPr>
      <w:r>
        <w:t>Nous avons également comparé les valeurs de poids et d’étirement au point de fracture. Nous observons que le plastique P s’étire beaucoup</w:t>
      </w:r>
      <w:r>
        <w:rPr>
          <w:spacing w:val="-1"/>
        </w:rPr>
        <w:t xml:space="preserve"> </w:t>
      </w:r>
      <w:r>
        <w:t>plus et résiste</w:t>
      </w:r>
      <w:r>
        <w:rPr>
          <w:spacing w:val="-1"/>
        </w:rPr>
        <w:t xml:space="preserve"> </w:t>
      </w:r>
      <w:r>
        <w:t>à une force plus forte avant la fracture. En revanche</w:t>
      </w:r>
      <w:r>
        <w:rPr>
          <w:spacing w:val="-1"/>
        </w:rPr>
        <w:t xml:space="preserve"> </w:t>
      </w:r>
      <w:r>
        <w:t xml:space="preserve">les barres d’erreur se chevauchent pour comparer l’étirement. Pour le poids, on voit très bien que P craque </w:t>
      </w:r>
      <w:del w:id="233" w:author="BEAUX Ghislaine" w:date="2025-05-03T16:23:00Z" w16du:dateUtc="2025-05-03T14:23:00Z">
        <w:r w:rsidDel="00547CBF">
          <w:delText xml:space="preserve">plus tard </w:delText>
        </w:r>
      </w:del>
      <w:del w:id="234" w:author="BEAUX Ghislaine" w:date="2025-05-03T16:24:00Z" w16du:dateUtc="2025-05-03T14:24:00Z">
        <w:r w:rsidDel="00547CBF">
          <w:delText>(avec plus de force appliquée)</w:delText>
        </w:r>
      </w:del>
      <w:ins w:id="235" w:author="BEAUX Ghislaine" w:date="2025-05-03T16:24:00Z" w16du:dateUtc="2025-05-03T14:24:00Z">
        <w:r w:rsidR="00547CBF">
          <w:t>pour un déviateur de contrainte plus élevé</w:t>
        </w:r>
      </w:ins>
      <w:r>
        <w:t xml:space="preserve"> que BM et BI (barre d’erreur de BM et BI se chevauchent).</w:t>
      </w:r>
    </w:p>
    <w:p w14:paraId="641815F9" w14:textId="77777777" w:rsidR="00AC74CD" w:rsidRDefault="00AC74CD">
      <w:pPr>
        <w:pStyle w:val="Corpsdetexte"/>
      </w:pPr>
    </w:p>
    <w:p w14:paraId="0B0FDB56" w14:textId="77777777" w:rsidR="00AC74CD" w:rsidRDefault="00000000">
      <w:pPr>
        <w:pStyle w:val="Corpsdetexte"/>
        <w:ind w:left="112"/>
        <w:jc w:val="both"/>
      </w:pPr>
      <w:r>
        <w:rPr>
          <w:u w:val="single"/>
        </w:rPr>
        <w:t>Donc</w:t>
      </w:r>
      <w:r>
        <w:rPr>
          <w:spacing w:val="-5"/>
          <w:u w:val="single"/>
        </w:rPr>
        <w:t xml:space="preserve"> </w:t>
      </w:r>
      <w:r>
        <w:rPr>
          <w:u w:val="single"/>
        </w:rPr>
        <w:t>P</w:t>
      </w:r>
      <w:r>
        <w:rPr>
          <w:spacing w:val="-4"/>
          <w:u w:val="single"/>
        </w:rPr>
        <w:t xml:space="preserve"> </w:t>
      </w:r>
      <w:r>
        <w:rPr>
          <w:u w:val="single"/>
        </w:rPr>
        <w:t>est</w:t>
      </w:r>
      <w:r>
        <w:rPr>
          <w:spacing w:val="-5"/>
          <w:u w:val="single"/>
        </w:rPr>
        <w:t xml:space="preserve"> </w:t>
      </w:r>
      <w:r>
        <w:rPr>
          <w:u w:val="single"/>
        </w:rPr>
        <w:t>moins</w:t>
      </w:r>
      <w:r>
        <w:rPr>
          <w:spacing w:val="-2"/>
          <w:u w:val="single"/>
        </w:rPr>
        <w:t xml:space="preserve"> </w:t>
      </w:r>
      <w:r>
        <w:rPr>
          <w:u w:val="single"/>
        </w:rPr>
        <w:t>avantageux</w:t>
      </w:r>
      <w:r>
        <w:rPr>
          <w:spacing w:val="-3"/>
          <w:u w:val="single"/>
        </w:rPr>
        <w:t xml:space="preserve"> </w:t>
      </w:r>
      <w:r>
        <w:rPr>
          <w:u w:val="single"/>
        </w:rPr>
        <w:t>puisqu’il</w:t>
      </w:r>
      <w:r>
        <w:rPr>
          <w:spacing w:val="-3"/>
          <w:u w:val="single"/>
        </w:rPr>
        <w:t xml:space="preserve"> </w:t>
      </w:r>
      <w:r>
        <w:rPr>
          <w:u w:val="single"/>
        </w:rPr>
        <w:t>s’étire</w:t>
      </w:r>
      <w:r>
        <w:rPr>
          <w:spacing w:val="-4"/>
          <w:u w:val="single"/>
        </w:rPr>
        <w:t xml:space="preserve"> </w:t>
      </w:r>
      <w:r>
        <w:rPr>
          <w:u w:val="single"/>
        </w:rPr>
        <w:t>plus</w:t>
      </w:r>
      <w:r>
        <w:rPr>
          <w:spacing w:val="-4"/>
          <w:u w:val="single"/>
        </w:rPr>
        <w:t xml:space="preserve"> </w:t>
      </w:r>
      <w:r>
        <w:rPr>
          <w:u w:val="single"/>
        </w:rPr>
        <w:t>et</w:t>
      </w:r>
      <w:r>
        <w:rPr>
          <w:spacing w:val="-5"/>
          <w:u w:val="single"/>
        </w:rPr>
        <w:t xml:space="preserve"> </w:t>
      </w:r>
      <w:r>
        <w:rPr>
          <w:u w:val="single"/>
        </w:rPr>
        <w:t>donc</w:t>
      </w:r>
      <w:r>
        <w:rPr>
          <w:spacing w:val="-2"/>
          <w:u w:val="single"/>
        </w:rPr>
        <w:t xml:space="preserve"> </w:t>
      </w:r>
      <w:r>
        <w:rPr>
          <w:u w:val="single"/>
        </w:rPr>
        <w:t>se</w:t>
      </w:r>
      <w:r>
        <w:rPr>
          <w:spacing w:val="-3"/>
          <w:u w:val="single"/>
        </w:rPr>
        <w:t xml:space="preserve"> </w:t>
      </w:r>
      <w:r>
        <w:rPr>
          <w:spacing w:val="-2"/>
          <w:u w:val="single"/>
        </w:rPr>
        <w:t>déforme</w:t>
      </w:r>
      <w:r>
        <w:rPr>
          <w:spacing w:val="-2"/>
        </w:rPr>
        <w:t>.</w:t>
      </w:r>
    </w:p>
    <w:p w14:paraId="7A5E189A" w14:textId="77777777" w:rsidR="00AC74CD" w:rsidRDefault="00AC74CD">
      <w:pPr>
        <w:pStyle w:val="Corpsdetexte"/>
      </w:pPr>
    </w:p>
    <w:p w14:paraId="06E2CC27" w14:textId="77777777" w:rsidR="00AC74CD" w:rsidRDefault="00AC74CD">
      <w:pPr>
        <w:pStyle w:val="Corpsdetexte"/>
      </w:pPr>
    </w:p>
    <w:p w14:paraId="45BE9F8D" w14:textId="77777777" w:rsidR="00AC74CD" w:rsidRDefault="00AC74CD">
      <w:pPr>
        <w:pStyle w:val="Corpsdetexte"/>
      </w:pPr>
    </w:p>
    <w:p w14:paraId="3CFBC495" w14:textId="77777777" w:rsidR="00AC74CD" w:rsidRDefault="00000000">
      <w:pPr>
        <w:pStyle w:val="Corpsdetexte"/>
        <w:spacing w:before="37"/>
      </w:pPr>
      <w:r>
        <w:rPr>
          <w:noProof/>
        </w:rPr>
        <w:drawing>
          <wp:anchor distT="0" distB="0" distL="0" distR="0" simplePos="0" relativeHeight="487604736" behindDoc="1" locked="0" layoutInCell="1" allowOverlap="1" wp14:anchorId="4407DF00" wp14:editId="7D02CC94">
            <wp:simplePos x="0" y="0"/>
            <wp:positionH relativeFrom="page">
              <wp:posOffset>4045221</wp:posOffset>
            </wp:positionH>
            <wp:positionV relativeFrom="paragraph">
              <wp:posOffset>185166</wp:posOffset>
            </wp:positionV>
            <wp:extent cx="2329064" cy="209692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7" cstate="print"/>
                    <a:stretch>
                      <a:fillRect/>
                    </a:stretch>
                  </pic:blipFill>
                  <pic:spPr>
                    <a:xfrm>
                      <a:off x="0" y="0"/>
                      <a:ext cx="2329064" cy="2096928"/>
                    </a:xfrm>
                    <a:prstGeom prst="rect">
                      <a:avLst/>
                    </a:prstGeom>
                  </pic:spPr>
                </pic:pic>
              </a:graphicData>
            </a:graphic>
          </wp:anchor>
        </w:drawing>
      </w:r>
    </w:p>
    <w:p w14:paraId="21B1523C" w14:textId="77777777" w:rsidR="00AC74CD" w:rsidRDefault="00AC74CD">
      <w:pPr>
        <w:pStyle w:val="Corpsdetexte"/>
        <w:spacing w:before="3"/>
        <w:rPr>
          <w:sz w:val="12"/>
        </w:rPr>
      </w:pPr>
    </w:p>
    <w:p w14:paraId="2AAC93ED" w14:textId="77777777" w:rsidR="00AC74CD" w:rsidRDefault="00AC74CD">
      <w:pPr>
        <w:rPr>
          <w:sz w:val="12"/>
        </w:rPr>
        <w:sectPr w:rsidR="00AC74CD">
          <w:pgSz w:w="11910" w:h="16840"/>
          <w:pgMar w:top="760" w:right="700" w:bottom="280" w:left="740" w:header="720" w:footer="720" w:gutter="0"/>
          <w:cols w:space="720"/>
        </w:sectPr>
      </w:pPr>
    </w:p>
    <w:p w14:paraId="39B3B38E" w14:textId="77777777" w:rsidR="00AC74CD" w:rsidRDefault="00AC74CD">
      <w:pPr>
        <w:pStyle w:val="Corpsdetexte"/>
        <w:spacing w:before="183"/>
      </w:pPr>
    </w:p>
    <w:p w14:paraId="3DFC1ADD" w14:textId="77777777" w:rsidR="00AC74CD" w:rsidRDefault="00000000">
      <w:pPr>
        <w:spacing w:line="276" w:lineRule="auto"/>
        <w:ind w:left="1080"/>
        <w:rPr>
          <w:i/>
          <w:sz w:val="20"/>
        </w:rPr>
      </w:pPr>
      <w:r>
        <w:rPr>
          <w:noProof/>
        </w:rPr>
        <w:drawing>
          <wp:anchor distT="0" distB="0" distL="0" distR="0" simplePos="0" relativeHeight="15746048" behindDoc="0" locked="0" layoutInCell="1" allowOverlap="1" wp14:anchorId="6F6F31D7" wp14:editId="17D7EA7C">
            <wp:simplePos x="0" y="0"/>
            <wp:positionH relativeFrom="page">
              <wp:posOffset>1238900</wp:posOffset>
            </wp:positionH>
            <wp:positionV relativeFrom="paragraph">
              <wp:posOffset>-2665898</wp:posOffset>
            </wp:positionV>
            <wp:extent cx="2171595" cy="250792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8" cstate="print"/>
                    <a:stretch>
                      <a:fillRect/>
                    </a:stretch>
                  </pic:blipFill>
                  <pic:spPr>
                    <a:xfrm>
                      <a:off x="0" y="0"/>
                      <a:ext cx="2171595" cy="2507925"/>
                    </a:xfrm>
                    <a:prstGeom prst="rect">
                      <a:avLst/>
                    </a:prstGeom>
                  </pic:spPr>
                </pic:pic>
              </a:graphicData>
            </a:graphic>
          </wp:anchor>
        </w:drawing>
      </w:r>
      <w:r>
        <w:rPr>
          <w:i/>
          <w:sz w:val="20"/>
          <w:u w:val="single"/>
        </w:rPr>
        <w:t>Figure</w:t>
      </w:r>
      <w:r>
        <w:rPr>
          <w:i/>
          <w:spacing w:val="-11"/>
          <w:sz w:val="20"/>
          <w:u w:val="single"/>
        </w:rPr>
        <w:t xml:space="preserve"> </w:t>
      </w:r>
      <w:r>
        <w:rPr>
          <w:i/>
          <w:sz w:val="20"/>
          <w:u w:val="single"/>
        </w:rPr>
        <w:t>31.</w:t>
      </w:r>
      <w:r>
        <w:rPr>
          <w:i/>
          <w:spacing w:val="-12"/>
          <w:sz w:val="20"/>
          <w:u w:val="single"/>
        </w:rPr>
        <w:t xml:space="preserve"> </w:t>
      </w:r>
      <w:proofErr w:type="spellStart"/>
      <w:r>
        <w:rPr>
          <w:i/>
          <w:sz w:val="20"/>
          <w:u w:val="single"/>
        </w:rPr>
        <w:t>Comparaion</w:t>
      </w:r>
      <w:proofErr w:type="spellEnd"/>
      <w:r>
        <w:rPr>
          <w:i/>
          <w:spacing w:val="-10"/>
          <w:sz w:val="20"/>
          <w:u w:val="single"/>
        </w:rPr>
        <w:t xml:space="preserve"> </w:t>
      </w:r>
      <w:r>
        <w:rPr>
          <w:i/>
          <w:sz w:val="20"/>
          <w:u w:val="single"/>
        </w:rPr>
        <w:t>étirement</w:t>
      </w:r>
      <w:r>
        <w:rPr>
          <w:i/>
          <w:spacing w:val="-12"/>
          <w:sz w:val="20"/>
          <w:u w:val="single"/>
        </w:rPr>
        <w:t xml:space="preserve"> </w:t>
      </w:r>
      <w:r>
        <w:rPr>
          <w:i/>
          <w:sz w:val="20"/>
          <w:u w:val="single"/>
        </w:rPr>
        <w:t>moyen</w:t>
      </w:r>
      <w:r>
        <w:rPr>
          <w:i/>
          <w:sz w:val="20"/>
        </w:rPr>
        <w:t xml:space="preserve"> </w:t>
      </w:r>
      <w:r>
        <w:rPr>
          <w:i/>
          <w:sz w:val="20"/>
          <w:u w:val="single"/>
        </w:rPr>
        <w:t>au point de fracture</w:t>
      </w:r>
    </w:p>
    <w:p w14:paraId="0B9F66AE" w14:textId="77777777" w:rsidR="00AC74CD" w:rsidRDefault="00000000">
      <w:pPr>
        <w:spacing w:before="93" w:line="276" w:lineRule="auto"/>
        <w:ind w:left="789" w:right="1359"/>
        <w:rPr>
          <w:i/>
          <w:sz w:val="20"/>
        </w:rPr>
      </w:pPr>
      <w:r>
        <w:br w:type="column"/>
      </w:r>
      <w:r>
        <w:rPr>
          <w:i/>
          <w:sz w:val="20"/>
          <w:u w:val="single"/>
        </w:rPr>
        <w:lastRenderedPageBreak/>
        <w:t>Figure</w:t>
      </w:r>
      <w:r>
        <w:rPr>
          <w:i/>
          <w:spacing w:val="-8"/>
          <w:sz w:val="20"/>
          <w:u w:val="single"/>
        </w:rPr>
        <w:t xml:space="preserve"> </w:t>
      </w:r>
      <w:r>
        <w:rPr>
          <w:i/>
          <w:sz w:val="20"/>
          <w:u w:val="single"/>
        </w:rPr>
        <w:t>32.</w:t>
      </w:r>
      <w:r>
        <w:rPr>
          <w:i/>
          <w:spacing w:val="-9"/>
          <w:sz w:val="20"/>
          <w:u w:val="single"/>
        </w:rPr>
        <w:t xml:space="preserve"> </w:t>
      </w:r>
      <w:r>
        <w:rPr>
          <w:i/>
          <w:sz w:val="20"/>
          <w:u w:val="single"/>
        </w:rPr>
        <w:t>Comparaison</w:t>
      </w:r>
      <w:r>
        <w:rPr>
          <w:i/>
          <w:spacing w:val="-7"/>
          <w:sz w:val="20"/>
          <w:u w:val="single"/>
        </w:rPr>
        <w:t xml:space="preserve"> </w:t>
      </w:r>
      <w:r>
        <w:rPr>
          <w:i/>
          <w:sz w:val="20"/>
          <w:u w:val="single"/>
        </w:rPr>
        <w:t>poids</w:t>
      </w:r>
      <w:r>
        <w:rPr>
          <w:i/>
          <w:spacing w:val="-9"/>
          <w:sz w:val="20"/>
          <w:u w:val="single"/>
        </w:rPr>
        <w:t xml:space="preserve"> </w:t>
      </w:r>
      <w:r>
        <w:rPr>
          <w:i/>
          <w:sz w:val="20"/>
          <w:u w:val="single"/>
        </w:rPr>
        <w:t>moyen</w:t>
      </w:r>
      <w:r>
        <w:rPr>
          <w:i/>
          <w:spacing w:val="-8"/>
          <w:sz w:val="20"/>
          <w:u w:val="single"/>
        </w:rPr>
        <w:t xml:space="preserve"> </w:t>
      </w:r>
      <w:r>
        <w:rPr>
          <w:i/>
          <w:sz w:val="20"/>
          <w:u w:val="single"/>
        </w:rPr>
        <w:t>au</w:t>
      </w:r>
      <w:r>
        <w:rPr>
          <w:i/>
          <w:sz w:val="20"/>
        </w:rPr>
        <w:t xml:space="preserve"> </w:t>
      </w:r>
      <w:r>
        <w:rPr>
          <w:i/>
          <w:sz w:val="20"/>
          <w:u w:val="single"/>
        </w:rPr>
        <w:t>point de fracture</w:t>
      </w:r>
    </w:p>
    <w:p w14:paraId="7D32E53E" w14:textId="77777777" w:rsidR="00AC74CD" w:rsidRDefault="00AC74CD">
      <w:pPr>
        <w:spacing w:line="276" w:lineRule="auto"/>
        <w:rPr>
          <w:sz w:val="20"/>
        </w:rPr>
        <w:sectPr w:rsidR="00AC74CD">
          <w:type w:val="continuous"/>
          <w:pgSz w:w="11910" w:h="16840"/>
          <w:pgMar w:top="760" w:right="700" w:bottom="280" w:left="740" w:header="720" w:footer="720" w:gutter="0"/>
          <w:cols w:num="2" w:space="720" w:equalWidth="0">
            <w:col w:w="4667" w:space="40"/>
            <w:col w:w="5763"/>
          </w:cols>
        </w:sectPr>
      </w:pPr>
    </w:p>
    <w:p w14:paraId="24917908" w14:textId="77777777" w:rsidR="00AC74CD" w:rsidRDefault="00000000">
      <w:pPr>
        <w:pStyle w:val="Titre2"/>
        <w:spacing w:before="72"/>
      </w:pPr>
      <w:r>
        <w:rPr>
          <w:spacing w:val="-2"/>
          <w:u w:val="single"/>
        </w:rPr>
        <w:lastRenderedPageBreak/>
        <w:t>Bibliographie</w:t>
      </w:r>
    </w:p>
    <w:p w14:paraId="7BDCE4F8" w14:textId="77777777" w:rsidR="00AC74CD" w:rsidRDefault="00AC74CD">
      <w:pPr>
        <w:pStyle w:val="Corpsdetexte"/>
        <w:rPr>
          <w:b/>
        </w:rPr>
      </w:pPr>
    </w:p>
    <w:p w14:paraId="6448FFB8" w14:textId="77777777" w:rsidR="00AC74CD" w:rsidRDefault="00AC74CD">
      <w:pPr>
        <w:pStyle w:val="Corpsdetexte"/>
        <w:rPr>
          <w:b/>
        </w:rPr>
      </w:pPr>
    </w:p>
    <w:p w14:paraId="5F8718D3" w14:textId="77777777" w:rsidR="00AC74CD" w:rsidRDefault="00AC74CD">
      <w:pPr>
        <w:pStyle w:val="Corpsdetexte"/>
        <w:rPr>
          <w:b/>
        </w:rPr>
      </w:pPr>
    </w:p>
    <w:p w14:paraId="5CD02E78" w14:textId="77777777" w:rsidR="00AC74CD" w:rsidRDefault="00AC74CD">
      <w:pPr>
        <w:pStyle w:val="Corpsdetexte"/>
        <w:rPr>
          <w:b/>
        </w:rPr>
      </w:pPr>
    </w:p>
    <w:p w14:paraId="399386F0" w14:textId="77777777" w:rsidR="00AC74CD" w:rsidRDefault="00000000">
      <w:pPr>
        <w:pStyle w:val="Paragraphedeliste"/>
        <w:numPr>
          <w:ilvl w:val="0"/>
          <w:numId w:val="1"/>
        </w:numPr>
        <w:tabs>
          <w:tab w:val="left" w:pos="831"/>
        </w:tabs>
        <w:ind w:left="831" w:hanging="719"/>
        <w:rPr>
          <w:sz w:val="20"/>
          <w:u w:val="none"/>
        </w:rPr>
      </w:pPr>
      <w:hyperlink r:id="rId49">
        <w:proofErr w:type="spellStart"/>
        <w:proofErr w:type="gramStart"/>
        <w:r>
          <w:rPr>
            <w:color w:val="00007F"/>
            <w:sz w:val="20"/>
            <w:u w:color="00007F"/>
          </w:rPr>
          <w:t>SimplyScience</w:t>
        </w:r>
        <w:proofErr w:type="spellEnd"/>
        <w:r>
          <w:rPr>
            <w:color w:val="00007F"/>
            <w:sz w:val="20"/>
            <w:u w:color="00007F"/>
          </w:rPr>
          <w:t>:</w:t>
        </w:r>
        <w:proofErr w:type="gramEnd"/>
        <w:r>
          <w:rPr>
            <w:color w:val="00007F"/>
            <w:spacing w:val="-9"/>
            <w:sz w:val="20"/>
            <w:u w:color="00007F"/>
          </w:rPr>
          <w:t xml:space="preserve"> </w:t>
        </w:r>
        <w:r>
          <w:rPr>
            <w:color w:val="00007F"/>
            <w:sz w:val="20"/>
            <w:u w:color="00007F"/>
          </w:rPr>
          <w:t>Le</w:t>
        </w:r>
        <w:r>
          <w:rPr>
            <w:color w:val="00007F"/>
            <w:spacing w:val="-6"/>
            <w:sz w:val="20"/>
            <w:u w:color="00007F"/>
          </w:rPr>
          <w:t xml:space="preserve"> </w:t>
        </w:r>
        <w:r>
          <w:rPr>
            <w:color w:val="00007F"/>
            <w:sz w:val="20"/>
            <w:u w:color="00007F"/>
          </w:rPr>
          <w:t>bioplastique,</w:t>
        </w:r>
        <w:r>
          <w:rPr>
            <w:color w:val="00007F"/>
            <w:spacing w:val="-7"/>
            <w:sz w:val="20"/>
            <w:u w:color="00007F"/>
          </w:rPr>
          <w:t xml:space="preserve"> </w:t>
        </w:r>
        <w:r>
          <w:rPr>
            <w:color w:val="00007F"/>
            <w:sz w:val="20"/>
            <w:u w:color="00007F"/>
          </w:rPr>
          <w:t>qu'est-ce</w:t>
        </w:r>
        <w:r>
          <w:rPr>
            <w:color w:val="00007F"/>
            <w:spacing w:val="-6"/>
            <w:sz w:val="20"/>
            <w:u w:color="00007F"/>
          </w:rPr>
          <w:t xml:space="preserve"> </w:t>
        </w:r>
        <w:r>
          <w:rPr>
            <w:color w:val="00007F"/>
            <w:sz w:val="20"/>
            <w:u w:color="00007F"/>
          </w:rPr>
          <w:t>que</w:t>
        </w:r>
        <w:r>
          <w:rPr>
            <w:color w:val="00007F"/>
            <w:spacing w:val="-5"/>
            <w:sz w:val="20"/>
            <w:u w:color="00007F"/>
          </w:rPr>
          <w:t xml:space="preserve"> </w:t>
        </w:r>
        <w:r>
          <w:rPr>
            <w:color w:val="00007F"/>
            <w:sz w:val="20"/>
            <w:u w:color="00007F"/>
          </w:rPr>
          <w:t>c'est</w:t>
        </w:r>
        <w:r>
          <w:rPr>
            <w:color w:val="00007F"/>
            <w:spacing w:val="-5"/>
            <w:sz w:val="20"/>
            <w:u w:color="00007F"/>
          </w:rPr>
          <w:t xml:space="preserve"> </w:t>
        </w:r>
        <w:r>
          <w:rPr>
            <w:color w:val="00007F"/>
            <w:spacing w:val="-10"/>
            <w:sz w:val="20"/>
            <w:u w:color="00007F"/>
          </w:rPr>
          <w:t>?</w:t>
        </w:r>
      </w:hyperlink>
    </w:p>
    <w:p w14:paraId="6BAC7AC1" w14:textId="77777777" w:rsidR="00AC74CD" w:rsidRDefault="00000000">
      <w:pPr>
        <w:pStyle w:val="Paragraphedeliste"/>
        <w:numPr>
          <w:ilvl w:val="0"/>
          <w:numId w:val="1"/>
        </w:numPr>
        <w:tabs>
          <w:tab w:val="left" w:pos="831"/>
        </w:tabs>
        <w:spacing w:before="2"/>
        <w:ind w:left="831" w:hanging="719"/>
        <w:rPr>
          <w:sz w:val="20"/>
          <w:u w:val="none"/>
        </w:rPr>
      </w:pPr>
      <w:hyperlink r:id="rId50">
        <w:r>
          <w:rPr>
            <w:color w:val="00007F"/>
            <w:sz w:val="20"/>
            <w:u w:color="00007F"/>
          </w:rPr>
          <w:t>Plastiques</w:t>
        </w:r>
        <w:r>
          <w:rPr>
            <w:color w:val="00007F"/>
            <w:spacing w:val="-6"/>
            <w:sz w:val="20"/>
            <w:u w:color="00007F"/>
          </w:rPr>
          <w:t xml:space="preserve"> </w:t>
        </w:r>
        <w:r>
          <w:rPr>
            <w:color w:val="00007F"/>
            <w:sz w:val="20"/>
            <w:u w:color="00007F"/>
          </w:rPr>
          <w:t>ou</w:t>
        </w:r>
        <w:r>
          <w:rPr>
            <w:color w:val="00007F"/>
            <w:spacing w:val="-3"/>
            <w:sz w:val="20"/>
            <w:u w:color="00007F"/>
          </w:rPr>
          <w:t xml:space="preserve"> </w:t>
        </w:r>
        <w:r>
          <w:rPr>
            <w:color w:val="00007F"/>
            <w:sz w:val="20"/>
            <w:u w:color="00007F"/>
          </w:rPr>
          <w:t>bioplastiques</w:t>
        </w:r>
        <w:r>
          <w:rPr>
            <w:color w:val="00007F"/>
            <w:spacing w:val="-4"/>
            <w:sz w:val="20"/>
            <w:u w:color="00007F"/>
          </w:rPr>
          <w:t xml:space="preserve"> </w:t>
        </w:r>
        <w:r>
          <w:rPr>
            <w:color w:val="00007F"/>
            <w:sz w:val="20"/>
            <w:u w:color="00007F"/>
          </w:rPr>
          <w:t>?</w:t>
        </w:r>
        <w:r>
          <w:rPr>
            <w:color w:val="00007F"/>
            <w:spacing w:val="-4"/>
            <w:sz w:val="20"/>
            <w:u w:color="00007F"/>
          </w:rPr>
          <w:t xml:space="preserve"> </w:t>
        </w:r>
        <w:r>
          <w:rPr>
            <w:color w:val="00007F"/>
            <w:sz w:val="20"/>
            <w:u w:color="00007F"/>
          </w:rPr>
          <w:t>Quelles</w:t>
        </w:r>
        <w:r>
          <w:rPr>
            <w:color w:val="00007F"/>
            <w:spacing w:val="-4"/>
            <w:sz w:val="20"/>
            <w:u w:color="00007F"/>
          </w:rPr>
          <w:t xml:space="preserve"> </w:t>
        </w:r>
        <w:r>
          <w:rPr>
            <w:color w:val="00007F"/>
            <w:sz w:val="20"/>
            <w:u w:color="00007F"/>
          </w:rPr>
          <w:t>sont</w:t>
        </w:r>
        <w:r>
          <w:rPr>
            <w:color w:val="00007F"/>
            <w:spacing w:val="-3"/>
            <w:sz w:val="20"/>
            <w:u w:color="00007F"/>
          </w:rPr>
          <w:t xml:space="preserve"> </w:t>
        </w:r>
        <w:r>
          <w:rPr>
            <w:color w:val="00007F"/>
            <w:sz w:val="20"/>
            <w:u w:color="00007F"/>
          </w:rPr>
          <w:t>les</w:t>
        </w:r>
        <w:r>
          <w:rPr>
            <w:color w:val="00007F"/>
            <w:spacing w:val="-5"/>
            <w:sz w:val="20"/>
            <w:u w:color="00007F"/>
          </w:rPr>
          <w:t xml:space="preserve"> </w:t>
        </w:r>
        <w:r>
          <w:rPr>
            <w:color w:val="00007F"/>
            <w:sz w:val="20"/>
            <w:u w:color="00007F"/>
          </w:rPr>
          <w:t>alternatives</w:t>
        </w:r>
        <w:r>
          <w:rPr>
            <w:color w:val="00007F"/>
            <w:spacing w:val="-6"/>
            <w:sz w:val="20"/>
            <w:u w:color="00007F"/>
          </w:rPr>
          <w:t xml:space="preserve"> </w:t>
        </w:r>
        <w:r>
          <w:rPr>
            <w:color w:val="00007F"/>
            <w:sz w:val="20"/>
            <w:u w:color="00007F"/>
          </w:rPr>
          <w:t>durables</w:t>
        </w:r>
        <w:r>
          <w:rPr>
            <w:color w:val="00007F"/>
            <w:spacing w:val="-3"/>
            <w:sz w:val="20"/>
            <w:u w:color="00007F"/>
          </w:rPr>
          <w:t xml:space="preserve"> </w:t>
        </w:r>
        <w:r>
          <w:rPr>
            <w:color w:val="00007F"/>
            <w:sz w:val="20"/>
            <w:u w:color="00007F"/>
          </w:rPr>
          <w:t>?</w:t>
        </w:r>
        <w:r>
          <w:rPr>
            <w:color w:val="00007F"/>
            <w:spacing w:val="-5"/>
            <w:sz w:val="20"/>
            <w:u w:color="00007F"/>
          </w:rPr>
          <w:t xml:space="preserve"> </w:t>
        </w:r>
        <w:r>
          <w:rPr>
            <w:color w:val="00007F"/>
            <w:sz w:val="20"/>
            <w:u w:color="00007F"/>
          </w:rPr>
          <w:t>|</w:t>
        </w:r>
        <w:r>
          <w:rPr>
            <w:color w:val="00007F"/>
            <w:spacing w:val="-3"/>
            <w:sz w:val="20"/>
            <w:u w:color="00007F"/>
          </w:rPr>
          <w:t xml:space="preserve"> </w:t>
        </w:r>
        <w:r>
          <w:rPr>
            <w:color w:val="00007F"/>
            <w:sz w:val="20"/>
            <w:u w:color="00007F"/>
          </w:rPr>
          <w:t>Citoyen</w:t>
        </w:r>
        <w:r>
          <w:rPr>
            <w:color w:val="00007F"/>
            <w:spacing w:val="-5"/>
            <w:sz w:val="20"/>
            <w:u w:color="00007F"/>
          </w:rPr>
          <w:t xml:space="preserve"> </w:t>
        </w:r>
        <w:r>
          <w:rPr>
            <w:color w:val="00007F"/>
            <w:sz w:val="20"/>
            <w:u w:color="00007F"/>
          </w:rPr>
          <w:t>-</w:t>
        </w:r>
        <w:r>
          <w:rPr>
            <w:color w:val="00007F"/>
            <w:spacing w:val="-2"/>
            <w:sz w:val="20"/>
            <w:u w:color="00007F"/>
          </w:rPr>
          <w:t xml:space="preserve"> </w:t>
        </w:r>
        <w:r>
          <w:rPr>
            <w:color w:val="00007F"/>
            <w:sz w:val="20"/>
            <w:u w:color="00007F"/>
          </w:rPr>
          <w:t>Bruxelles</w:t>
        </w:r>
        <w:r>
          <w:rPr>
            <w:color w:val="00007F"/>
            <w:spacing w:val="-3"/>
            <w:sz w:val="20"/>
            <w:u w:color="00007F"/>
          </w:rPr>
          <w:t xml:space="preserve"> </w:t>
        </w:r>
        <w:r>
          <w:rPr>
            <w:color w:val="00007F"/>
            <w:spacing w:val="-2"/>
            <w:sz w:val="20"/>
            <w:u w:color="00007F"/>
          </w:rPr>
          <w:t>Environnement</w:t>
        </w:r>
      </w:hyperlink>
    </w:p>
    <w:p w14:paraId="52EE2896" w14:textId="77777777" w:rsidR="00AC74CD" w:rsidRDefault="00000000">
      <w:pPr>
        <w:pStyle w:val="Paragraphedeliste"/>
        <w:numPr>
          <w:ilvl w:val="0"/>
          <w:numId w:val="1"/>
        </w:numPr>
        <w:tabs>
          <w:tab w:val="left" w:pos="831"/>
        </w:tabs>
        <w:ind w:left="831" w:hanging="719"/>
        <w:rPr>
          <w:sz w:val="20"/>
          <w:u w:val="none"/>
        </w:rPr>
      </w:pPr>
      <w:r>
        <w:rPr>
          <w:spacing w:val="-5"/>
          <w:sz w:val="20"/>
          <w:u w:val="none"/>
        </w:rPr>
        <w:t>...</w:t>
      </w:r>
    </w:p>
    <w:sectPr w:rsidR="00AC74CD">
      <w:pgSz w:w="11910" w:h="16840"/>
      <w:pgMar w:top="760" w:right="700" w:bottom="280" w:left="7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3" w:author="BEAUX Ghislaine" w:date="2025-05-03T14:37:00Z" w:initials="BG">
    <w:p w14:paraId="360F0753" w14:textId="77777777" w:rsidR="00BA64B6" w:rsidRDefault="00BA64B6" w:rsidP="00BA64B6">
      <w:r>
        <w:rPr>
          <w:rStyle w:val="Marquedecommentaire"/>
        </w:rPr>
        <w:annotationRef/>
      </w:r>
      <w:r>
        <w:rPr>
          <w:color w:val="000000"/>
          <w:sz w:val="20"/>
          <w:szCs w:val="20"/>
        </w:rPr>
        <w:t>ne pas laisser d’espace entre les deux phrases</w:t>
      </w:r>
    </w:p>
  </w:comment>
  <w:comment w:id="61" w:author="BEAUX Ghislaine" w:date="2025-05-03T14:47:00Z" w:initials="BG">
    <w:p w14:paraId="683D6C13" w14:textId="77777777" w:rsidR="005631C4" w:rsidRDefault="005631C4" w:rsidP="005631C4">
      <w:r>
        <w:rPr>
          <w:rStyle w:val="Marquedecommentaire"/>
        </w:rPr>
        <w:annotationRef/>
      </w:r>
      <w:r>
        <w:rPr>
          <w:color w:val="000000"/>
          <w:sz w:val="20"/>
          <w:szCs w:val="20"/>
        </w:rPr>
        <w:t>trouvez un titre plus « vendeur »!</w:t>
      </w:r>
    </w:p>
  </w:comment>
  <w:comment w:id="74" w:author="BEAUX Ghislaine" w:date="2025-05-03T14:50:00Z" w:initials="BG">
    <w:p w14:paraId="3DCFE998" w14:textId="77777777" w:rsidR="005631C4" w:rsidRDefault="005631C4" w:rsidP="005631C4">
      <w:r>
        <w:rPr>
          <w:rStyle w:val="Marquedecommentaire"/>
        </w:rPr>
        <w:annotationRef/>
      </w:r>
      <w:r>
        <w:rPr>
          <w:color w:val="000000"/>
          <w:sz w:val="20"/>
          <w:szCs w:val="20"/>
        </w:rPr>
        <w:t>rédigez au présent</w:t>
      </w:r>
    </w:p>
  </w:comment>
  <w:comment w:id="75" w:author="BEAUX Ghislaine" w:date="2025-05-03T14:51:00Z" w:initials="BG">
    <w:p w14:paraId="392EF6D8" w14:textId="77777777" w:rsidR="005631C4" w:rsidRDefault="005631C4" w:rsidP="005631C4">
      <w:r>
        <w:rPr>
          <w:rStyle w:val="Marquedecommentaire"/>
        </w:rPr>
        <w:annotationRef/>
      </w:r>
      <w:r>
        <w:rPr>
          <w:color w:val="000000"/>
          <w:sz w:val="20"/>
          <w:szCs w:val="20"/>
        </w:rPr>
        <w:t>il faut détailler le plan, avec des sous-titres</w:t>
      </w:r>
    </w:p>
  </w:comment>
  <w:comment w:id="79" w:author="BEAUX Ghislaine" w:date="2025-05-03T14:58:00Z" w:initials="BG">
    <w:p w14:paraId="6DC033DF" w14:textId="77777777" w:rsidR="005631C4" w:rsidRDefault="005631C4" w:rsidP="005631C4">
      <w:r>
        <w:rPr>
          <w:rStyle w:val="Marquedecommentaire"/>
        </w:rPr>
        <w:annotationRef/>
      </w:r>
      <w:r>
        <w:rPr>
          <w:color w:val="000000"/>
          <w:sz w:val="20"/>
          <w:szCs w:val="20"/>
        </w:rPr>
        <w:t>à rédiger : Dans un premier temps nous testons la fabrication d’un bioplastique susceptible de remplacer les sacs plastiques en polyéthylène issus du pétrole. Nous comparons ensuite la biodégradabilité des 3 types de sacs puis enfin les propriétés physiques impliquées dans leur utilisation : imperméabilité, élasticité et résistance à la rupture</w:t>
      </w:r>
    </w:p>
  </w:comment>
  <w:comment w:id="81" w:author="BEAUX Ghislaine" w:date="2025-05-03T14:59:00Z" w:initials="BG">
    <w:p w14:paraId="2727ADA9" w14:textId="77777777" w:rsidR="001C7AAE" w:rsidRDefault="001C7AAE" w:rsidP="001C7AAE">
      <w:r>
        <w:rPr>
          <w:rStyle w:val="Marquedecommentaire"/>
        </w:rPr>
        <w:annotationRef/>
      </w:r>
      <w:r>
        <w:rPr>
          <w:color w:val="000000"/>
          <w:sz w:val="20"/>
          <w:szCs w:val="20"/>
        </w:rPr>
        <w:t>Les composés ou leur polymérisation ?</w:t>
      </w:r>
    </w:p>
    <w:p w14:paraId="5B3AD92C" w14:textId="77777777" w:rsidR="001C7AAE" w:rsidRDefault="001C7AAE" w:rsidP="001C7AAE"/>
  </w:comment>
  <w:comment w:id="83" w:author="BEAUX Ghislaine" w:date="2025-05-03T15:00:00Z" w:initials="BG">
    <w:p w14:paraId="1983D1D7" w14:textId="77777777" w:rsidR="001C7AAE" w:rsidRDefault="001C7AAE" w:rsidP="001C7AAE">
      <w:r>
        <w:rPr>
          <w:rStyle w:val="Marquedecommentaire"/>
        </w:rPr>
        <w:annotationRef/>
      </w:r>
      <w:r>
        <w:rPr>
          <w:color w:val="000000"/>
          <w:sz w:val="20"/>
          <w:szCs w:val="20"/>
        </w:rPr>
        <w:t>quelles étapes libèrent du CO2, il serait bon de le préciser ou au moins de la savoir</w:t>
      </w:r>
    </w:p>
  </w:comment>
  <w:comment w:id="91" w:author="BEAUX Ghislaine" w:date="2025-05-03T15:03:00Z" w:initials="BG">
    <w:p w14:paraId="56BD2F8A" w14:textId="77777777" w:rsidR="001C7AAE" w:rsidRDefault="001C7AAE" w:rsidP="001C7AAE">
      <w:r>
        <w:rPr>
          <w:rStyle w:val="Marquedecommentaire"/>
        </w:rPr>
        <w:annotationRef/>
      </w:r>
      <w:r>
        <w:rPr>
          <w:color w:val="000000"/>
          <w:sz w:val="20"/>
          <w:szCs w:val="20"/>
        </w:rPr>
        <w:t>il faudrait savoir le rôle de chaque ingrédient</w:t>
      </w:r>
    </w:p>
  </w:comment>
  <w:comment w:id="92" w:author="BEAUX Ghislaine" w:date="2025-05-03T15:04:00Z" w:initials="BG">
    <w:p w14:paraId="2064E070" w14:textId="77777777" w:rsidR="001C7AAE" w:rsidRDefault="001C7AAE" w:rsidP="001C7AAE">
      <w:r>
        <w:rPr>
          <w:rStyle w:val="Marquedecommentaire"/>
        </w:rPr>
        <w:annotationRef/>
      </w:r>
      <w:r>
        <w:rPr>
          <w:color w:val="000000"/>
          <w:sz w:val="20"/>
          <w:szCs w:val="20"/>
        </w:rPr>
        <w:t>qui vient d’où?</w:t>
      </w:r>
    </w:p>
    <w:p w14:paraId="6F4FE89B" w14:textId="77777777" w:rsidR="001C7AAE" w:rsidRDefault="001C7AAE" w:rsidP="001C7AAE">
      <w:r>
        <w:rPr>
          <w:color w:val="000000"/>
          <w:sz w:val="20"/>
          <w:szCs w:val="20"/>
        </w:rPr>
        <w:t>La glycérine naturelle est obtenue lors d'une réaction de saponification (mélange d'un corps gras et de soude qui produit un savon et de la glycérine). Le corps gras peut être une huile ou une graisse végétale, comme par exemple l'huile de Palme, d'Olive ou de Coco. On obtient alors une glycérine végétale.</w:t>
      </w:r>
    </w:p>
  </w:comment>
  <w:comment w:id="157" w:author="BEAUX Ghislaine" w:date="2025-05-03T15:33:00Z" w:initials="BG">
    <w:p w14:paraId="3D42D2E6" w14:textId="77777777" w:rsidR="005A0990" w:rsidRDefault="005A0990" w:rsidP="005A0990">
      <w:r>
        <w:rPr>
          <w:rStyle w:val="Marquedecommentaire"/>
        </w:rPr>
        <w:annotationRef/>
      </w:r>
      <w:r>
        <w:rPr>
          <w:color w:val="000000"/>
          <w:sz w:val="20"/>
          <w:szCs w:val="20"/>
        </w:rPr>
        <w:t>Comparaison des la biodégradabilité des trois plastiques étudiés</w:t>
      </w:r>
    </w:p>
  </w:comment>
  <w:comment w:id="173" w:author="BEAUX Ghislaine" w:date="2025-05-03T15:40:00Z" w:initials="BG">
    <w:p w14:paraId="0F24868A" w14:textId="77777777" w:rsidR="004769D0" w:rsidRDefault="004769D0" w:rsidP="004769D0">
      <w:r>
        <w:rPr>
          <w:rStyle w:val="Marquedecommentaire"/>
        </w:rPr>
        <w:annotationRef/>
      </w:r>
      <w:r>
        <w:rPr>
          <w:color w:val="000000"/>
          <w:sz w:val="20"/>
          <w:szCs w:val="20"/>
        </w:rPr>
        <w:t>quelle condition ?</w:t>
      </w:r>
    </w:p>
  </w:comment>
  <w:comment w:id="188" w:author="BEAUX Ghislaine" w:date="2025-05-03T15:51:00Z" w:initials="BG">
    <w:p w14:paraId="568393FB" w14:textId="77777777" w:rsidR="00A832D8" w:rsidRDefault="00A832D8" w:rsidP="00A832D8">
      <w:r>
        <w:rPr>
          <w:rStyle w:val="Marquedecommentaire"/>
        </w:rPr>
        <w:annotationRef/>
      </w:r>
      <w:r>
        <w:rPr>
          <w:color w:val="000000"/>
          <w:sz w:val="20"/>
          <w:szCs w:val="20"/>
        </w:rPr>
        <w:t xml:space="preserve">il faut mieux organiser vos idées </w:t>
      </w:r>
    </w:p>
    <w:p w14:paraId="3B548BB6" w14:textId="77777777" w:rsidR="00A832D8" w:rsidRDefault="00A832D8" w:rsidP="00A832D8">
      <w:r>
        <w:rPr>
          <w:color w:val="000000"/>
          <w:sz w:val="20"/>
          <w:szCs w:val="20"/>
        </w:rPr>
        <w:t>en regroupant dans le même paragraphe le protocole et les résultats</w:t>
      </w:r>
    </w:p>
  </w:comment>
  <w:comment w:id="189" w:author="BEAUX Ghislaine" w:date="2025-05-03T16:01:00Z" w:initials="BG">
    <w:p w14:paraId="277A4009" w14:textId="77777777" w:rsidR="007E5051" w:rsidRDefault="007E5051" w:rsidP="007E5051">
      <w:r>
        <w:rPr>
          <w:rStyle w:val="Marquedecommentaire"/>
        </w:rPr>
        <w:annotationRef/>
      </w:r>
      <w:r>
        <w:rPr>
          <w:color w:val="000000"/>
          <w:sz w:val="20"/>
          <w:szCs w:val="20"/>
        </w:rPr>
        <w:t>il n’y a pas de logique à regrouper le test dans l’eau salée avec celui dans un acide.</w:t>
      </w:r>
    </w:p>
    <w:p w14:paraId="6CD05D04" w14:textId="77777777" w:rsidR="007E5051" w:rsidRDefault="007E5051" w:rsidP="007E5051">
      <w:r>
        <w:rPr>
          <w:color w:val="000000"/>
          <w:sz w:val="20"/>
          <w:szCs w:val="20"/>
        </w:rPr>
        <w:t>L’acide pourrait être comparé au pH stomacal des vertébrés</w:t>
      </w:r>
    </w:p>
  </w:comment>
  <w:comment w:id="190" w:author="BEAUX Ghislaine" w:date="2025-05-03T15:54:00Z" w:initials="BG">
    <w:p w14:paraId="7BB2116B" w14:textId="0605C487" w:rsidR="00A832D8" w:rsidRDefault="00A832D8" w:rsidP="00A832D8">
      <w:r>
        <w:rPr>
          <w:rStyle w:val="Marquedecommentaire"/>
        </w:rPr>
        <w:annotationRef/>
      </w:r>
      <w:r>
        <w:rPr>
          <w:color w:val="000000"/>
          <w:sz w:val="20"/>
          <w:szCs w:val="20"/>
        </w:rPr>
        <w:t>ça parait naïf d’attendre des transformations en si peu de temps. vous n’avez rien vu là où poussaient les champignons?</w:t>
      </w:r>
    </w:p>
    <w:p w14:paraId="63B7B340" w14:textId="77777777" w:rsidR="00A832D8" w:rsidRDefault="00A832D8" w:rsidP="00A832D8">
      <w:r>
        <w:rPr>
          <w:color w:val="000000"/>
          <w:sz w:val="20"/>
          <w:szCs w:val="20"/>
        </w:rPr>
        <w:t>Pour la photo, coupez les haut avec vos gribouillis et mettez des légendes</w:t>
      </w:r>
    </w:p>
  </w:comment>
  <w:comment w:id="198" w:author="BEAUX Ghislaine" w:date="2025-05-03T15:59:00Z" w:initials="BG">
    <w:p w14:paraId="0E638758" w14:textId="77777777" w:rsidR="00A832D8" w:rsidRDefault="00A832D8" w:rsidP="00A832D8">
      <w:r>
        <w:rPr>
          <w:rStyle w:val="Marquedecommentaire"/>
        </w:rPr>
        <w:annotationRef/>
      </w:r>
      <w:r>
        <w:rPr>
          <w:color w:val="000000"/>
          <w:sz w:val="20"/>
          <w:szCs w:val="20"/>
        </w:rPr>
        <w:t>vous pensez qu’elles digèrent le PE?</w:t>
      </w:r>
    </w:p>
  </w:comment>
  <w:comment w:id="225" w:author="BEAUX Ghislaine" w:date="2025-05-03T16:16:00Z" w:initials="BG">
    <w:p w14:paraId="5BBCDB7F" w14:textId="77777777" w:rsidR="00205D87" w:rsidRDefault="00205D87" w:rsidP="00205D87">
      <w:r>
        <w:rPr>
          <w:rStyle w:val="Marquedecommentaire"/>
        </w:rPr>
        <w:annotationRef/>
      </w:r>
      <w:r>
        <w:rPr>
          <w:color w:val="000000"/>
          <w:sz w:val="20"/>
          <w:szCs w:val="20"/>
        </w:rPr>
        <w:t>comment avez-vous comparé les teintes des sulfates de Cu?</w:t>
      </w:r>
    </w:p>
  </w:comment>
  <w:comment w:id="229" w:author="BEAUX Ghislaine" w:date="2025-05-03T16:18:00Z" w:initials="BG">
    <w:p w14:paraId="39D035B0" w14:textId="77777777" w:rsidR="00205D87" w:rsidRDefault="00205D87" w:rsidP="00205D87">
      <w:r>
        <w:rPr>
          <w:rStyle w:val="Marquedecommentaire"/>
        </w:rPr>
        <w:annotationRef/>
      </w:r>
      <w:r>
        <w:rPr>
          <w:color w:val="000000"/>
          <w:sz w:val="20"/>
          <w:szCs w:val="20"/>
        </w:rPr>
        <w:t>pourquoi ça ne serait pas de l’eau liquide qui était au-dessus?</w:t>
      </w:r>
    </w:p>
  </w:comment>
  <w:comment w:id="230" w:author="BEAUX Ghislaine" w:date="2025-05-03T16:22:00Z" w:initials="BG">
    <w:p w14:paraId="6EA9995F" w14:textId="77777777" w:rsidR="00547CBF" w:rsidRDefault="00547CBF" w:rsidP="00547CBF">
      <w:r>
        <w:rPr>
          <w:rStyle w:val="Marquedecommentaire"/>
        </w:rPr>
        <w:annotationRef/>
      </w:r>
      <w:r>
        <w:rPr>
          <w:color w:val="000000"/>
          <w:sz w:val="20"/>
          <w:szCs w:val="20"/>
        </w:rPr>
        <w:t>que voulez-vous dire?</w:t>
      </w:r>
    </w:p>
  </w:comment>
  <w:comment w:id="231" w:author="BEAUX Ghislaine" w:date="2025-05-03T16:22:00Z" w:initials="BG">
    <w:p w14:paraId="633615B2" w14:textId="77777777" w:rsidR="00547CBF" w:rsidRDefault="00547CBF" w:rsidP="00547CBF">
      <w:r>
        <w:rPr>
          <w:rStyle w:val="Marquedecommentaire"/>
        </w:rPr>
        <w:annotationRef/>
      </w:r>
      <w:r>
        <w:rPr>
          <w:color w:val="000000"/>
          <w:sz w:val="20"/>
          <w:szCs w:val="20"/>
        </w:rPr>
        <w:t>à mieux rédiger</w:t>
      </w:r>
    </w:p>
  </w:comment>
  <w:comment w:id="232" w:author="BEAUX Ghislaine" w:date="2025-05-03T16:23:00Z" w:initials="BG">
    <w:p w14:paraId="613420A5" w14:textId="77777777" w:rsidR="00547CBF" w:rsidRDefault="00547CBF" w:rsidP="00547CBF">
      <w:r>
        <w:rPr>
          <w:rStyle w:val="Marquedecommentaire"/>
        </w:rPr>
        <w:annotationRef/>
      </w:r>
      <w:r>
        <w:rPr>
          <w:color w:val="000000"/>
          <w:sz w:val="20"/>
          <w:szCs w:val="20"/>
        </w:rPr>
        <w:t>vous étudiez la résistance à la rupture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0F0753" w15:done="0"/>
  <w15:commentEx w15:paraId="683D6C13" w15:done="0"/>
  <w15:commentEx w15:paraId="3DCFE998" w15:done="0"/>
  <w15:commentEx w15:paraId="392EF6D8" w15:paraIdParent="3DCFE998" w15:done="0"/>
  <w15:commentEx w15:paraId="6DC033DF" w15:done="0"/>
  <w15:commentEx w15:paraId="5B3AD92C" w15:done="0"/>
  <w15:commentEx w15:paraId="1983D1D7" w15:done="0"/>
  <w15:commentEx w15:paraId="56BD2F8A" w15:done="0"/>
  <w15:commentEx w15:paraId="6F4FE89B" w15:done="0"/>
  <w15:commentEx w15:paraId="3D42D2E6" w15:done="0"/>
  <w15:commentEx w15:paraId="0F24868A" w15:done="0"/>
  <w15:commentEx w15:paraId="3B548BB6" w15:done="0"/>
  <w15:commentEx w15:paraId="6CD05D04" w15:done="0"/>
  <w15:commentEx w15:paraId="63B7B340" w15:done="0"/>
  <w15:commentEx w15:paraId="0E638758" w15:done="0"/>
  <w15:commentEx w15:paraId="5BBCDB7F" w15:done="0"/>
  <w15:commentEx w15:paraId="39D035B0" w15:done="0"/>
  <w15:commentEx w15:paraId="6EA9995F" w15:done="0"/>
  <w15:commentEx w15:paraId="633615B2" w15:done="0"/>
  <w15:commentEx w15:paraId="613420A5" w15:paraIdParent="633615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1276A7" w16cex:dateUtc="2025-05-03T12:37:00Z"/>
  <w16cex:commentExtensible w16cex:durableId="3B49413F" w16cex:dateUtc="2025-05-03T12:47:00Z"/>
  <w16cex:commentExtensible w16cex:durableId="710307D8" w16cex:dateUtc="2025-05-03T12:50:00Z"/>
  <w16cex:commentExtensible w16cex:durableId="17DBDBD8" w16cex:dateUtc="2025-05-03T12:51:00Z"/>
  <w16cex:commentExtensible w16cex:durableId="1A3FF756" w16cex:dateUtc="2025-05-03T12:58:00Z"/>
  <w16cex:commentExtensible w16cex:durableId="44B8EDC1" w16cex:dateUtc="2025-05-03T12:59:00Z"/>
  <w16cex:commentExtensible w16cex:durableId="757775C2" w16cex:dateUtc="2025-05-03T13:00:00Z"/>
  <w16cex:commentExtensible w16cex:durableId="514BA0FE" w16cex:dateUtc="2025-05-03T13:03:00Z"/>
  <w16cex:commentExtensible w16cex:durableId="173AC60B" w16cex:dateUtc="2025-05-03T13:04:00Z"/>
  <w16cex:commentExtensible w16cex:durableId="60E7F81A" w16cex:dateUtc="2025-05-03T13:33:00Z"/>
  <w16cex:commentExtensible w16cex:durableId="2BB29EB9" w16cex:dateUtc="2025-05-03T13:40:00Z"/>
  <w16cex:commentExtensible w16cex:durableId="5443D4B6" w16cex:dateUtc="2025-05-03T13:51:00Z"/>
  <w16cex:commentExtensible w16cex:durableId="306174BB" w16cex:dateUtc="2025-05-03T14:01:00Z"/>
  <w16cex:commentExtensible w16cex:durableId="5CE397D5" w16cex:dateUtc="2025-05-03T13:54:00Z"/>
  <w16cex:commentExtensible w16cex:durableId="13DC8799" w16cex:dateUtc="2025-05-03T13:59:00Z"/>
  <w16cex:commentExtensible w16cex:durableId="2EBA5F6F" w16cex:dateUtc="2025-05-03T14:16:00Z"/>
  <w16cex:commentExtensible w16cex:durableId="6AC0D998" w16cex:dateUtc="2025-05-03T14:18:00Z"/>
  <w16cex:commentExtensible w16cex:durableId="4A4F9054" w16cex:dateUtc="2025-05-03T14:22:00Z"/>
  <w16cex:commentExtensible w16cex:durableId="7D560281" w16cex:dateUtc="2025-05-03T14:22:00Z"/>
  <w16cex:commentExtensible w16cex:durableId="07C9200A" w16cex:dateUtc="2025-05-03T1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0F0753" w16cid:durableId="1C1276A7"/>
  <w16cid:commentId w16cid:paraId="683D6C13" w16cid:durableId="3B49413F"/>
  <w16cid:commentId w16cid:paraId="3DCFE998" w16cid:durableId="710307D8"/>
  <w16cid:commentId w16cid:paraId="392EF6D8" w16cid:durableId="17DBDBD8"/>
  <w16cid:commentId w16cid:paraId="6DC033DF" w16cid:durableId="1A3FF756"/>
  <w16cid:commentId w16cid:paraId="5B3AD92C" w16cid:durableId="44B8EDC1"/>
  <w16cid:commentId w16cid:paraId="1983D1D7" w16cid:durableId="757775C2"/>
  <w16cid:commentId w16cid:paraId="56BD2F8A" w16cid:durableId="514BA0FE"/>
  <w16cid:commentId w16cid:paraId="6F4FE89B" w16cid:durableId="173AC60B"/>
  <w16cid:commentId w16cid:paraId="3D42D2E6" w16cid:durableId="60E7F81A"/>
  <w16cid:commentId w16cid:paraId="0F24868A" w16cid:durableId="2BB29EB9"/>
  <w16cid:commentId w16cid:paraId="3B548BB6" w16cid:durableId="5443D4B6"/>
  <w16cid:commentId w16cid:paraId="6CD05D04" w16cid:durableId="306174BB"/>
  <w16cid:commentId w16cid:paraId="63B7B340" w16cid:durableId="5CE397D5"/>
  <w16cid:commentId w16cid:paraId="0E638758" w16cid:durableId="13DC8799"/>
  <w16cid:commentId w16cid:paraId="5BBCDB7F" w16cid:durableId="2EBA5F6F"/>
  <w16cid:commentId w16cid:paraId="39D035B0" w16cid:durableId="6AC0D998"/>
  <w16cid:commentId w16cid:paraId="6EA9995F" w16cid:durableId="4A4F9054"/>
  <w16cid:commentId w16cid:paraId="633615B2" w16cid:durableId="7D560281"/>
  <w16cid:commentId w16cid:paraId="613420A5" w16cid:durableId="07C920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335F7" w14:textId="77777777" w:rsidR="00B96FB5" w:rsidRDefault="00B96FB5" w:rsidP="00205D87">
      <w:r>
        <w:separator/>
      </w:r>
    </w:p>
  </w:endnote>
  <w:endnote w:type="continuationSeparator" w:id="0">
    <w:p w14:paraId="66548D37" w14:textId="77777777" w:rsidR="00B96FB5" w:rsidRDefault="00B96FB5" w:rsidP="00205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62" w:author="BEAUX Ghislaine" w:date="2025-05-03T16:20:00Z"/>
  <w:sdt>
    <w:sdtPr>
      <w:rPr>
        <w:rStyle w:val="Numrodepage"/>
      </w:rPr>
      <w:id w:val="-2024534203"/>
      <w:docPartObj>
        <w:docPartGallery w:val="Page Numbers (Bottom of Page)"/>
        <w:docPartUnique/>
      </w:docPartObj>
    </w:sdtPr>
    <w:sdtContent>
      <w:customXmlInsRangeEnd w:id="62"/>
      <w:p w14:paraId="6B1F7D87" w14:textId="00ADF081" w:rsidR="00205D87" w:rsidRDefault="00205D87" w:rsidP="00CC29B5">
        <w:pPr>
          <w:pStyle w:val="Pieddepage"/>
          <w:framePr w:wrap="none" w:vAnchor="text" w:hAnchor="margin" w:xAlign="center" w:y="1"/>
          <w:rPr>
            <w:ins w:id="63" w:author="BEAUX Ghislaine" w:date="2025-05-03T16:20:00Z" w16du:dateUtc="2025-05-03T14:20:00Z"/>
            <w:rStyle w:val="Numrodepage"/>
          </w:rPr>
        </w:pPr>
        <w:ins w:id="64" w:author="BEAUX Ghislaine" w:date="2025-05-03T16:20:00Z" w16du:dateUtc="2025-05-03T14:20:00Z">
          <w:r>
            <w:rPr>
              <w:rStyle w:val="Numrodepage"/>
            </w:rPr>
            <w:fldChar w:fldCharType="begin"/>
          </w:r>
          <w:r>
            <w:rPr>
              <w:rStyle w:val="Numrodepage"/>
            </w:rPr>
            <w:instrText xml:space="preserve"> PAGE </w:instrText>
          </w:r>
          <w:r>
            <w:rPr>
              <w:rStyle w:val="Numrodepage"/>
            </w:rPr>
            <w:fldChar w:fldCharType="end"/>
          </w:r>
        </w:ins>
      </w:p>
      <w:customXmlInsRangeStart w:id="65" w:author="BEAUX Ghislaine" w:date="2025-05-03T16:20:00Z"/>
    </w:sdtContent>
  </w:sdt>
  <w:customXmlInsRangeEnd w:id="65"/>
  <w:p w14:paraId="7ACED071" w14:textId="77777777" w:rsidR="00205D87" w:rsidRDefault="00205D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66" w:author="BEAUX Ghislaine" w:date="2025-05-03T16:20:00Z"/>
  <w:sdt>
    <w:sdtPr>
      <w:rPr>
        <w:rStyle w:val="Numrodepage"/>
      </w:rPr>
      <w:id w:val="-1320338800"/>
      <w:docPartObj>
        <w:docPartGallery w:val="Page Numbers (Bottom of Page)"/>
        <w:docPartUnique/>
      </w:docPartObj>
    </w:sdtPr>
    <w:sdtContent>
      <w:customXmlInsRangeEnd w:id="66"/>
      <w:p w14:paraId="5F2A1808" w14:textId="5EE86938" w:rsidR="00205D87" w:rsidRDefault="00205D87" w:rsidP="00CC29B5">
        <w:pPr>
          <w:pStyle w:val="Pieddepage"/>
          <w:framePr w:wrap="none" w:vAnchor="text" w:hAnchor="margin" w:xAlign="center" w:y="1"/>
          <w:rPr>
            <w:ins w:id="67" w:author="BEAUX Ghislaine" w:date="2025-05-03T16:20:00Z" w16du:dateUtc="2025-05-03T14:20:00Z"/>
            <w:rStyle w:val="Numrodepage"/>
          </w:rPr>
        </w:pPr>
        <w:ins w:id="68" w:author="BEAUX Ghislaine" w:date="2025-05-03T16:20:00Z" w16du:dateUtc="2025-05-03T14:20:00Z">
          <w:r>
            <w:rPr>
              <w:rStyle w:val="Numrodepage"/>
            </w:rPr>
            <w:fldChar w:fldCharType="begin"/>
          </w:r>
          <w:r>
            <w:rPr>
              <w:rStyle w:val="Numrodepage"/>
            </w:rPr>
            <w:instrText xml:space="preserve"> PAGE </w:instrText>
          </w:r>
        </w:ins>
        <w:r>
          <w:rPr>
            <w:rStyle w:val="Numrodepage"/>
          </w:rPr>
          <w:fldChar w:fldCharType="separate"/>
        </w:r>
        <w:r>
          <w:rPr>
            <w:rStyle w:val="Numrodepage"/>
            <w:noProof/>
          </w:rPr>
          <w:t>13</w:t>
        </w:r>
        <w:ins w:id="69" w:author="BEAUX Ghislaine" w:date="2025-05-03T16:20:00Z" w16du:dateUtc="2025-05-03T14:20:00Z">
          <w:r>
            <w:rPr>
              <w:rStyle w:val="Numrodepage"/>
            </w:rPr>
            <w:fldChar w:fldCharType="end"/>
          </w:r>
        </w:ins>
      </w:p>
      <w:customXmlInsRangeStart w:id="70" w:author="BEAUX Ghislaine" w:date="2025-05-03T16:20:00Z"/>
    </w:sdtContent>
  </w:sdt>
  <w:customXmlInsRangeEnd w:id="70"/>
  <w:p w14:paraId="16ABFD88" w14:textId="77777777" w:rsidR="00205D87" w:rsidRDefault="00205D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2D978" w14:textId="77777777" w:rsidR="00B96FB5" w:rsidRDefault="00B96FB5" w:rsidP="00205D87">
      <w:r>
        <w:separator/>
      </w:r>
    </w:p>
  </w:footnote>
  <w:footnote w:type="continuationSeparator" w:id="0">
    <w:p w14:paraId="2CD96CF2" w14:textId="77777777" w:rsidR="00B96FB5" w:rsidRDefault="00B96FB5" w:rsidP="00205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973"/>
    <w:multiLevelType w:val="hybridMultilevel"/>
    <w:tmpl w:val="1B3664B2"/>
    <w:lvl w:ilvl="0" w:tplc="8840604E">
      <w:start w:val="1"/>
      <w:numFmt w:val="upperRoman"/>
      <w:lvlText w:val="%1)"/>
      <w:lvlJc w:val="left"/>
      <w:pPr>
        <w:ind w:left="289" w:hanging="178"/>
        <w:jc w:val="left"/>
      </w:pPr>
      <w:rPr>
        <w:rFonts w:ascii="Arial" w:eastAsia="Arial" w:hAnsi="Arial" w:cs="Arial" w:hint="default"/>
        <w:b/>
        <w:bCs/>
        <w:i w:val="0"/>
        <w:iCs w:val="0"/>
        <w:spacing w:val="0"/>
        <w:w w:val="83"/>
        <w:sz w:val="20"/>
        <w:szCs w:val="20"/>
        <w:u w:val="single" w:color="000000"/>
        <w:lang w:val="fr-FR" w:eastAsia="en-US" w:bidi="ar-SA"/>
      </w:rPr>
    </w:lvl>
    <w:lvl w:ilvl="1" w:tplc="145680E0">
      <w:numFmt w:val="bullet"/>
      <w:lvlText w:val="•"/>
      <w:lvlJc w:val="left"/>
      <w:pPr>
        <w:ind w:left="1298" w:hanging="178"/>
      </w:pPr>
      <w:rPr>
        <w:rFonts w:hint="default"/>
        <w:lang w:val="fr-FR" w:eastAsia="en-US" w:bidi="ar-SA"/>
      </w:rPr>
    </w:lvl>
    <w:lvl w:ilvl="2" w:tplc="A0CACD80">
      <w:numFmt w:val="bullet"/>
      <w:lvlText w:val="•"/>
      <w:lvlJc w:val="left"/>
      <w:pPr>
        <w:ind w:left="2317" w:hanging="178"/>
      </w:pPr>
      <w:rPr>
        <w:rFonts w:hint="default"/>
        <w:lang w:val="fr-FR" w:eastAsia="en-US" w:bidi="ar-SA"/>
      </w:rPr>
    </w:lvl>
    <w:lvl w:ilvl="3" w:tplc="235AAAC0">
      <w:numFmt w:val="bullet"/>
      <w:lvlText w:val="•"/>
      <w:lvlJc w:val="left"/>
      <w:pPr>
        <w:ind w:left="3335" w:hanging="178"/>
      </w:pPr>
      <w:rPr>
        <w:rFonts w:hint="default"/>
        <w:lang w:val="fr-FR" w:eastAsia="en-US" w:bidi="ar-SA"/>
      </w:rPr>
    </w:lvl>
    <w:lvl w:ilvl="4" w:tplc="1B18E7DC">
      <w:numFmt w:val="bullet"/>
      <w:lvlText w:val="•"/>
      <w:lvlJc w:val="left"/>
      <w:pPr>
        <w:ind w:left="4354" w:hanging="178"/>
      </w:pPr>
      <w:rPr>
        <w:rFonts w:hint="default"/>
        <w:lang w:val="fr-FR" w:eastAsia="en-US" w:bidi="ar-SA"/>
      </w:rPr>
    </w:lvl>
    <w:lvl w:ilvl="5" w:tplc="9AE863F0">
      <w:numFmt w:val="bullet"/>
      <w:lvlText w:val="•"/>
      <w:lvlJc w:val="left"/>
      <w:pPr>
        <w:ind w:left="5373" w:hanging="178"/>
      </w:pPr>
      <w:rPr>
        <w:rFonts w:hint="default"/>
        <w:lang w:val="fr-FR" w:eastAsia="en-US" w:bidi="ar-SA"/>
      </w:rPr>
    </w:lvl>
    <w:lvl w:ilvl="6" w:tplc="4AC4A4A2">
      <w:numFmt w:val="bullet"/>
      <w:lvlText w:val="•"/>
      <w:lvlJc w:val="left"/>
      <w:pPr>
        <w:ind w:left="6391" w:hanging="178"/>
      </w:pPr>
      <w:rPr>
        <w:rFonts w:hint="default"/>
        <w:lang w:val="fr-FR" w:eastAsia="en-US" w:bidi="ar-SA"/>
      </w:rPr>
    </w:lvl>
    <w:lvl w:ilvl="7" w:tplc="7F823FCE">
      <w:numFmt w:val="bullet"/>
      <w:lvlText w:val="•"/>
      <w:lvlJc w:val="left"/>
      <w:pPr>
        <w:ind w:left="7410" w:hanging="178"/>
      </w:pPr>
      <w:rPr>
        <w:rFonts w:hint="default"/>
        <w:lang w:val="fr-FR" w:eastAsia="en-US" w:bidi="ar-SA"/>
      </w:rPr>
    </w:lvl>
    <w:lvl w:ilvl="8" w:tplc="3244E00E">
      <w:numFmt w:val="bullet"/>
      <w:lvlText w:val="•"/>
      <w:lvlJc w:val="left"/>
      <w:pPr>
        <w:ind w:left="8428" w:hanging="178"/>
      </w:pPr>
      <w:rPr>
        <w:rFonts w:hint="default"/>
        <w:lang w:val="fr-FR" w:eastAsia="en-US" w:bidi="ar-SA"/>
      </w:rPr>
    </w:lvl>
  </w:abstractNum>
  <w:abstractNum w:abstractNumId="1" w15:restartNumberingAfterBreak="0">
    <w:nsid w:val="172D4660"/>
    <w:multiLevelType w:val="hybridMultilevel"/>
    <w:tmpl w:val="0DEC68EA"/>
    <w:lvl w:ilvl="0" w:tplc="5B424980">
      <w:numFmt w:val="bullet"/>
      <w:lvlText w:val="•"/>
      <w:lvlJc w:val="left"/>
      <w:pPr>
        <w:ind w:left="832" w:hanging="720"/>
      </w:pPr>
      <w:rPr>
        <w:rFonts w:ascii="Arial" w:eastAsia="Arial" w:hAnsi="Arial" w:cs="Arial" w:hint="default"/>
        <w:b w:val="0"/>
        <w:bCs w:val="0"/>
        <w:i w:val="0"/>
        <w:iCs w:val="0"/>
        <w:spacing w:val="0"/>
        <w:w w:val="101"/>
        <w:sz w:val="20"/>
        <w:szCs w:val="20"/>
        <w:lang w:val="fr-FR" w:eastAsia="en-US" w:bidi="ar-SA"/>
      </w:rPr>
    </w:lvl>
    <w:lvl w:ilvl="1" w:tplc="34F2873C">
      <w:numFmt w:val="bullet"/>
      <w:lvlText w:val="•"/>
      <w:lvlJc w:val="left"/>
      <w:pPr>
        <w:ind w:left="1802" w:hanging="720"/>
      </w:pPr>
      <w:rPr>
        <w:rFonts w:hint="default"/>
        <w:lang w:val="fr-FR" w:eastAsia="en-US" w:bidi="ar-SA"/>
      </w:rPr>
    </w:lvl>
    <w:lvl w:ilvl="2" w:tplc="A386E182">
      <w:numFmt w:val="bullet"/>
      <w:lvlText w:val="•"/>
      <w:lvlJc w:val="left"/>
      <w:pPr>
        <w:ind w:left="2765" w:hanging="720"/>
      </w:pPr>
      <w:rPr>
        <w:rFonts w:hint="default"/>
        <w:lang w:val="fr-FR" w:eastAsia="en-US" w:bidi="ar-SA"/>
      </w:rPr>
    </w:lvl>
    <w:lvl w:ilvl="3" w:tplc="E286CE84">
      <w:numFmt w:val="bullet"/>
      <w:lvlText w:val="•"/>
      <w:lvlJc w:val="left"/>
      <w:pPr>
        <w:ind w:left="3727" w:hanging="720"/>
      </w:pPr>
      <w:rPr>
        <w:rFonts w:hint="default"/>
        <w:lang w:val="fr-FR" w:eastAsia="en-US" w:bidi="ar-SA"/>
      </w:rPr>
    </w:lvl>
    <w:lvl w:ilvl="4" w:tplc="2AD0E054">
      <w:numFmt w:val="bullet"/>
      <w:lvlText w:val="•"/>
      <w:lvlJc w:val="left"/>
      <w:pPr>
        <w:ind w:left="4690" w:hanging="720"/>
      </w:pPr>
      <w:rPr>
        <w:rFonts w:hint="default"/>
        <w:lang w:val="fr-FR" w:eastAsia="en-US" w:bidi="ar-SA"/>
      </w:rPr>
    </w:lvl>
    <w:lvl w:ilvl="5" w:tplc="91E44F98">
      <w:numFmt w:val="bullet"/>
      <w:lvlText w:val="•"/>
      <w:lvlJc w:val="left"/>
      <w:pPr>
        <w:ind w:left="5653" w:hanging="720"/>
      </w:pPr>
      <w:rPr>
        <w:rFonts w:hint="default"/>
        <w:lang w:val="fr-FR" w:eastAsia="en-US" w:bidi="ar-SA"/>
      </w:rPr>
    </w:lvl>
    <w:lvl w:ilvl="6" w:tplc="018A57E0">
      <w:numFmt w:val="bullet"/>
      <w:lvlText w:val="•"/>
      <w:lvlJc w:val="left"/>
      <w:pPr>
        <w:ind w:left="6615" w:hanging="720"/>
      </w:pPr>
      <w:rPr>
        <w:rFonts w:hint="default"/>
        <w:lang w:val="fr-FR" w:eastAsia="en-US" w:bidi="ar-SA"/>
      </w:rPr>
    </w:lvl>
    <w:lvl w:ilvl="7" w:tplc="9E665E66">
      <w:numFmt w:val="bullet"/>
      <w:lvlText w:val="•"/>
      <w:lvlJc w:val="left"/>
      <w:pPr>
        <w:ind w:left="7578" w:hanging="720"/>
      </w:pPr>
      <w:rPr>
        <w:rFonts w:hint="default"/>
        <w:lang w:val="fr-FR" w:eastAsia="en-US" w:bidi="ar-SA"/>
      </w:rPr>
    </w:lvl>
    <w:lvl w:ilvl="8" w:tplc="C5783406">
      <w:numFmt w:val="bullet"/>
      <w:lvlText w:val="•"/>
      <w:lvlJc w:val="left"/>
      <w:pPr>
        <w:ind w:left="8540" w:hanging="720"/>
      </w:pPr>
      <w:rPr>
        <w:rFonts w:hint="default"/>
        <w:lang w:val="fr-FR" w:eastAsia="en-US" w:bidi="ar-SA"/>
      </w:rPr>
    </w:lvl>
  </w:abstractNum>
  <w:abstractNum w:abstractNumId="2" w15:restartNumberingAfterBreak="0">
    <w:nsid w:val="46E17281"/>
    <w:multiLevelType w:val="hybridMultilevel"/>
    <w:tmpl w:val="0330AB6E"/>
    <w:lvl w:ilvl="0" w:tplc="22F69018">
      <w:start w:val="1"/>
      <w:numFmt w:val="upperRoman"/>
      <w:lvlText w:val="%1)"/>
      <w:lvlJc w:val="left"/>
      <w:pPr>
        <w:ind w:left="289" w:hanging="178"/>
        <w:jc w:val="left"/>
      </w:pPr>
      <w:rPr>
        <w:rFonts w:ascii="Arial" w:eastAsia="Arial" w:hAnsi="Arial" w:cs="Arial" w:hint="default"/>
        <w:b/>
        <w:bCs/>
        <w:i w:val="0"/>
        <w:iCs w:val="0"/>
        <w:spacing w:val="0"/>
        <w:w w:val="100"/>
        <w:sz w:val="20"/>
        <w:szCs w:val="20"/>
        <w:lang w:val="fr-FR" w:eastAsia="en-US" w:bidi="ar-SA"/>
      </w:rPr>
    </w:lvl>
    <w:lvl w:ilvl="1" w:tplc="76A4ECCC">
      <w:numFmt w:val="bullet"/>
      <w:lvlText w:val="-"/>
      <w:lvlJc w:val="left"/>
      <w:pPr>
        <w:ind w:left="112" w:hanging="122"/>
      </w:pPr>
      <w:rPr>
        <w:rFonts w:ascii="Arial" w:eastAsia="Arial" w:hAnsi="Arial" w:cs="Arial" w:hint="default"/>
        <w:b w:val="0"/>
        <w:bCs w:val="0"/>
        <w:i w:val="0"/>
        <w:iCs w:val="0"/>
        <w:spacing w:val="0"/>
        <w:w w:val="100"/>
        <w:sz w:val="20"/>
        <w:szCs w:val="20"/>
        <w:lang w:val="fr-FR" w:eastAsia="en-US" w:bidi="ar-SA"/>
      </w:rPr>
    </w:lvl>
    <w:lvl w:ilvl="2" w:tplc="DC042594">
      <w:numFmt w:val="bullet"/>
      <w:lvlText w:val="•"/>
      <w:lvlJc w:val="left"/>
      <w:pPr>
        <w:ind w:left="1411" w:hanging="122"/>
      </w:pPr>
      <w:rPr>
        <w:rFonts w:hint="default"/>
        <w:lang w:val="fr-FR" w:eastAsia="en-US" w:bidi="ar-SA"/>
      </w:rPr>
    </w:lvl>
    <w:lvl w:ilvl="3" w:tplc="FC8062D6">
      <w:numFmt w:val="bullet"/>
      <w:lvlText w:val="•"/>
      <w:lvlJc w:val="left"/>
      <w:pPr>
        <w:ind w:left="2543" w:hanging="122"/>
      </w:pPr>
      <w:rPr>
        <w:rFonts w:hint="default"/>
        <w:lang w:val="fr-FR" w:eastAsia="en-US" w:bidi="ar-SA"/>
      </w:rPr>
    </w:lvl>
    <w:lvl w:ilvl="4" w:tplc="20A85550">
      <w:numFmt w:val="bullet"/>
      <w:lvlText w:val="•"/>
      <w:lvlJc w:val="left"/>
      <w:pPr>
        <w:ind w:left="3675" w:hanging="122"/>
      </w:pPr>
      <w:rPr>
        <w:rFonts w:hint="default"/>
        <w:lang w:val="fr-FR" w:eastAsia="en-US" w:bidi="ar-SA"/>
      </w:rPr>
    </w:lvl>
    <w:lvl w:ilvl="5" w:tplc="74F67608">
      <w:numFmt w:val="bullet"/>
      <w:lvlText w:val="•"/>
      <w:lvlJc w:val="left"/>
      <w:pPr>
        <w:ind w:left="4807" w:hanging="122"/>
      </w:pPr>
      <w:rPr>
        <w:rFonts w:hint="default"/>
        <w:lang w:val="fr-FR" w:eastAsia="en-US" w:bidi="ar-SA"/>
      </w:rPr>
    </w:lvl>
    <w:lvl w:ilvl="6" w:tplc="B05EA398">
      <w:numFmt w:val="bullet"/>
      <w:lvlText w:val="•"/>
      <w:lvlJc w:val="left"/>
      <w:pPr>
        <w:ind w:left="5938" w:hanging="122"/>
      </w:pPr>
      <w:rPr>
        <w:rFonts w:hint="default"/>
        <w:lang w:val="fr-FR" w:eastAsia="en-US" w:bidi="ar-SA"/>
      </w:rPr>
    </w:lvl>
    <w:lvl w:ilvl="7" w:tplc="A88EDE72">
      <w:numFmt w:val="bullet"/>
      <w:lvlText w:val="•"/>
      <w:lvlJc w:val="left"/>
      <w:pPr>
        <w:ind w:left="7070" w:hanging="122"/>
      </w:pPr>
      <w:rPr>
        <w:rFonts w:hint="default"/>
        <w:lang w:val="fr-FR" w:eastAsia="en-US" w:bidi="ar-SA"/>
      </w:rPr>
    </w:lvl>
    <w:lvl w:ilvl="8" w:tplc="3ED4DE62">
      <w:numFmt w:val="bullet"/>
      <w:lvlText w:val="•"/>
      <w:lvlJc w:val="left"/>
      <w:pPr>
        <w:ind w:left="8202" w:hanging="122"/>
      </w:pPr>
      <w:rPr>
        <w:rFonts w:hint="default"/>
        <w:lang w:val="fr-FR" w:eastAsia="en-US" w:bidi="ar-SA"/>
      </w:rPr>
    </w:lvl>
  </w:abstractNum>
  <w:abstractNum w:abstractNumId="3" w15:restartNumberingAfterBreak="0">
    <w:nsid w:val="7129111D"/>
    <w:multiLevelType w:val="hybridMultilevel"/>
    <w:tmpl w:val="565EB3D4"/>
    <w:lvl w:ilvl="0" w:tplc="6604036A">
      <w:numFmt w:val="bullet"/>
      <w:lvlText w:val="•"/>
      <w:lvlJc w:val="left"/>
      <w:pPr>
        <w:ind w:left="832" w:hanging="720"/>
      </w:pPr>
      <w:rPr>
        <w:rFonts w:ascii="Arial" w:eastAsia="Arial" w:hAnsi="Arial" w:cs="Arial" w:hint="default"/>
        <w:spacing w:val="0"/>
        <w:w w:val="101"/>
        <w:lang w:val="fr-FR" w:eastAsia="en-US" w:bidi="ar-SA"/>
      </w:rPr>
    </w:lvl>
    <w:lvl w:ilvl="1" w:tplc="52D2DA00">
      <w:numFmt w:val="bullet"/>
      <w:lvlText w:val="•"/>
      <w:lvlJc w:val="left"/>
      <w:pPr>
        <w:ind w:left="1802" w:hanging="720"/>
      </w:pPr>
      <w:rPr>
        <w:rFonts w:hint="default"/>
        <w:lang w:val="fr-FR" w:eastAsia="en-US" w:bidi="ar-SA"/>
      </w:rPr>
    </w:lvl>
    <w:lvl w:ilvl="2" w:tplc="BCF48C36">
      <w:numFmt w:val="bullet"/>
      <w:lvlText w:val="•"/>
      <w:lvlJc w:val="left"/>
      <w:pPr>
        <w:ind w:left="2765" w:hanging="720"/>
      </w:pPr>
      <w:rPr>
        <w:rFonts w:hint="default"/>
        <w:lang w:val="fr-FR" w:eastAsia="en-US" w:bidi="ar-SA"/>
      </w:rPr>
    </w:lvl>
    <w:lvl w:ilvl="3" w:tplc="74242B9E">
      <w:numFmt w:val="bullet"/>
      <w:lvlText w:val="•"/>
      <w:lvlJc w:val="left"/>
      <w:pPr>
        <w:ind w:left="3727" w:hanging="720"/>
      </w:pPr>
      <w:rPr>
        <w:rFonts w:hint="default"/>
        <w:lang w:val="fr-FR" w:eastAsia="en-US" w:bidi="ar-SA"/>
      </w:rPr>
    </w:lvl>
    <w:lvl w:ilvl="4" w:tplc="9326BC16">
      <w:numFmt w:val="bullet"/>
      <w:lvlText w:val="•"/>
      <w:lvlJc w:val="left"/>
      <w:pPr>
        <w:ind w:left="4690" w:hanging="720"/>
      </w:pPr>
      <w:rPr>
        <w:rFonts w:hint="default"/>
        <w:lang w:val="fr-FR" w:eastAsia="en-US" w:bidi="ar-SA"/>
      </w:rPr>
    </w:lvl>
    <w:lvl w:ilvl="5" w:tplc="4F6AFEF0">
      <w:numFmt w:val="bullet"/>
      <w:lvlText w:val="•"/>
      <w:lvlJc w:val="left"/>
      <w:pPr>
        <w:ind w:left="5653" w:hanging="720"/>
      </w:pPr>
      <w:rPr>
        <w:rFonts w:hint="default"/>
        <w:lang w:val="fr-FR" w:eastAsia="en-US" w:bidi="ar-SA"/>
      </w:rPr>
    </w:lvl>
    <w:lvl w:ilvl="6" w:tplc="E130B290">
      <w:numFmt w:val="bullet"/>
      <w:lvlText w:val="•"/>
      <w:lvlJc w:val="left"/>
      <w:pPr>
        <w:ind w:left="6615" w:hanging="720"/>
      </w:pPr>
      <w:rPr>
        <w:rFonts w:hint="default"/>
        <w:lang w:val="fr-FR" w:eastAsia="en-US" w:bidi="ar-SA"/>
      </w:rPr>
    </w:lvl>
    <w:lvl w:ilvl="7" w:tplc="BE94CF94">
      <w:numFmt w:val="bullet"/>
      <w:lvlText w:val="•"/>
      <w:lvlJc w:val="left"/>
      <w:pPr>
        <w:ind w:left="7578" w:hanging="720"/>
      </w:pPr>
      <w:rPr>
        <w:rFonts w:hint="default"/>
        <w:lang w:val="fr-FR" w:eastAsia="en-US" w:bidi="ar-SA"/>
      </w:rPr>
    </w:lvl>
    <w:lvl w:ilvl="8" w:tplc="F3047138">
      <w:numFmt w:val="bullet"/>
      <w:lvlText w:val="•"/>
      <w:lvlJc w:val="left"/>
      <w:pPr>
        <w:ind w:left="8540" w:hanging="720"/>
      </w:pPr>
      <w:rPr>
        <w:rFonts w:hint="default"/>
        <w:lang w:val="fr-FR" w:eastAsia="en-US" w:bidi="ar-SA"/>
      </w:rPr>
    </w:lvl>
  </w:abstractNum>
  <w:num w:numId="1" w16cid:durableId="549388429">
    <w:abstractNumId w:val="1"/>
  </w:num>
  <w:num w:numId="2" w16cid:durableId="2146460936">
    <w:abstractNumId w:val="3"/>
  </w:num>
  <w:num w:numId="3" w16cid:durableId="115023129">
    <w:abstractNumId w:val="0"/>
  </w:num>
  <w:num w:numId="4" w16cid:durableId="172379687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X Ghislaine">
    <w15:presenceInfo w15:providerId="None" w15:userId="BEAUX Ghisl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C74CD"/>
    <w:rsid w:val="001C7AAE"/>
    <w:rsid w:val="00205D87"/>
    <w:rsid w:val="003B11E1"/>
    <w:rsid w:val="004769D0"/>
    <w:rsid w:val="00547CBF"/>
    <w:rsid w:val="005631C4"/>
    <w:rsid w:val="005A0990"/>
    <w:rsid w:val="007E5051"/>
    <w:rsid w:val="008A5359"/>
    <w:rsid w:val="00925BCF"/>
    <w:rsid w:val="00A832D8"/>
    <w:rsid w:val="00AC74CD"/>
    <w:rsid w:val="00B3676E"/>
    <w:rsid w:val="00B96FB5"/>
    <w:rsid w:val="00BA64B6"/>
    <w:rsid w:val="00CA2E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8AE180D"/>
  <w15:docId w15:val="{6A70897C-6F56-DC43-BF1B-F93372D5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12"/>
      <w:outlineLvl w:val="0"/>
    </w:pPr>
    <w:rPr>
      <w:b/>
      <w:bCs/>
      <w:sz w:val="20"/>
      <w:szCs w:val="20"/>
    </w:rPr>
  </w:style>
  <w:style w:type="paragraph" w:styleId="Titre2">
    <w:name w:val="heading 2"/>
    <w:basedOn w:val="Normal"/>
    <w:uiPriority w:val="9"/>
    <w:unhideWhenUsed/>
    <w:qFormat/>
    <w:pPr>
      <w:ind w:left="112"/>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ind w:left="377" w:right="412"/>
      <w:jc w:val="center"/>
    </w:pPr>
    <w:rPr>
      <w:b/>
      <w:bCs/>
      <w:sz w:val="44"/>
      <w:szCs w:val="44"/>
    </w:rPr>
  </w:style>
  <w:style w:type="paragraph" w:styleId="Paragraphedeliste">
    <w:name w:val="List Paragraph"/>
    <w:basedOn w:val="Normal"/>
    <w:uiPriority w:val="1"/>
    <w:qFormat/>
    <w:pPr>
      <w:ind w:left="831" w:hanging="719"/>
    </w:pPr>
    <w:rPr>
      <w:u w:val="single" w:color="000000"/>
    </w:rPr>
  </w:style>
  <w:style w:type="paragraph" w:customStyle="1" w:styleId="TableParagraph">
    <w:name w:val="Table Paragraph"/>
    <w:basedOn w:val="Normal"/>
    <w:uiPriority w:val="1"/>
    <w:qFormat/>
  </w:style>
  <w:style w:type="paragraph" w:styleId="Rvision">
    <w:name w:val="Revision"/>
    <w:hidden/>
    <w:uiPriority w:val="99"/>
    <w:semiHidden/>
    <w:rsid w:val="00CA2EB3"/>
    <w:pPr>
      <w:widowControl/>
      <w:autoSpaceDE/>
      <w:autoSpaceDN/>
    </w:pPr>
    <w:rPr>
      <w:rFonts w:ascii="Arial" w:eastAsia="Arial" w:hAnsi="Arial" w:cs="Arial"/>
      <w:lang w:val="fr-FR"/>
    </w:rPr>
  </w:style>
  <w:style w:type="character" w:styleId="Marquedecommentaire">
    <w:name w:val="annotation reference"/>
    <w:basedOn w:val="Policepardfaut"/>
    <w:uiPriority w:val="99"/>
    <w:semiHidden/>
    <w:unhideWhenUsed/>
    <w:rsid w:val="00BA64B6"/>
    <w:rPr>
      <w:sz w:val="16"/>
      <w:szCs w:val="16"/>
    </w:rPr>
  </w:style>
  <w:style w:type="paragraph" w:styleId="Commentaire">
    <w:name w:val="annotation text"/>
    <w:basedOn w:val="Normal"/>
    <w:link w:val="CommentaireCar"/>
    <w:uiPriority w:val="99"/>
    <w:semiHidden/>
    <w:unhideWhenUsed/>
    <w:rsid w:val="00BA64B6"/>
    <w:rPr>
      <w:sz w:val="20"/>
      <w:szCs w:val="20"/>
    </w:rPr>
  </w:style>
  <w:style w:type="character" w:customStyle="1" w:styleId="CommentaireCar">
    <w:name w:val="Commentaire Car"/>
    <w:basedOn w:val="Policepardfaut"/>
    <w:link w:val="Commentaire"/>
    <w:uiPriority w:val="99"/>
    <w:semiHidden/>
    <w:rsid w:val="00BA64B6"/>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BA64B6"/>
    <w:rPr>
      <w:b/>
      <w:bCs/>
    </w:rPr>
  </w:style>
  <w:style w:type="character" w:customStyle="1" w:styleId="ObjetducommentaireCar">
    <w:name w:val="Objet du commentaire Car"/>
    <w:basedOn w:val="CommentaireCar"/>
    <w:link w:val="Objetducommentaire"/>
    <w:uiPriority w:val="99"/>
    <w:semiHidden/>
    <w:rsid w:val="00BA64B6"/>
    <w:rPr>
      <w:rFonts w:ascii="Arial" w:eastAsia="Arial" w:hAnsi="Arial" w:cs="Arial"/>
      <w:b/>
      <w:bCs/>
      <w:sz w:val="20"/>
      <w:szCs w:val="20"/>
      <w:lang w:val="fr-FR"/>
    </w:rPr>
  </w:style>
  <w:style w:type="paragraph" w:styleId="Pieddepage">
    <w:name w:val="footer"/>
    <w:basedOn w:val="Normal"/>
    <w:link w:val="PieddepageCar"/>
    <w:uiPriority w:val="99"/>
    <w:unhideWhenUsed/>
    <w:rsid w:val="00205D87"/>
    <w:pPr>
      <w:tabs>
        <w:tab w:val="center" w:pos="4536"/>
        <w:tab w:val="right" w:pos="9072"/>
      </w:tabs>
    </w:pPr>
  </w:style>
  <w:style w:type="character" w:customStyle="1" w:styleId="PieddepageCar">
    <w:name w:val="Pied de page Car"/>
    <w:basedOn w:val="Policepardfaut"/>
    <w:link w:val="Pieddepage"/>
    <w:uiPriority w:val="99"/>
    <w:rsid w:val="00205D87"/>
    <w:rPr>
      <w:rFonts w:ascii="Arial" w:eastAsia="Arial" w:hAnsi="Arial" w:cs="Arial"/>
      <w:lang w:val="fr-FR"/>
    </w:rPr>
  </w:style>
  <w:style w:type="character" w:styleId="Numrodepage">
    <w:name w:val="page number"/>
    <w:basedOn w:val="Policepardfaut"/>
    <w:uiPriority w:val="99"/>
    <w:semiHidden/>
    <w:unhideWhenUsed/>
    <w:rsid w:val="00205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hyperlink" Target="https://environnement.brussels/citoyen/lenvironnement-bruxelles/agir-eco-responsable/plastiques-ou-bioplastiques-quelles-sont-les-alternatives-durables" TargetMode="Externa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30.jpeg"/><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footnotes" Target="footnotes.xml"/><Relationship Id="rId10" Type="http://schemas.microsoft.com/office/2018/08/relationships/commentsExtensible" Target="commentsExtensible.xm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8.png"/><Relationship Id="rId52"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0.jpeg"/><Relationship Id="rId43" Type="http://schemas.openxmlformats.org/officeDocument/2006/relationships/image" Target="media/image27.png"/><Relationship Id="rId48" Type="http://schemas.openxmlformats.org/officeDocument/2006/relationships/image" Target="media/image32.png"/><Relationship Id="rId8" Type="http://schemas.microsoft.com/office/2011/relationships/commentsExtended" Target="commentsExtended.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png"/><Relationship Id="rId20" Type="http://schemas.openxmlformats.org/officeDocument/2006/relationships/image" Target="media/image7.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90.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s://www.simplyscience.ch/fr/jeunes/decouvre/le-bioplastique-quest-ce-que-c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17</Pages>
  <Words>3263</Words>
  <Characters>17037</Characters>
  <Application>Microsoft Office Word</Application>
  <DocSecurity>0</DocSecurity>
  <Lines>851</Lines>
  <Paragraphs>223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BEAUX Ghislaine</cp:lastModifiedBy>
  <cp:revision>3</cp:revision>
  <dcterms:created xsi:type="dcterms:W3CDTF">2025-04-08T12:36:00Z</dcterms:created>
  <dcterms:modified xsi:type="dcterms:W3CDTF">2025-05-03T14:24:00Z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ionDate--Text">
    <vt:lpwstr/>
  </property>
  <property fmtid="{D5CDD505-2E9C-101B-9397-08002B2CF9AE}" pid="4" name="Creator">
    <vt:lpwstr>PDFium</vt:lpwstr>
  </property>
  <property fmtid="{D5CDD505-2E9C-101B-9397-08002B2CF9AE}" pid="5" name="LastSaved">
    <vt:filetime>2025-04-08T00:00:00Z</vt:filetime>
  </property>
  <property fmtid="{D5CDD505-2E9C-101B-9397-08002B2CF9AE}" pid="6" name="Producer">
    <vt:lpwstr>PDFium</vt:lpwstr>
  </property>
</Properties>
</file>