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EA864" w14:textId="77777777" w:rsidR="00DF23B2" w:rsidRPr="00DF23B2" w:rsidRDefault="00DF23B2" w:rsidP="00DF23B2">
      <w:pPr>
        <w:rPr>
          <w:rFonts w:ascii="Arial" w:hAnsi="Arial" w:cs="Arial"/>
          <w:sz w:val="20"/>
          <w:szCs w:val="20"/>
        </w:rPr>
      </w:pPr>
    </w:p>
    <w:p w14:paraId="215EFCBD" w14:textId="77777777" w:rsidR="00DF23B2" w:rsidRPr="004F416A" w:rsidRDefault="00E8524D" w:rsidP="00DF23B2">
      <w:pPr>
        <w:rPr>
          <w:rFonts w:ascii="Arial" w:hAnsi="Arial" w:cs="Arial"/>
          <w:i/>
          <w:iCs/>
          <w:sz w:val="20"/>
          <w:szCs w:val="20"/>
        </w:rPr>
      </w:pPr>
      <w:r w:rsidRPr="004F416A">
        <w:rPr>
          <w:rFonts w:ascii="Arial" w:hAnsi="Arial" w:cs="Arial"/>
          <w:i/>
          <w:iCs/>
          <w:sz w:val="20"/>
          <w:szCs w:val="20"/>
        </w:rPr>
        <w:t xml:space="preserve">Nous ajouterons plus tard la feuille </w:t>
      </w:r>
      <w:proofErr w:type="spellStart"/>
      <w:proofErr w:type="gramStart"/>
      <w:r w:rsidRPr="004F416A">
        <w:rPr>
          <w:rFonts w:ascii="Arial" w:hAnsi="Arial" w:cs="Arial"/>
          <w:i/>
          <w:iCs/>
          <w:sz w:val="20"/>
          <w:szCs w:val="20"/>
        </w:rPr>
        <w:t>a</w:t>
      </w:r>
      <w:proofErr w:type="spellEnd"/>
      <w:proofErr w:type="gramEnd"/>
      <w:r w:rsidRPr="004F416A">
        <w:rPr>
          <w:rFonts w:ascii="Arial" w:hAnsi="Arial" w:cs="Arial"/>
          <w:i/>
          <w:iCs/>
          <w:sz w:val="20"/>
          <w:szCs w:val="20"/>
        </w:rPr>
        <w:t xml:space="preserve"> remplir et </w:t>
      </w:r>
      <w:proofErr w:type="gramStart"/>
      <w:r w:rsidRPr="004F416A">
        <w:rPr>
          <w:rFonts w:ascii="Arial" w:hAnsi="Arial" w:cs="Arial"/>
          <w:i/>
          <w:iCs/>
          <w:sz w:val="20"/>
          <w:szCs w:val="20"/>
        </w:rPr>
        <w:t>le résumé demandée</w:t>
      </w:r>
      <w:proofErr w:type="gramEnd"/>
      <w:r w:rsidRPr="004F416A">
        <w:rPr>
          <w:rFonts w:ascii="Arial" w:hAnsi="Arial" w:cs="Arial"/>
          <w:i/>
          <w:iCs/>
          <w:sz w:val="20"/>
          <w:szCs w:val="20"/>
        </w:rPr>
        <w:t xml:space="preserve"> pour la première page du TIPE.</w:t>
      </w:r>
    </w:p>
    <w:p w14:paraId="5412B487" w14:textId="77777777" w:rsidR="005A4571" w:rsidRDefault="005A4571" w:rsidP="00DF23B2">
      <w:pPr>
        <w:rPr>
          <w:rFonts w:ascii="Arial" w:hAnsi="Arial" w:cs="Arial"/>
          <w:sz w:val="20"/>
          <w:szCs w:val="20"/>
        </w:rPr>
      </w:pPr>
    </w:p>
    <w:p w14:paraId="6CA47F06" w14:textId="77777777" w:rsidR="006637DA" w:rsidRPr="006637DA" w:rsidRDefault="006637DA" w:rsidP="006637DA">
      <w:pPr>
        <w:jc w:val="center"/>
        <w:rPr>
          <w:rFonts w:ascii="Arial" w:hAnsi="Arial" w:cs="Arial"/>
          <w:b/>
          <w:bCs/>
          <w:sz w:val="20"/>
          <w:szCs w:val="20"/>
          <w:u w:val="single"/>
        </w:rPr>
      </w:pPr>
      <w:r w:rsidRPr="006637DA">
        <w:rPr>
          <w:rFonts w:ascii="Arial" w:hAnsi="Arial" w:cs="Arial"/>
          <w:b/>
          <w:bCs/>
          <w:sz w:val="20"/>
          <w:szCs w:val="20"/>
          <w:u w:val="single"/>
        </w:rPr>
        <w:t>SOMMAIRE</w:t>
      </w:r>
    </w:p>
    <w:p w14:paraId="7DA9FD2A" w14:textId="77777777" w:rsidR="006637DA" w:rsidRDefault="006637DA" w:rsidP="00DF23B2">
      <w:pPr>
        <w:rPr>
          <w:rFonts w:ascii="Arial" w:hAnsi="Arial" w:cs="Arial"/>
          <w:sz w:val="20"/>
          <w:szCs w:val="20"/>
        </w:rPr>
      </w:pPr>
    </w:p>
    <w:p w14:paraId="7D623B5A" w14:textId="164CC988" w:rsidR="006637DA" w:rsidRPr="006637DA" w:rsidRDefault="006637DA" w:rsidP="00DF23B2">
      <w:pPr>
        <w:rPr>
          <w:rFonts w:ascii="Arial" w:hAnsi="Arial" w:cs="Arial"/>
          <w:b/>
          <w:bCs/>
          <w:sz w:val="20"/>
          <w:szCs w:val="20"/>
        </w:rPr>
      </w:pPr>
      <w:r>
        <w:rPr>
          <w:rFonts w:ascii="Arial" w:hAnsi="Arial" w:cs="Arial"/>
          <w:sz w:val="20"/>
          <w:szCs w:val="20"/>
        </w:rPr>
        <w:t>Introduction…………………………………………………………………………</w:t>
      </w:r>
      <w:r w:rsidR="003F3099">
        <w:rPr>
          <w:rFonts w:ascii="Arial" w:hAnsi="Arial" w:cs="Arial"/>
          <w:sz w:val="20"/>
          <w:szCs w:val="20"/>
        </w:rPr>
        <w:t>………</w:t>
      </w:r>
      <w:proofErr w:type="gramStart"/>
      <w:r w:rsidR="003F3099">
        <w:rPr>
          <w:rFonts w:ascii="Arial" w:hAnsi="Arial" w:cs="Arial"/>
          <w:sz w:val="20"/>
          <w:szCs w:val="20"/>
        </w:rPr>
        <w:t>…….</w:t>
      </w:r>
      <w:proofErr w:type="gramEnd"/>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Pr>
          <w:rFonts w:ascii="Arial" w:hAnsi="Arial" w:cs="Arial"/>
          <w:b/>
          <w:bCs/>
          <w:sz w:val="20"/>
          <w:szCs w:val="20"/>
        </w:rPr>
        <w:t>p.1</w:t>
      </w:r>
    </w:p>
    <w:p w14:paraId="3C8BD8B7" w14:textId="77777777" w:rsidR="006637DA" w:rsidRDefault="006637DA" w:rsidP="00DF23B2">
      <w:pPr>
        <w:rPr>
          <w:rFonts w:ascii="Arial" w:hAnsi="Arial" w:cs="Arial"/>
          <w:sz w:val="20"/>
          <w:szCs w:val="20"/>
        </w:rPr>
      </w:pPr>
    </w:p>
    <w:p w14:paraId="5C05C968" w14:textId="27D33AD2" w:rsidR="006637DA" w:rsidRPr="006637DA" w:rsidRDefault="006637DA" w:rsidP="006637DA">
      <w:pPr>
        <w:jc w:val="both"/>
        <w:rPr>
          <w:rFonts w:ascii="Arial" w:hAnsi="Arial" w:cs="Arial"/>
          <w:b/>
          <w:bCs/>
          <w:sz w:val="20"/>
          <w:szCs w:val="20"/>
        </w:rPr>
      </w:pPr>
      <w:r w:rsidRPr="006637DA">
        <w:rPr>
          <w:rFonts w:ascii="Arial" w:hAnsi="Arial" w:cs="Arial"/>
          <w:sz w:val="20"/>
          <w:szCs w:val="20"/>
        </w:rPr>
        <w:t>I – Les objectifs du</w:t>
      </w:r>
      <w:r>
        <w:rPr>
          <w:rFonts w:ascii="Arial" w:hAnsi="Arial" w:cs="Arial"/>
          <w:sz w:val="20"/>
          <w:szCs w:val="20"/>
        </w:rPr>
        <w:t xml:space="preserve"> reméandrage…………………………………………………...………</w:t>
      </w:r>
      <w:r w:rsidR="003F3099">
        <w:rPr>
          <w:rFonts w:ascii="Arial" w:hAnsi="Arial" w:cs="Arial"/>
          <w:sz w:val="20"/>
          <w:szCs w:val="20"/>
        </w:rPr>
        <w:t>………</w:t>
      </w:r>
      <w:proofErr w:type="gramStart"/>
      <w:r w:rsidR="003F3099">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Pr>
          <w:rFonts w:ascii="Arial" w:hAnsi="Arial" w:cs="Arial"/>
          <w:b/>
          <w:bCs/>
          <w:sz w:val="20"/>
          <w:szCs w:val="20"/>
        </w:rPr>
        <w:t>p.1</w:t>
      </w:r>
    </w:p>
    <w:p w14:paraId="650C8E52" w14:textId="77777777" w:rsidR="006637DA" w:rsidRDefault="006637DA" w:rsidP="00DF23B2">
      <w:pPr>
        <w:rPr>
          <w:rFonts w:ascii="Arial" w:hAnsi="Arial" w:cs="Arial"/>
          <w:sz w:val="20"/>
          <w:szCs w:val="20"/>
        </w:rPr>
      </w:pPr>
    </w:p>
    <w:p w14:paraId="2DBCBD14" w14:textId="40727C90" w:rsidR="006637DA" w:rsidRDefault="006637DA" w:rsidP="00DF23B2">
      <w:pPr>
        <w:rPr>
          <w:rFonts w:ascii="Arial" w:hAnsi="Arial" w:cs="Arial"/>
          <w:b/>
          <w:bCs/>
          <w:sz w:val="20"/>
          <w:szCs w:val="20"/>
        </w:rPr>
      </w:pPr>
      <w:r w:rsidRPr="006637DA">
        <w:rPr>
          <w:rFonts w:ascii="Arial" w:hAnsi="Arial" w:cs="Arial"/>
          <w:sz w:val="20"/>
          <w:szCs w:val="20"/>
        </w:rPr>
        <w:t>II - L’étude d’un cas concret : le reméandrage de St Rémy-Lès-</w:t>
      </w:r>
      <w:proofErr w:type="spellStart"/>
      <w:r w:rsidRPr="006637DA">
        <w:rPr>
          <w:rFonts w:ascii="Arial" w:hAnsi="Arial" w:cs="Arial"/>
          <w:sz w:val="20"/>
          <w:szCs w:val="20"/>
        </w:rPr>
        <w:t>Chevreuses</w:t>
      </w:r>
      <w:proofErr w:type="spellEnd"/>
      <w:r>
        <w:rPr>
          <w:rFonts w:ascii="Arial" w:hAnsi="Arial" w:cs="Arial"/>
          <w:sz w:val="20"/>
          <w:szCs w:val="20"/>
        </w:rPr>
        <w:t>………………</w:t>
      </w:r>
      <w:r w:rsidR="003F3099">
        <w:rPr>
          <w:rFonts w:ascii="Arial" w:hAnsi="Arial" w:cs="Arial"/>
          <w:sz w:val="20"/>
          <w:szCs w:val="20"/>
        </w:rPr>
        <w:t>…</w:t>
      </w:r>
      <w:proofErr w:type="gramStart"/>
      <w:r w:rsidR="003F3099">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Pr>
          <w:rFonts w:ascii="Arial" w:hAnsi="Arial" w:cs="Arial"/>
          <w:b/>
          <w:bCs/>
          <w:sz w:val="20"/>
          <w:szCs w:val="20"/>
        </w:rPr>
        <w:t>p.</w:t>
      </w:r>
      <w:r w:rsidR="003F3099">
        <w:rPr>
          <w:rFonts w:ascii="Arial" w:hAnsi="Arial" w:cs="Arial"/>
          <w:b/>
          <w:bCs/>
          <w:sz w:val="20"/>
          <w:szCs w:val="20"/>
        </w:rPr>
        <w:t>2</w:t>
      </w:r>
    </w:p>
    <w:p w14:paraId="3CAE6136" w14:textId="754808AC" w:rsidR="006637DA" w:rsidRPr="00CD7A6E" w:rsidRDefault="006637DA" w:rsidP="006637DA">
      <w:pPr>
        <w:pStyle w:val="Paragraphedeliste"/>
        <w:numPr>
          <w:ilvl w:val="0"/>
          <w:numId w:val="1"/>
        </w:numPr>
        <w:rPr>
          <w:rFonts w:ascii="Arial" w:hAnsi="Arial" w:cs="Arial"/>
          <w:sz w:val="20"/>
          <w:szCs w:val="20"/>
          <w:u w:val="single"/>
        </w:rPr>
      </w:pPr>
      <w:proofErr w:type="spellStart"/>
      <w:r w:rsidRPr="00DD5668">
        <w:rPr>
          <w:rFonts w:ascii="Arial" w:hAnsi="Arial" w:cs="Arial"/>
          <w:sz w:val="20"/>
          <w:szCs w:val="20"/>
        </w:rPr>
        <w:t>Etude</w:t>
      </w:r>
      <w:proofErr w:type="spellEnd"/>
      <w:r w:rsidRPr="00DD5668">
        <w:rPr>
          <w:rFonts w:ascii="Arial" w:hAnsi="Arial" w:cs="Arial"/>
          <w:sz w:val="20"/>
          <w:szCs w:val="20"/>
        </w:rPr>
        <w:t xml:space="preserve"> de terrain à St Rémy-Lès-Chevreuse</w:t>
      </w:r>
      <w:r w:rsidR="00DD5668">
        <w:rPr>
          <w:rFonts w:ascii="Arial" w:hAnsi="Arial" w:cs="Arial"/>
          <w:sz w:val="20"/>
          <w:szCs w:val="20"/>
        </w:rPr>
        <w:t xml:space="preserve"> ………………………………………</w:t>
      </w:r>
      <w:r w:rsidR="003F3099">
        <w:rPr>
          <w:rFonts w:ascii="Arial" w:hAnsi="Arial" w:cs="Arial"/>
          <w:sz w:val="20"/>
          <w:szCs w:val="20"/>
        </w:rPr>
        <w:t>…</w:t>
      </w:r>
      <w:proofErr w:type="gramStart"/>
      <w:r w:rsidR="003F3099">
        <w:rPr>
          <w:rFonts w:ascii="Arial" w:hAnsi="Arial" w:cs="Arial"/>
          <w:sz w:val="20"/>
          <w:szCs w:val="20"/>
        </w:rPr>
        <w:t>…….</w:t>
      </w:r>
      <w:proofErr w:type="gramEnd"/>
      <w:r w:rsidR="003F3099">
        <w:rPr>
          <w:rFonts w:ascii="Arial" w:hAnsi="Arial" w:cs="Arial"/>
          <w:sz w:val="20"/>
          <w:szCs w:val="20"/>
        </w:rPr>
        <w:t>.</w:t>
      </w:r>
      <w:r w:rsidR="00DD5668">
        <w:rPr>
          <w:rFonts w:ascii="Arial" w:hAnsi="Arial" w:cs="Arial"/>
          <w:sz w:val="20"/>
          <w:szCs w:val="20"/>
        </w:rPr>
        <w:t>…</w:t>
      </w:r>
      <w:proofErr w:type="gramStart"/>
      <w:r w:rsidR="003F3099">
        <w:rPr>
          <w:rFonts w:ascii="Arial" w:hAnsi="Arial" w:cs="Arial"/>
          <w:sz w:val="20"/>
          <w:szCs w:val="20"/>
        </w:rPr>
        <w:t>…</w:t>
      </w:r>
      <w:r w:rsidR="00DD5668">
        <w:rPr>
          <w:rFonts w:ascii="Arial" w:hAnsi="Arial" w:cs="Arial"/>
          <w:sz w:val="20"/>
          <w:szCs w:val="20"/>
        </w:rPr>
        <w:t>….</w:t>
      </w:r>
      <w:proofErr w:type="gramEnd"/>
      <w:r w:rsidR="00DD5668">
        <w:rPr>
          <w:rFonts w:ascii="Arial" w:hAnsi="Arial" w:cs="Arial"/>
          <w:sz w:val="20"/>
          <w:szCs w:val="20"/>
        </w:rPr>
        <w:t>.</w:t>
      </w:r>
      <w:r w:rsidR="00DD5668">
        <w:rPr>
          <w:rFonts w:ascii="Arial" w:hAnsi="Arial" w:cs="Arial"/>
          <w:b/>
          <w:bCs/>
          <w:sz w:val="20"/>
          <w:szCs w:val="20"/>
        </w:rPr>
        <w:t>p.</w:t>
      </w:r>
      <w:r w:rsidR="003F3099">
        <w:rPr>
          <w:rFonts w:ascii="Arial" w:hAnsi="Arial" w:cs="Arial"/>
          <w:b/>
          <w:bCs/>
          <w:sz w:val="20"/>
          <w:szCs w:val="20"/>
        </w:rPr>
        <w:t>2</w:t>
      </w:r>
    </w:p>
    <w:p w14:paraId="08D43042" w14:textId="110A38C2" w:rsidR="00CD7A6E" w:rsidRPr="00AA4D9F" w:rsidRDefault="00AA4D9F" w:rsidP="006637DA">
      <w:pPr>
        <w:pStyle w:val="Paragraphedeliste"/>
        <w:numPr>
          <w:ilvl w:val="0"/>
          <w:numId w:val="1"/>
        </w:numPr>
        <w:rPr>
          <w:rFonts w:ascii="Arial" w:hAnsi="Arial" w:cs="Arial"/>
          <w:sz w:val="20"/>
          <w:szCs w:val="20"/>
        </w:rPr>
      </w:pPr>
      <w:r w:rsidRPr="00AA4D9F">
        <w:rPr>
          <w:rFonts w:ascii="Arial" w:hAnsi="Arial" w:cs="Arial"/>
          <w:sz w:val="20"/>
          <w:szCs w:val="20"/>
        </w:rPr>
        <w:t>Comparaison aux données et aux tracés du SIAVHY</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sidR="006A0B1B">
        <w:rPr>
          <w:rFonts w:ascii="Arial" w:hAnsi="Arial" w:cs="Arial"/>
          <w:sz w:val="20"/>
          <w:szCs w:val="20"/>
        </w:rPr>
        <w:t>……</w:t>
      </w:r>
      <w:proofErr w:type="gramStart"/>
      <w:r w:rsidR="006A0B1B">
        <w:rPr>
          <w:rFonts w:ascii="Arial" w:hAnsi="Arial" w:cs="Arial"/>
          <w:sz w:val="20"/>
          <w:szCs w:val="20"/>
        </w:rPr>
        <w:t>…….</w:t>
      </w:r>
      <w:r>
        <w:rPr>
          <w:rFonts w:ascii="Arial" w:hAnsi="Arial" w:cs="Arial"/>
          <w:sz w:val="20"/>
          <w:szCs w:val="20"/>
        </w:rPr>
        <w:t>…..</w:t>
      </w:r>
      <w:proofErr w:type="gramEnd"/>
      <w:r>
        <w:rPr>
          <w:rFonts w:ascii="Arial" w:hAnsi="Arial" w:cs="Arial"/>
          <w:b/>
          <w:bCs/>
          <w:sz w:val="20"/>
          <w:szCs w:val="20"/>
        </w:rPr>
        <w:t>p.</w:t>
      </w:r>
      <w:r w:rsidR="003F3099">
        <w:rPr>
          <w:rFonts w:ascii="Arial" w:hAnsi="Arial" w:cs="Arial"/>
          <w:b/>
          <w:bCs/>
          <w:sz w:val="20"/>
          <w:szCs w:val="20"/>
        </w:rPr>
        <w:t>3</w:t>
      </w:r>
    </w:p>
    <w:p w14:paraId="4F4C0D12" w14:textId="77777777" w:rsidR="006637DA" w:rsidRDefault="006637DA" w:rsidP="006637DA">
      <w:pPr>
        <w:rPr>
          <w:rFonts w:ascii="Arial" w:hAnsi="Arial" w:cs="Arial"/>
          <w:sz w:val="20"/>
          <w:szCs w:val="20"/>
        </w:rPr>
      </w:pPr>
    </w:p>
    <w:p w14:paraId="339E551D" w14:textId="6747F9C2" w:rsidR="00E363CA" w:rsidRDefault="00E363CA" w:rsidP="00E363CA">
      <w:pPr>
        <w:rPr>
          <w:rFonts w:ascii="Arial" w:hAnsi="Arial" w:cs="Arial"/>
          <w:b/>
          <w:bCs/>
          <w:sz w:val="20"/>
          <w:szCs w:val="20"/>
        </w:rPr>
      </w:pPr>
      <w:r>
        <w:rPr>
          <w:rFonts w:ascii="Arial" w:hAnsi="Arial" w:cs="Arial"/>
          <w:sz w:val="20"/>
          <w:szCs w:val="20"/>
        </w:rPr>
        <w:t xml:space="preserve">III - </w:t>
      </w:r>
      <w:r w:rsidRPr="00E363CA">
        <w:rPr>
          <w:rFonts w:ascii="Arial" w:hAnsi="Arial" w:cs="Arial"/>
          <w:sz w:val="20"/>
          <w:szCs w:val="20"/>
        </w:rPr>
        <w:t>L’étude du reméandrage avec des maquettes : conception et mise en œuvre</w:t>
      </w:r>
      <w:r>
        <w:rPr>
          <w:rFonts w:ascii="Arial" w:hAnsi="Arial" w:cs="Arial"/>
          <w:sz w:val="20"/>
          <w:szCs w:val="20"/>
        </w:rPr>
        <w:t xml:space="preserve"> ………</w:t>
      </w:r>
      <w:proofErr w:type="gramStart"/>
      <w:r>
        <w:rPr>
          <w:rFonts w:ascii="Arial" w:hAnsi="Arial" w:cs="Arial"/>
          <w:sz w:val="20"/>
          <w:szCs w:val="20"/>
        </w:rPr>
        <w:t>……</w:t>
      </w:r>
      <w:r w:rsidR="006A0B1B">
        <w:rPr>
          <w:rFonts w:ascii="Arial" w:hAnsi="Arial" w:cs="Arial"/>
          <w:sz w:val="20"/>
          <w:szCs w:val="20"/>
        </w:rPr>
        <w:t>.</w:t>
      </w:r>
      <w:proofErr w:type="gramEnd"/>
      <w:r w:rsidR="006A0B1B">
        <w:rPr>
          <w:rFonts w:ascii="Arial" w:hAnsi="Arial" w:cs="Arial"/>
          <w:sz w:val="20"/>
          <w:szCs w:val="20"/>
        </w:rPr>
        <w:t>.</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Pr>
          <w:rFonts w:ascii="Arial" w:hAnsi="Arial" w:cs="Arial"/>
          <w:b/>
          <w:bCs/>
          <w:sz w:val="20"/>
          <w:szCs w:val="20"/>
        </w:rPr>
        <w:t>p.</w:t>
      </w:r>
      <w:r w:rsidR="003F3099">
        <w:rPr>
          <w:rFonts w:ascii="Arial" w:hAnsi="Arial" w:cs="Arial"/>
          <w:b/>
          <w:bCs/>
          <w:sz w:val="20"/>
          <w:szCs w:val="20"/>
        </w:rPr>
        <w:t>3</w:t>
      </w:r>
    </w:p>
    <w:p w14:paraId="5C3410C0" w14:textId="77777777" w:rsidR="00E363CA" w:rsidRDefault="00E363CA" w:rsidP="006637DA">
      <w:pPr>
        <w:rPr>
          <w:rFonts w:ascii="Arial" w:hAnsi="Arial" w:cs="Arial"/>
          <w:sz w:val="20"/>
          <w:szCs w:val="20"/>
        </w:rPr>
      </w:pPr>
    </w:p>
    <w:p w14:paraId="54738013" w14:textId="396A5045" w:rsidR="00E363CA" w:rsidRDefault="00E363CA" w:rsidP="00E363CA">
      <w:pPr>
        <w:jc w:val="both"/>
        <w:rPr>
          <w:rFonts w:ascii="Arial" w:hAnsi="Arial" w:cs="Arial"/>
          <w:b/>
          <w:bCs/>
          <w:sz w:val="20"/>
          <w:szCs w:val="20"/>
        </w:rPr>
      </w:pPr>
      <w:r>
        <w:rPr>
          <w:rFonts w:ascii="Arial" w:hAnsi="Arial" w:cs="Arial"/>
          <w:sz w:val="20"/>
          <w:szCs w:val="20"/>
        </w:rPr>
        <w:t xml:space="preserve">IV - </w:t>
      </w:r>
      <w:r w:rsidRPr="00E363CA">
        <w:rPr>
          <w:rFonts w:ascii="Arial" w:hAnsi="Arial" w:cs="Arial"/>
          <w:sz w:val="20"/>
          <w:szCs w:val="20"/>
        </w:rPr>
        <w:t>Présentation des résultats et leur analyse</w:t>
      </w:r>
      <w:r>
        <w:rPr>
          <w:rFonts w:ascii="Arial" w:hAnsi="Arial" w:cs="Arial"/>
          <w:sz w:val="20"/>
          <w:szCs w:val="20"/>
        </w:rPr>
        <w:t xml:space="preserve"> ……………………………………………...………</w:t>
      </w:r>
      <w:r w:rsidR="006A0B1B">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Pr>
          <w:rFonts w:ascii="Arial" w:hAnsi="Arial" w:cs="Arial"/>
          <w:b/>
          <w:bCs/>
          <w:sz w:val="20"/>
          <w:szCs w:val="20"/>
        </w:rPr>
        <w:t>p.</w:t>
      </w:r>
      <w:r w:rsidR="003F3099">
        <w:rPr>
          <w:rFonts w:ascii="Arial" w:hAnsi="Arial" w:cs="Arial"/>
          <w:b/>
          <w:bCs/>
          <w:sz w:val="20"/>
          <w:szCs w:val="20"/>
        </w:rPr>
        <w:t>4</w:t>
      </w:r>
    </w:p>
    <w:p w14:paraId="6E052913" w14:textId="270DE164" w:rsidR="006A0B1B" w:rsidRPr="004770C5" w:rsidRDefault="006A0B1B" w:rsidP="006A0B1B">
      <w:pPr>
        <w:pStyle w:val="Paragraphedeliste"/>
        <w:numPr>
          <w:ilvl w:val="0"/>
          <w:numId w:val="8"/>
        </w:numPr>
        <w:rPr>
          <w:rFonts w:ascii="Arial" w:hAnsi="Arial" w:cs="Arial"/>
          <w:sz w:val="20"/>
          <w:szCs w:val="20"/>
        </w:rPr>
      </w:pPr>
      <w:r w:rsidRPr="006A0B1B">
        <w:rPr>
          <w:rFonts w:ascii="Arial" w:hAnsi="Arial" w:cs="Arial"/>
          <w:sz w:val="20"/>
          <w:szCs w:val="20"/>
        </w:rPr>
        <w:t>Résultats de nos expériences</w:t>
      </w:r>
      <w:r w:rsidR="004770C5">
        <w:rPr>
          <w:rFonts w:ascii="Arial" w:hAnsi="Arial" w:cs="Arial"/>
          <w:sz w:val="20"/>
          <w:szCs w:val="20"/>
        </w:rPr>
        <w:t xml:space="preserve"> ………………………………………</w:t>
      </w:r>
      <w:proofErr w:type="gramStart"/>
      <w:r w:rsidR="004770C5">
        <w:rPr>
          <w:rFonts w:ascii="Arial" w:hAnsi="Arial" w:cs="Arial"/>
          <w:sz w:val="20"/>
          <w:szCs w:val="20"/>
        </w:rPr>
        <w:t>…….</w:t>
      </w:r>
      <w:proofErr w:type="gramEnd"/>
      <w:r w:rsidR="004770C5">
        <w:rPr>
          <w:rFonts w:ascii="Arial" w:hAnsi="Arial" w:cs="Arial"/>
          <w:sz w:val="20"/>
          <w:szCs w:val="20"/>
        </w:rPr>
        <w:t>.………………</w:t>
      </w:r>
      <w:proofErr w:type="gramStart"/>
      <w:r w:rsidR="004770C5">
        <w:rPr>
          <w:rFonts w:ascii="Arial" w:hAnsi="Arial" w:cs="Arial"/>
          <w:sz w:val="20"/>
          <w:szCs w:val="20"/>
        </w:rPr>
        <w:t>…….</w:t>
      </w:r>
      <w:proofErr w:type="gramEnd"/>
      <w:r w:rsidR="004770C5">
        <w:rPr>
          <w:rFonts w:ascii="Arial" w:hAnsi="Arial" w:cs="Arial"/>
          <w:sz w:val="20"/>
          <w:szCs w:val="20"/>
        </w:rPr>
        <w:t>.</w:t>
      </w:r>
      <w:r w:rsidR="004770C5">
        <w:rPr>
          <w:rFonts w:ascii="Arial" w:hAnsi="Arial" w:cs="Arial"/>
          <w:b/>
          <w:bCs/>
          <w:sz w:val="20"/>
          <w:szCs w:val="20"/>
        </w:rPr>
        <w:t>p.</w:t>
      </w:r>
      <w:r w:rsidR="003F3099">
        <w:rPr>
          <w:rFonts w:ascii="Arial" w:hAnsi="Arial" w:cs="Arial"/>
          <w:b/>
          <w:bCs/>
          <w:sz w:val="20"/>
          <w:szCs w:val="20"/>
        </w:rPr>
        <w:t>4</w:t>
      </w:r>
    </w:p>
    <w:p w14:paraId="5705A561" w14:textId="5D6F905F" w:rsidR="004770C5" w:rsidRPr="004770C5" w:rsidRDefault="004770C5" w:rsidP="004770C5">
      <w:pPr>
        <w:pStyle w:val="Paragraphedeliste"/>
        <w:numPr>
          <w:ilvl w:val="0"/>
          <w:numId w:val="8"/>
        </w:numPr>
        <w:rPr>
          <w:rFonts w:ascii="Arial" w:hAnsi="Arial" w:cs="Arial"/>
          <w:sz w:val="20"/>
          <w:szCs w:val="20"/>
        </w:rPr>
      </w:pPr>
      <w:r w:rsidRPr="004770C5">
        <w:rPr>
          <w:rFonts w:ascii="Arial" w:hAnsi="Arial" w:cs="Arial"/>
          <w:sz w:val="20"/>
          <w:szCs w:val="20"/>
        </w:rPr>
        <w:t>Résultats et prévisions des hydrauliciens………………</w:t>
      </w:r>
      <w:proofErr w:type="gramStart"/>
      <w:r w:rsidRPr="004770C5">
        <w:rPr>
          <w:rFonts w:ascii="Arial" w:hAnsi="Arial" w:cs="Arial"/>
          <w:sz w:val="20"/>
          <w:szCs w:val="20"/>
        </w:rPr>
        <w:t>…….</w:t>
      </w:r>
      <w:proofErr w:type="gramEnd"/>
      <w:r w:rsidRPr="004770C5">
        <w:rPr>
          <w:rFonts w:ascii="Arial" w:hAnsi="Arial" w:cs="Arial"/>
          <w:sz w:val="20"/>
          <w:szCs w:val="20"/>
        </w:rPr>
        <w:t>…………</w:t>
      </w:r>
      <w:r>
        <w:rPr>
          <w:rFonts w:ascii="Arial" w:hAnsi="Arial" w:cs="Arial"/>
          <w:sz w:val="20"/>
          <w:szCs w:val="20"/>
        </w:rPr>
        <w:t>…</w:t>
      </w:r>
      <w:proofErr w:type="gramStart"/>
      <w:r>
        <w:rPr>
          <w:rFonts w:ascii="Arial" w:hAnsi="Arial" w:cs="Arial"/>
          <w:sz w:val="20"/>
          <w:szCs w:val="20"/>
        </w:rPr>
        <w:t>…….</w:t>
      </w:r>
      <w:proofErr w:type="gramEnd"/>
      <w:r w:rsidRPr="004770C5">
        <w:rPr>
          <w:rFonts w:ascii="Arial" w:hAnsi="Arial" w:cs="Arial"/>
          <w:sz w:val="20"/>
          <w:szCs w:val="20"/>
        </w:rPr>
        <w:t>……</w:t>
      </w:r>
      <w:proofErr w:type="gramStart"/>
      <w:r w:rsidRPr="004770C5">
        <w:rPr>
          <w:rFonts w:ascii="Arial" w:hAnsi="Arial" w:cs="Arial"/>
          <w:sz w:val="20"/>
          <w:szCs w:val="20"/>
        </w:rPr>
        <w:t>…….…..</w:t>
      </w:r>
      <w:proofErr w:type="gramEnd"/>
      <w:r w:rsidRPr="004770C5">
        <w:rPr>
          <w:rFonts w:ascii="Arial" w:hAnsi="Arial" w:cs="Arial"/>
          <w:b/>
          <w:bCs/>
          <w:sz w:val="20"/>
          <w:szCs w:val="20"/>
        </w:rPr>
        <w:t>p.</w:t>
      </w:r>
      <w:r w:rsidR="003F3099">
        <w:rPr>
          <w:rFonts w:ascii="Arial" w:hAnsi="Arial" w:cs="Arial"/>
          <w:b/>
          <w:bCs/>
          <w:sz w:val="20"/>
          <w:szCs w:val="20"/>
        </w:rPr>
        <w:t>5</w:t>
      </w:r>
    </w:p>
    <w:p w14:paraId="0EA64E3C" w14:textId="77777777" w:rsidR="00E363CA" w:rsidRDefault="00E363CA" w:rsidP="006637DA">
      <w:pPr>
        <w:rPr>
          <w:rFonts w:ascii="Arial" w:hAnsi="Arial" w:cs="Arial"/>
          <w:sz w:val="20"/>
          <w:szCs w:val="20"/>
        </w:rPr>
      </w:pPr>
    </w:p>
    <w:p w14:paraId="1D141F07" w14:textId="2353F9E9" w:rsidR="00E363CA" w:rsidRPr="006637DA" w:rsidRDefault="00E363CA" w:rsidP="006637DA">
      <w:pPr>
        <w:rPr>
          <w:rFonts w:ascii="Arial" w:hAnsi="Arial" w:cs="Arial"/>
          <w:sz w:val="20"/>
          <w:szCs w:val="20"/>
        </w:rPr>
      </w:pPr>
      <w:r>
        <w:rPr>
          <w:rFonts w:ascii="Arial" w:hAnsi="Arial" w:cs="Arial"/>
          <w:sz w:val="20"/>
          <w:szCs w:val="20"/>
        </w:rPr>
        <w:t xml:space="preserve">V - </w:t>
      </w:r>
      <w:r w:rsidRPr="00E363CA">
        <w:rPr>
          <w:rFonts w:ascii="Arial" w:hAnsi="Arial" w:cs="Arial"/>
          <w:sz w:val="20"/>
          <w:szCs w:val="20"/>
        </w:rPr>
        <w:t>Les limites de nos expériences et du modèle</w:t>
      </w:r>
      <w:r>
        <w:rPr>
          <w:rFonts w:ascii="Arial" w:hAnsi="Arial" w:cs="Arial"/>
          <w:sz w:val="20"/>
          <w:szCs w:val="20"/>
        </w:rPr>
        <w:t xml:space="preserve"> …………………………………………...…………</w:t>
      </w:r>
      <w:proofErr w:type="gramStart"/>
      <w:r w:rsidR="006A0B1B">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Pr>
          <w:rFonts w:ascii="Arial" w:hAnsi="Arial" w:cs="Arial"/>
          <w:b/>
          <w:bCs/>
          <w:sz w:val="20"/>
          <w:szCs w:val="20"/>
        </w:rPr>
        <w:t>p.</w:t>
      </w:r>
      <w:r w:rsidR="003F3099">
        <w:rPr>
          <w:rFonts w:ascii="Arial" w:hAnsi="Arial" w:cs="Arial"/>
          <w:b/>
          <w:bCs/>
          <w:sz w:val="20"/>
          <w:szCs w:val="20"/>
        </w:rPr>
        <w:t>7</w:t>
      </w:r>
    </w:p>
    <w:p w14:paraId="27F7111B" w14:textId="77777777" w:rsidR="006637DA" w:rsidRDefault="006637DA" w:rsidP="00DF23B2">
      <w:pPr>
        <w:rPr>
          <w:rFonts w:ascii="Arial" w:hAnsi="Arial" w:cs="Arial"/>
          <w:sz w:val="20"/>
          <w:szCs w:val="20"/>
        </w:rPr>
      </w:pPr>
    </w:p>
    <w:p w14:paraId="4C58102D" w14:textId="15077F37" w:rsidR="006637DA" w:rsidRPr="006A0B1B" w:rsidRDefault="006A0B1B" w:rsidP="00DF23B2">
      <w:pPr>
        <w:rPr>
          <w:rFonts w:ascii="Arial" w:hAnsi="Arial" w:cs="Arial"/>
          <w:b/>
          <w:bCs/>
          <w:sz w:val="20"/>
          <w:szCs w:val="20"/>
        </w:rPr>
      </w:pPr>
      <w:r>
        <w:rPr>
          <w:rFonts w:ascii="Arial" w:hAnsi="Arial" w:cs="Arial"/>
          <w:sz w:val="20"/>
          <w:szCs w:val="20"/>
        </w:rPr>
        <w:t>Conclusion …………………………………………………………………………………………………</w:t>
      </w:r>
      <w:proofErr w:type="gramStart"/>
      <w:r>
        <w:rPr>
          <w:rFonts w:ascii="Arial" w:hAnsi="Arial" w:cs="Arial"/>
          <w:sz w:val="20"/>
          <w:szCs w:val="20"/>
        </w:rPr>
        <w:t>…….</w:t>
      </w:r>
      <w:proofErr w:type="gramEnd"/>
      <w:r>
        <w:rPr>
          <w:rFonts w:ascii="Arial" w:hAnsi="Arial" w:cs="Arial"/>
          <w:sz w:val="20"/>
          <w:szCs w:val="20"/>
        </w:rPr>
        <w:t>.</w:t>
      </w:r>
      <w:r>
        <w:rPr>
          <w:rFonts w:ascii="Arial" w:hAnsi="Arial" w:cs="Arial"/>
          <w:b/>
          <w:bCs/>
          <w:sz w:val="20"/>
          <w:szCs w:val="20"/>
        </w:rPr>
        <w:t>p.</w:t>
      </w:r>
      <w:r w:rsidR="003F3099">
        <w:rPr>
          <w:rFonts w:ascii="Arial" w:hAnsi="Arial" w:cs="Arial"/>
          <w:b/>
          <w:bCs/>
          <w:sz w:val="20"/>
          <w:szCs w:val="20"/>
        </w:rPr>
        <w:t>7</w:t>
      </w:r>
    </w:p>
    <w:p w14:paraId="6971603E" w14:textId="77777777" w:rsidR="006637DA" w:rsidRDefault="006637DA" w:rsidP="00DF23B2">
      <w:pPr>
        <w:rPr>
          <w:rFonts w:ascii="Arial" w:hAnsi="Arial" w:cs="Arial"/>
          <w:sz w:val="20"/>
          <w:szCs w:val="20"/>
        </w:rPr>
      </w:pPr>
    </w:p>
    <w:p w14:paraId="3D8618D1" w14:textId="77777777" w:rsidR="00B850B0" w:rsidRDefault="00B850B0" w:rsidP="00DF23B2">
      <w:pPr>
        <w:rPr>
          <w:rFonts w:ascii="Arial" w:hAnsi="Arial" w:cs="Arial"/>
          <w:sz w:val="20"/>
          <w:szCs w:val="20"/>
        </w:rPr>
      </w:pPr>
    </w:p>
    <w:p w14:paraId="5C72F226" w14:textId="77777777" w:rsidR="005A4571" w:rsidRPr="005A4571" w:rsidRDefault="005A4571" w:rsidP="00DF23B2">
      <w:pPr>
        <w:rPr>
          <w:rFonts w:ascii="Arial" w:hAnsi="Arial" w:cs="Arial"/>
          <w:b/>
          <w:bCs/>
          <w:color w:val="FF0000"/>
          <w:sz w:val="20"/>
          <w:szCs w:val="20"/>
          <w:u w:val="single"/>
        </w:rPr>
      </w:pPr>
      <w:r w:rsidRPr="005A4571">
        <w:rPr>
          <w:rFonts w:ascii="Arial" w:hAnsi="Arial" w:cs="Arial"/>
          <w:b/>
          <w:bCs/>
          <w:color w:val="FF0000"/>
          <w:sz w:val="20"/>
          <w:szCs w:val="20"/>
          <w:u w:val="single"/>
        </w:rPr>
        <w:t>Introduction</w:t>
      </w:r>
    </w:p>
    <w:p w14:paraId="40C08F0B" w14:textId="77777777" w:rsidR="00480F98" w:rsidRPr="00DF23B2" w:rsidRDefault="00480F98" w:rsidP="00DF23B2">
      <w:pPr>
        <w:rPr>
          <w:rFonts w:ascii="Arial" w:hAnsi="Arial" w:cs="Arial"/>
          <w:sz w:val="20"/>
          <w:szCs w:val="20"/>
        </w:rPr>
      </w:pPr>
    </w:p>
    <w:p w14:paraId="363C80C6" w14:textId="7D1F2997" w:rsidR="00B0471C" w:rsidRPr="00B0471C" w:rsidRDefault="00B0471C" w:rsidP="006E2488">
      <w:pPr>
        <w:ind w:firstLine="708"/>
        <w:jc w:val="both"/>
        <w:rPr>
          <w:rFonts w:ascii="Arial" w:hAnsi="Arial" w:cs="Arial"/>
          <w:sz w:val="20"/>
          <w:szCs w:val="20"/>
        </w:rPr>
      </w:pPr>
      <w:r w:rsidRPr="00B0471C">
        <w:rPr>
          <w:rFonts w:ascii="Arial" w:hAnsi="Arial" w:cs="Arial"/>
          <w:sz w:val="20"/>
          <w:szCs w:val="20"/>
        </w:rPr>
        <w:t>La gestion des risques lié</w:t>
      </w:r>
      <w:ins w:id="0" w:author="BEAUX Ghislaine" w:date="2025-05-02T20:02:00Z" w16du:dateUtc="2025-05-02T18:02:00Z">
        <w:r w:rsidR="00517A7D">
          <w:rPr>
            <w:rFonts w:ascii="Arial" w:hAnsi="Arial" w:cs="Arial"/>
            <w:sz w:val="20"/>
            <w:szCs w:val="20"/>
          </w:rPr>
          <w:t>s</w:t>
        </w:r>
      </w:ins>
      <w:r w:rsidRPr="00B0471C">
        <w:rPr>
          <w:rFonts w:ascii="Arial" w:hAnsi="Arial" w:cs="Arial"/>
          <w:sz w:val="20"/>
          <w:szCs w:val="20"/>
        </w:rPr>
        <w:t xml:space="preserve"> à l’eau est un enjeu majeur sur nos territoire</w:t>
      </w:r>
      <w:r w:rsidR="00CB531E">
        <w:rPr>
          <w:rFonts w:ascii="Arial" w:hAnsi="Arial" w:cs="Arial"/>
          <w:sz w:val="20"/>
          <w:szCs w:val="20"/>
        </w:rPr>
        <w:t>s</w:t>
      </w:r>
      <w:r w:rsidRPr="00B0471C">
        <w:rPr>
          <w:rFonts w:ascii="Arial" w:hAnsi="Arial" w:cs="Arial"/>
          <w:sz w:val="20"/>
          <w:szCs w:val="20"/>
        </w:rPr>
        <w:t xml:space="preserve">. </w:t>
      </w:r>
      <w:r w:rsidR="00380505">
        <w:rPr>
          <w:rFonts w:ascii="Arial" w:hAnsi="Arial" w:cs="Arial"/>
          <w:sz w:val="20"/>
          <w:szCs w:val="20"/>
        </w:rPr>
        <w:t>Ces risques sont accentués</w:t>
      </w:r>
      <w:r w:rsidRPr="00B0471C">
        <w:rPr>
          <w:rFonts w:ascii="Arial" w:hAnsi="Arial" w:cs="Arial"/>
          <w:sz w:val="20"/>
          <w:szCs w:val="20"/>
        </w:rPr>
        <w:t xml:space="preserve"> par le contexte du changement climatique</w:t>
      </w:r>
      <w:r w:rsidR="00380505">
        <w:rPr>
          <w:rFonts w:ascii="Arial" w:hAnsi="Arial" w:cs="Arial"/>
          <w:sz w:val="20"/>
          <w:szCs w:val="20"/>
        </w:rPr>
        <w:t>,</w:t>
      </w:r>
      <w:r w:rsidRPr="00B0471C">
        <w:rPr>
          <w:rFonts w:ascii="Arial" w:hAnsi="Arial" w:cs="Arial"/>
          <w:sz w:val="20"/>
          <w:szCs w:val="20"/>
        </w:rPr>
        <w:t xml:space="preserve"> entraînant des </w:t>
      </w:r>
      <w:r w:rsidR="00380505">
        <w:rPr>
          <w:rFonts w:ascii="Arial" w:hAnsi="Arial" w:cs="Arial"/>
          <w:sz w:val="20"/>
          <w:szCs w:val="20"/>
        </w:rPr>
        <w:t>précipitations irrégulières</w:t>
      </w:r>
      <w:r w:rsidRPr="00B0471C">
        <w:rPr>
          <w:rFonts w:ascii="Arial" w:hAnsi="Arial" w:cs="Arial"/>
          <w:sz w:val="20"/>
          <w:szCs w:val="20"/>
        </w:rPr>
        <w:t xml:space="preserve"> avec des pluies violentes</w:t>
      </w:r>
      <w:r w:rsidR="00380505">
        <w:rPr>
          <w:rFonts w:ascii="Arial" w:hAnsi="Arial" w:cs="Arial"/>
          <w:sz w:val="20"/>
          <w:szCs w:val="20"/>
        </w:rPr>
        <w:t xml:space="preserve"> provoquant d’importantes inondations</w:t>
      </w:r>
      <w:r w:rsidRPr="00B0471C">
        <w:rPr>
          <w:rFonts w:ascii="Arial" w:hAnsi="Arial" w:cs="Arial"/>
          <w:sz w:val="20"/>
          <w:szCs w:val="20"/>
        </w:rPr>
        <w:t>.</w:t>
      </w:r>
      <w:r w:rsidR="00380505">
        <w:rPr>
          <w:rFonts w:ascii="Arial" w:hAnsi="Arial" w:cs="Arial"/>
          <w:sz w:val="20"/>
          <w:szCs w:val="20"/>
        </w:rPr>
        <w:t xml:space="preserve"> </w:t>
      </w:r>
      <w:r w:rsidR="00333351">
        <w:rPr>
          <w:rFonts w:ascii="Arial" w:hAnsi="Arial" w:cs="Arial"/>
          <w:sz w:val="20"/>
          <w:szCs w:val="20"/>
        </w:rPr>
        <w:t>L’</w:t>
      </w:r>
      <w:r w:rsidRPr="00B0471C">
        <w:rPr>
          <w:rFonts w:ascii="Arial" w:hAnsi="Arial" w:cs="Arial"/>
          <w:sz w:val="20"/>
          <w:szCs w:val="20"/>
        </w:rPr>
        <w:t xml:space="preserve">augmentation des risques hydrologiques </w:t>
      </w:r>
      <w:r w:rsidR="00283CEB">
        <w:rPr>
          <w:rFonts w:ascii="Arial" w:hAnsi="Arial" w:cs="Arial"/>
          <w:sz w:val="20"/>
          <w:szCs w:val="20"/>
        </w:rPr>
        <w:t xml:space="preserve">comprend </w:t>
      </w:r>
      <w:r w:rsidR="00333351">
        <w:rPr>
          <w:rFonts w:ascii="Arial" w:hAnsi="Arial" w:cs="Arial"/>
          <w:sz w:val="20"/>
          <w:szCs w:val="20"/>
        </w:rPr>
        <w:t xml:space="preserve">également </w:t>
      </w:r>
      <w:r w:rsidRPr="00B0471C">
        <w:rPr>
          <w:rFonts w:ascii="Arial" w:hAnsi="Arial" w:cs="Arial"/>
          <w:sz w:val="20"/>
          <w:szCs w:val="20"/>
        </w:rPr>
        <w:t>un risque plus important d’érosion des berges</w:t>
      </w:r>
      <w:r w:rsidR="00283CEB">
        <w:rPr>
          <w:rFonts w:ascii="Arial" w:hAnsi="Arial" w:cs="Arial"/>
          <w:sz w:val="20"/>
          <w:szCs w:val="20"/>
        </w:rPr>
        <w:t xml:space="preserve"> et </w:t>
      </w:r>
      <w:r w:rsidRPr="00B0471C">
        <w:rPr>
          <w:rFonts w:ascii="Arial" w:hAnsi="Arial" w:cs="Arial"/>
          <w:sz w:val="20"/>
          <w:szCs w:val="20"/>
        </w:rPr>
        <w:t>de glissement de terrain</w:t>
      </w:r>
      <w:r w:rsidR="00283CEB">
        <w:rPr>
          <w:rFonts w:ascii="Arial" w:hAnsi="Arial" w:cs="Arial"/>
          <w:sz w:val="20"/>
          <w:szCs w:val="20"/>
        </w:rPr>
        <w:t>.</w:t>
      </w:r>
    </w:p>
    <w:p w14:paraId="4A24F55C" w14:textId="77777777" w:rsidR="006E2488" w:rsidRPr="00B12D2A" w:rsidRDefault="00B0471C" w:rsidP="00B12D2A">
      <w:pPr>
        <w:jc w:val="both"/>
        <w:rPr>
          <w:rFonts w:ascii="Arial" w:hAnsi="Arial" w:cs="Arial"/>
          <w:b/>
          <w:bCs/>
          <w:sz w:val="20"/>
          <w:szCs w:val="20"/>
        </w:rPr>
      </w:pPr>
      <w:r w:rsidRPr="00B0471C">
        <w:rPr>
          <w:rFonts w:ascii="Arial" w:hAnsi="Arial" w:cs="Arial"/>
          <w:sz w:val="20"/>
          <w:szCs w:val="20"/>
        </w:rPr>
        <w:t>En outre, ces phénomènes sont accentué</w:t>
      </w:r>
      <w:r w:rsidR="00283CEB">
        <w:rPr>
          <w:rFonts w:ascii="Arial" w:hAnsi="Arial" w:cs="Arial"/>
          <w:sz w:val="20"/>
          <w:szCs w:val="20"/>
        </w:rPr>
        <w:t>s</w:t>
      </w:r>
      <w:r w:rsidRPr="00B0471C">
        <w:rPr>
          <w:rFonts w:ascii="Arial" w:hAnsi="Arial" w:cs="Arial"/>
          <w:sz w:val="20"/>
          <w:szCs w:val="20"/>
        </w:rPr>
        <w:t xml:space="preserve"> par la « canalisation » des cours d’eau</w:t>
      </w:r>
      <w:r w:rsidR="00285DEE">
        <w:rPr>
          <w:rFonts w:ascii="Arial" w:hAnsi="Arial" w:cs="Arial"/>
          <w:sz w:val="20"/>
          <w:szCs w:val="20"/>
        </w:rPr>
        <w:t xml:space="preserve"> possédant peu de méandres</w:t>
      </w:r>
      <w:r w:rsidRPr="00B0471C">
        <w:rPr>
          <w:rFonts w:ascii="Arial" w:hAnsi="Arial" w:cs="Arial"/>
          <w:sz w:val="20"/>
          <w:szCs w:val="20"/>
        </w:rPr>
        <w:t xml:space="preserve">, c’est à dire l’enfoncement du cours d’eau dans son lit </w:t>
      </w:r>
      <w:r w:rsidR="00B4352F">
        <w:rPr>
          <w:rFonts w:ascii="Arial" w:hAnsi="Arial" w:cs="Arial"/>
          <w:sz w:val="20"/>
          <w:szCs w:val="20"/>
        </w:rPr>
        <w:t xml:space="preserve">en </w:t>
      </w:r>
      <w:r w:rsidRPr="00B0471C">
        <w:rPr>
          <w:rFonts w:ascii="Arial" w:hAnsi="Arial" w:cs="Arial"/>
          <w:sz w:val="20"/>
          <w:szCs w:val="20"/>
        </w:rPr>
        <w:t xml:space="preserve">creusant de plus en plus profondément </w:t>
      </w:r>
      <w:r w:rsidR="00B4352F">
        <w:rPr>
          <w:rFonts w:ascii="Arial" w:hAnsi="Arial" w:cs="Arial"/>
          <w:sz w:val="20"/>
          <w:szCs w:val="20"/>
        </w:rPr>
        <w:t xml:space="preserve">et </w:t>
      </w:r>
      <w:r w:rsidRPr="00B0471C">
        <w:rPr>
          <w:rFonts w:ascii="Arial" w:hAnsi="Arial" w:cs="Arial"/>
          <w:sz w:val="20"/>
          <w:szCs w:val="20"/>
        </w:rPr>
        <w:t>en s’accélérant.</w:t>
      </w:r>
      <w:r w:rsidR="00480F98">
        <w:rPr>
          <w:rFonts w:ascii="Arial" w:hAnsi="Arial" w:cs="Arial"/>
          <w:sz w:val="20"/>
          <w:szCs w:val="20"/>
        </w:rPr>
        <w:t xml:space="preserve"> </w:t>
      </w:r>
      <w:r w:rsidR="00480F98" w:rsidRPr="00B0471C">
        <w:rPr>
          <w:rFonts w:ascii="Arial" w:hAnsi="Arial" w:cs="Arial"/>
          <w:sz w:val="20"/>
          <w:szCs w:val="20"/>
        </w:rPr>
        <w:t>Une des solution</w:t>
      </w:r>
      <w:r w:rsidR="00480F98">
        <w:rPr>
          <w:rFonts w:ascii="Arial" w:hAnsi="Arial" w:cs="Arial"/>
          <w:sz w:val="20"/>
          <w:szCs w:val="20"/>
        </w:rPr>
        <w:t>s</w:t>
      </w:r>
      <w:r w:rsidR="00480F98" w:rsidRPr="00B0471C">
        <w:rPr>
          <w:rFonts w:ascii="Arial" w:hAnsi="Arial" w:cs="Arial"/>
          <w:sz w:val="20"/>
          <w:szCs w:val="20"/>
        </w:rPr>
        <w:t xml:space="preserve"> envisagé</w:t>
      </w:r>
      <w:r w:rsidR="00480F98">
        <w:rPr>
          <w:rFonts w:ascii="Arial" w:hAnsi="Arial" w:cs="Arial"/>
          <w:sz w:val="20"/>
          <w:szCs w:val="20"/>
        </w:rPr>
        <w:t>es</w:t>
      </w:r>
      <w:r w:rsidR="00480F98" w:rsidRPr="00B0471C">
        <w:rPr>
          <w:rFonts w:ascii="Arial" w:hAnsi="Arial" w:cs="Arial"/>
          <w:sz w:val="20"/>
          <w:szCs w:val="20"/>
        </w:rPr>
        <w:t xml:space="preserve"> à </w:t>
      </w:r>
      <w:r w:rsidR="00662CAC">
        <w:rPr>
          <w:rFonts w:ascii="Arial" w:hAnsi="Arial" w:cs="Arial"/>
          <w:sz w:val="20"/>
          <w:szCs w:val="20"/>
        </w:rPr>
        <w:t>c</w:t>
      </w:r>
      <w:r w:rsidR="00480F98" w:rsidRPr="00B0471C">
        <w:rPr>
          <w:rFonts w:ascii="Arial" w:hAnsi="Arial" w:cs="Arial"/>
          <w:sz w:val="20"/>
          <w:szCs w:val="20"/>
        </w:rPr>
        <w:t>e problème est la renaturation des cours d’eau</w:t>
      </w:r>
      <w:r w:rsidR="00662CAC">
        <w:rPr>
          <w:rFonts w:ascii="Arial" w:hAnsi="Arial" w:cs="Arial"/>
          <w:sz w:val="20"/>
          <w:szCs w:val="20"/>
        </w:rPr>
        <w:t xml:space="preserve">, </w:t>
      </w:r>
      <w:r w:rsidR="00480F98" w:rsidRPr="00B0471C">
        <w:rPr>
          <w:rFonts w:ascii="Arial" w:hAnsi="Arial" w:cs="Arial"/>
          <w:sz w:val="20"/>
          <w:szCs w:val="20"/>
        </w:rPr>
        <w:t>dont le reméandrage est un des outils.</w:t>
      </w:r>
      <w:r w:rsidR="006E2488">
        <w:rPr>
          <w:rFonts w:ascii="Arial" w:hAnsi="Arial" w:cs="Arial"/>
          <w:sz w:val="20"/>
          <w:szCs w:val="20"/>
        </w:rPr>
        <w:t xml:space="preserve"> Ainsi, nous nous sommes demandés :</w:t>
      </w:r>
      <w:r w:rsidR="00B12D2A">
        <w:rPr>
          <w:rFonts w:ascii="Arial" w:hAnsi="Arial" w:cs="Arial"/>
          <w:sz w:val="20"/>
          <w:szCs w:val="20"/>
        </w:rPr>
        <w:t xml:space="preserve"> </w:t>
      </w:r>
      <w:r w:rsidR="006E2488" w:rsidRPr="00B12D2A">
        <w:rPr>
          <w:rFonts w:ascii="Arial" w:hAnsi="Arial" w:cs="Arial"/>
          <w:b/>
          <w:bCs/>
          <w:sz w:val="20"/>
          <w:szCs w:val="20"/>
        </w:rPr>
        <w:t>Dans quelle mesure le reméandrage permet-il de limiter les risques hydrologiques ?</w:t>
      </w:r>
    </w:p>
    <w:p w14:paraId="06E5A490" w14:textId="77777777" w:rsidR="00301A37" w:rsidRDefault="00B0471C" w:rsidP="00B12D2A">
      <w:pPr>
        <w:ind w:firstLine="708"/>
        <w:rPr>
          <w:rFonts w:ascii="Arial" w:hAnsi="Arial" w:cs="Arial"/>
          <w:sz w:val="20"/>
          <w:szCs w:val="20"/>
        </w:rPr>
      </w:pPr>
      <w:r w:rsidRPr="00B0471C">
        <w:rPr>
          <w:rFonts w:ascii="Arial" w:hAnsi="Arial" w:cs="Arial"/>
          <w:sz w:val="20"/>
          <w:szCs w:val="20"/>
        </w:rPr>
        <w:t>Nous chercherons donc à savoir si le reméandrage est un</w:t>
      </w:r>
      <w:r w:rsidR="00301A37">
        <w:rPr>
          <w:rFonts w:ascii="Arial" w:hAnsi="Arial" w:cs="Arial"/>
          <w:sz w:val="20"/>
          <w:szCs w:val="20"/>
        </w:rPr>
        <w:t>e</w:t>
      </w:r>
      <w:r w:rsidRPr="00B0471C">
        <w:rPr>
          <w:rFonts w:ascii="Arial" w:hAnsi="Arial" w:cs="Arial"/>
          <w:sz w:val="20"/>
          <w:szCs w:val="20"/>
        </w:rPr>
        <w:t xml:space="preserve"> </w:t>
      </w:r>
      <w:r w:rsidR="00301A37" w:rsidRPr="007333CA">
        <w:rPr>
          <w:rFonts w:ascii="Arial" w:hAnsi="Arial" w:cs="Arial"/>
          <w:sz w:val="20"/>
          <w:szCs w:val="20"/>
        </w:rPr>
        <w:t xml:space="preserve">solution satisfaisante </w:t>
      </w:r>
      <w:r w:rsidR="00301A37">
        <w:rPr>
          <w:rFonts w:ascii="Arial" w:hAnsi="Arial" w:cs="Arial"/>
          <w:sz w:val="20"/>
          <w:szCs w:val="20"/>
        </w:rPr>
        <w:t>pour</w:t>
      </w:r>
      <w:r w:rsidR="00301A37" w:rsidRPr="007333CA">
        <w:rPr>
          <w:rFonts w:ascii="Arial" w:hAnsi="Arial" w:cs="Arial"/>
          <w:sz w:val="20"/>
          <w:szCs w:val="20"/>
        </w:rPr>
        <w:t xml:space="preserve"> limiter l’érosion des berges et la levée du cours d’eau, répondant ainsi à des enjeux concrets et actuels de notre société, </w:t>
      </w:r>
      <w:r w:rsidR="00301A37">
        <w:rPr>
          <w:rFonts w:ascii="Arial" w:hAnsi="Arial" w:cs="Arial"/>
          <w:sz w:val="20"/>
          <w:szCs w:val="20"/>
        </w:rPr>
        <w:t xml:space="preserve">en particulier </w:t>
      </w:r>
      <w:r w:rsidR="00301A37" w:rsidRPr="007333CA">
        <w:rPr>
          <w:rFonts w:ascii="Arial" w:hAnsi="Arial" w:cs="Arial"/>
          <w:sz w:val="20"/>
          <w:szCs w:val="20"/>
        </w:rPr>
        <w:t>dans le contexte d’un dérèglement progressif du climat planétaire et s’intensifiant d’années en années.</w:t>
      </w:r>
    </w:p>
    <w:p w14:paraId="32E6EF7F" w14:textId="77777777" w:rsidR="00DF23B2" w:rsidRPr="00DF23B2" w:rsidRDefault="00301A37" w:rsidP="00B0471C">
      <w:pPr>
        <w:rPr>
          <w:rFonts w:ascii="Arial" w:hAnsi="Arial" w:cs="Arial"/>
          <w:sz w:val="20"/>
          <w:szCs w:val="20"/>
        </w:rPr>
      </w:pPr>
      <w:r>
        <w:rPr>
          <w:rFonts w:ascii="Arial" w:hAnsi="Arial" w:cs="Arial"/>
          <w:sz w:val="20"/>
          <w:szCs w:val="20"/>
        </w:rPr>
        <w:t xml:space="preserve">Pour cela, nous étudierons le reméandrage </w:t>
      </w:r>
      <w:r w:rsidR="00965E0D">
        <w:rPr>
          <w:rFonts w:ascii="Arial" w:hAnsi="Arial" w:cs="Arial"/>
          <w:sz w:val="20"/>
          <w:szCs w:val="20"/>
        </w:rPr>
        <w:t xml:space="preserve">à </w:t>
      </w:r>
      <w:r w:rsidR="00B0471C" w:rsidRPr="00B0471C">
        <w:rPr>
          <w:rFonts w:ascii="Arial" w:hAnsi="Arial" w:cs="Arial"/>
          <w:sz w:val="20"/>
          <w:szCs w:val="20"/>
        </w:rPr>
        <w:t>plusieurs échelles. Premièrement nous aborderons un cas concret de reméandrage puis nous étudierons ce phénomène à échelle réduite grâce à des maquettes.</w:t>
      </w:r>
      <w:r w:rsidR="00B12D2A">
        <w:rPr>
          <w:rFonts w:ascii="Arial" w:hAnsi="Arial" w:cs="Arial"/>
          <w:sz w:val="20"/>
          <w:szCs w:val="20"/>
        </w:rPr>
        <w:t xml:space="preserve"> Enfin, nous présenterons nos résultats ainsi que les limites de ce modèle.</w:t>
      </w:r>
    </w:p>
    <w:p w14:paraId="607EA40A" w14:textId="77777777" w:rsidR="00DF23B2" w:rsidRPr="00DF23B2" w:rsidRDefault="00DF23B2" w:rsidP="00DF23B2">
      <w:pPr>
        <w:rPr>
          <w:rFonts w:ascii="Arial" w:hAnsi="Arial" w:cs="Arial"/>
          <w:sz w:val="20"/>
          <w:szCs w:val="20"/>
        </w:rPr>
      </w:pPr>
    </w:p>
    <w:p w14:paraId="756809B8" w14:textId="77777777" w:rsidR="00EF79F5" w:rsidRDefault="00EF79F5" w:rsidP="00DF23B2">
      <w:pPr>
        <w:rPr>
          <w:rFonts w:ascii="Arial" w:hAnsi="Arial" w:cs="Arial"/>
          <w:sz w:val="20"/>
          <w:szCs w:val="20"/>
        </w:rPr>
      </w:pPr>
    </w:p>
    <w:p w14:paraId="3349BBE0" w14:textId="77777777" w:rsidR="005A4571" w:rsidRPr="005A4571" w:rsidRDefault="005A4571" w:rsidP="005A4571">
      <w:pPr>
        <w:ind w:firstLine="708"/>
        <w:rPr>
          <w:rFonts w:ascii="Arial" w:hAnsi="Arial" w:cs="Arial"/>
          <w:b/>
          <w:bCs/>
          <w:color w:val="FF0000"/>
          <w:sz w:val="20"/>
          <w:szCs w:val="20"/>
        </w:rPr>
      </w:pPr>
      <w:r w:rsidRPr="005A4571">
        <w:rPr>
          <w:rFonts w:ascii="Arial" w:hAnsi="Arial" w:cs="Arial"/>
          <w:b/>
          <w:bCs/>
          <w:color w:val="FF0000"/>
          <w:sz w:val="20"/>
          <w:szCs w:val="20"/>
        </w:rPr>
        <w:t xml:space="preserve">I – </w:t>
      </w:r>
      <w:r w:rsidRPr="005A4571">
        <w:rPr>
          <w:rFonts w:ascii="Arial" w:hAnsi="Arial" w:cs="Arial"/>
          <w:b/>
          <w:bCs/>
          <w:color w:val="FF0000"/>
          <w:sz w:val="20"/>
          <w:szCs w:val="20"/>
          <w:u w:val="single"/>
        </w:rPr>
        <w:t>Les objectifs du reméandrage</w:t>
      </w:r>
    </w:p>
    <w:p w14:paraId="2EB946BC" w14:textId="77777777" w:rsidR="005A4571" w:rsidRDefault="005A4571" w:rsidP="00DF23B2">
      <w:pPr>
        <w:rPr>
          <w:rFonts w:ascii="Arial" w:hAnsi="Arial" w:cs="Arial"/>
          <w:sz w:val="20"/>
          <w:szCs w:val="20"/>
        </w:rPr>
      </w:pPr>
    </w:p>
    <w:p w14:paraId="14DB6348" w14:textId="11F1D5A2" w:rsidR="00DF23B2" w:rsidRDefault="005A4571">
      <w:pPr>
        <w:ind w:firstLine="708"/>
        <w:jc w:val="both"/>
        <w:rPr>
          <w:rFonts w:ascii="Arial" w:hAnsi="Arial" w:cs="Arial"/>
          <w:sz w:val="20"/>
          <w:szCs w:val="20"/>
        </w:rPr>
        <w:pPrChange w:id="1" w:author="BEAUX Ghislaine" w:date="2025-05-02T20:04:00Z" w16du:dateUtc="2025-05-02T18:04:00Z">
          <w:pPr>
            <w:ind w:firstLine="708"/>
          </w:pPr>
        </w:pPrChange>
      </w:pPr>
      <w:r w:rsidRPr="005A4571">
        <w:rPr>
          <w:rFonts w:ascii="Arial" w:hAnsi="Arial" w:cs="Arial"/>
          <w:sz w:val="20"/>
          <w:szCs w:val="20"/>
        </w:rPr>
        <w:t>Le reméandrage d’un cours d’eau est une technique de restauration écologique qui consiste à redonner à une rivière ou un ruisseau son tracé naturel sinueux, après qu'il ait été rectifié</w:t>
      </w:r>
      <w:r>
        <w:rPr>
          <w:rFonts w:ascii="Arial" w:hAnsi="Arial" w:cs="Arial"/>
          <w:sz w:val="20"/>
          <w:szCs w:val="20"/>
        </w:rPr>
        <w:t xml:space="preserve"> (naturellement)</w:t>
      </w:r>
      <w:r w:rsidRPr="005A4571">
        <w:rPr>
          <w:rFonts w:ascii="Arial" w:hAnsi="Arial" w:cs="Arial"/>
          <w:sz w:val="20"/>
          <w:szCs w:val="20"/>
        </w:rPr>
        <w:t xml:space="preserve"> ou canalisé par l’homme. Ce processus vise plusieurs objectifs : restaurer la biodiversité en recréant des habitats variés pour la faune et la flore aquatiques, améliorer la qualité de l’eau en favorisant l’</w:t>
      </w:r>
      <w:del w:id="2" w:author="BEAUX Ghislaine" w:date="2025-05-02T20:04:00Z" w16du:dateUtc="2025-05-02T18:04:00Z">
        <w:r w:rsidRPr="005A4571" w:rsidDel="00517A7D">
          <w:rPr>
            <w:rFonts w:ascii="Arial" w:hAnsi="Arial" w:cs="Arial"/>
            <w:sz w:val="20"/>
            <w:szCs w:val="20"/>
          </w:rPr>
          <w:delText>auto-épuration</w:delText>
        </w:r>
      </w:del>
      <w:ins w:id="3" w:author="BEAUX Ghislaine" w:date="2025-05-02T20:04:00Z" w16du:dateUtc="2025-05-02T18:04:00Z">
        <w:r w:rsidR="00517A7D" w:rsidRPr="005A4571">
          <w:rPr>
            <w:rFonts w:ascii="Arial" w:hAnsi="Arial" w:cs="Arial"/>
            <w:sz w:val="20"/>
            <w:szCs w:val="20"/>
          </w:rPr>
          <w:t>autoépuration</w:t>
        </w:r>
      </w:ins>
      <w:r w:rsidRPr="005A4571">
        <w:rPr>
          <w:rFonts w:ascii="Arial" w:hAnsi="Arial" w:cs="Arial"/>
          <w:sz w:val="20"/>
          <w:szCs w:val="20"/>
        </w:rPr>
        <w:t xml:space="preserve"> naturelle, limiter les risques d’inondation en ralentissant le flux de l’eau, et reconstituer les dynamiques naturelles du paysage. Le reméandrage permet ainsi de redonner aux cours d’eau leur fonctionnement écologique optimal tout en apportant des bénéfices aux territoires environnants.</w:t>
      </w:r>
    </w:p>
    <w:p w14:paraId="3F7C717C" w14:textId="77777777" w:rsidR="00B850B0" w:rsidRDefault="00B850B0" w:rsidP="00B850B0">
      <w:pPr>
        <w:rPr>
          <w:rFonts w:ascii="Arial" w:hAnsi="Arial" w:cs="Arial"/>
          <w:sz w:val="20"/>
          <w:szCs w:val="20"/>
        </w:rPr>
      </w:pPr>
      <w:r>
        <w:rPr>
          <w:noProof/>
        </w:rPr>
        <w:drawing>
          <wp:anchor distT="0" distB="0" distL="114300" distR="114300" simplePos="0" relativeHeight="251735040" behindDoc="0" locked="0" layoutInCell="1" allowOverlap="1" wp14:anchorId="2A712ADD" wp14:editId="5286328E">
            <wp:simplePos x="0" y="0"/>
            <wp:positionH relativeFrom="margin">
              <wp:posOffset>0</wp:posOffset>
            </wp:positionH>
            <wp:positionV relativeFrom="paragraph">
              <wp:posOffset>97853</wp:posOffset>
            </wp:positionV>
            <wp:extent cx="3468370" cy="1724025"/>
            <wp:effectExtent l="0" t="0" r="0" b="9525"/>
            <wp:wrapSquare wrapText="bothSides"/>
            <wp:docPr id="211771056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468370" cy="1724025"/>
                    </a:xfrm>
                    <a:prstGeom prst="rect">
                      <a:avLst/>
                    </a:prstGeom>
                    <a:noFill/>
                  </pic:spPr>
                </pic:pic>
              </a:graphicData>
            </a:graphic>
            <wp14:sizeRelH relativeFrom="margin">
              <wp14:pctWidth>0</wp14:pctWidth>
            </wp14:sizeRelH>
            <wp14:sizeRelV relativeFrom="margin">
              <wp14:pctHeight>0</wp14:pctHeight>
            </wp14:sizeRelV>
          </wp:anchor>
        </w:drawing>
      </w:r>
    </w:p>
    <w:p w14:paraId="241A81F5" w14:textId="77777777" w:rsidR="00B850B0" w:rsidRDefault="00B850B0" w:rsidP="00DF23B2">
      <w:pPr>
        <w:rPr>
          <w:rFonts w:ascii="Arial" w:hAnsi="Arial" w:cs="Arial"/>
          <w:sz w:val="20"/>
          <w:szCs w:val="20"/>
        </w:rPr>
      </w:pPr>
    </w:p>
    <w:p w14:paraId="27F85AAA" w14:textId="77777777" w:rsidR="005F434E" w:rsidRPr="00DF23B2" w:rsidRDefault="001D6A7C" w:rsidP="00DF23B2">
      <w:pPr>
        <w:rPr>
          <w:rFonts w:ascii="Arial" w:hAnsi="Arial" w:cs="Arial"/>
          <w:sz w:val="20"/>
          <w:szCs w:val="20"/>
        </w:rPr>
      </w:pPr>
      <w:r>
        <w:rPr>
          <w:rFonts w:ascii="Arial" w:hAnsi="Arial" w:cs="Arial"/>
          <w:sz w:val="20"/>
          <w:szCs w:val="20"/>
        </w:rPr>
        <w:t>Dans notre TIPE, nous nous sommes intéressés aux avantages mécaniques du reméandrage</w:t>
      </w:r>
      <w:r w:rsidR="005A4571">
        <w:rPr>
          <w:rFonts w:ascii="Arial" w:hAnsi="Arial" w:cs="Arial"/>
          <w:sz w:val="20"/>
          <w:szCs w:val="20"/>
        </w:rPr>
        <w:t>.</w:t>
      </w:r>
    </w:p>
    <w:p w14:paraId="7DBAEA3F" w14:textId="77777777" w:rsidR="00DF23B2" w:rsidRDefault="00DF23B2" w:rsidP="00DF23B2">
      <w:pPr>
        <w:rPr>
          <w:rFonts w:ascii="Arial" w:hAnsi="Arial" w:cs="Arial"/>
          <w:sz w:val="20"/>
          <w:szCs w:val="20"/>
        </w:rPr>
      </w:pPr>
    </w:p>
    <w:p w14:paraId="06B95F76" w14:textId="77777777" w:rsidR="00B850B0" w:rsidRDefault="00B850B0" w:rsidP="00DF23B2">
      <w:pPr>
        <w:rPr>
          <w:rFonts w:ascii="Arial" w:hAnsi="Arial" w:cs="Arial"/>
          <w:sz w:val="20"/>
          <w:szCs w:val="20"/>
        </w:rPr>
      </w:pPr>
    </w:p>
    <w:p w14:paraId="108FECFD" w14:textId="77777777" w:rsidR="00B850B0" w:rsidRDefault="00B850B0" w:rsidP="00DF23B2">
      <w:pPr>
        <w:rPr>
          <w:rFonts w:ascii="Arial" w:hAnsi="Arial" w:cs="Arial"/>
          <w:sz w:val="20"/>
          <w:szCs w:val="20"/>
        </w:rPr>
      </w:pPr>
    </w:p>
    <w:p w14:paraId="7C836572" w14:textId="77777777" w:rsidR="007656AE" w:rsidRPr="00DF23B2" w:rsidRDefault="007656AE" w:rsidP="00DF23B2">
      <w:pPr>
        <w:rPr>
          <w:rFonts w:ascii="Arial" w:hAnsi="Arial" w:cs="Arial"/>
          <w:sz w:val="20"/>
          <w:szCs w:val="20"/>
        </w:rPr>
      </w:pPr>
    </w:p>
    <w:p w14:paraId="57D7C7D0" w14:textId="77777777" w:rsidR="00B850B0" w:rsidRDefault="00B850B0" w:rsidP="0084464A">
      <w:pPr>
        <w:ind w:firstLine="708"/>
        <w:rPr>
          <w:rFonts w:ascii="Arial" w:hAnsi="Arial" w:cs="Arial"/>
          <w:b/>
          <w:bCs/>
          <w:color w:val="FF0000"/>
          <w:sz w:val="20"/>
          <w:szCs w:val="20"/>
          <w:u w:val="single"/>
        </w:rPr>
      </w:pPr>
      <w:bookmarkStart w:id="4" w:name="_Hlk194691564"/>
    </w:p>
    <w:p w14:paraId="0C196B14" w14:textId="77777777" w:rsidR="00B850B0" w:rsidRDefault="00B850B0" w:rsidP="0084464A">
      <w:pPr>
        <w:ind w:firstLine="708"/>
        <w:rPr>
          <w:rFonts w:ascii="Arial" w:hAnsi="Arial" w:cs="Arial"/>
          <w:b/>
          <w:bCs/>
          <w:color w:val="FF0000"/>
          <w:sz w:val="20"/>
          <w:szCs w:val="20"/>
          <w:u w:val="single"/>
        </w:rPr>
      </w:pPr>
    </w:p>
    <w:p w14:paraId="462DA30D" w14:textId="77777777" w:rsidR="00B850B0" w:rsidRDefault="00B850B0" w:rsidP="0084464A">
      <w:pPr>
        <w:ind w:firstLine="708"/>
        <w:rPr>
          <w:rFonts w:ascii="Arial" w:hAnsi="Arial" w:cs="Arial"/>
          <w:b/>
          <w:bCs/>
          <w:color w:val="FF0000"/>
          <w:sz w:val="20"/>
          <w:szCs w:val="20"/>
          <w:u w:val="single"/>
        </w:rPr>
      </w:pPr>
    </w:p>
    <w:p w14:paraId="5FD4F9D2" w14:textId="77777777" w:rsidR="00B850B0" w:rsidRDefault="00B850B0" w:rsidP="0084464A">
      <w:pPr>
        <w:ind w:firstLine="708"/>
        <w:rPr>
          <w:rFonts w:ascii="Arial" w:hAnsi="Arial" w:cs="Arial"/>
          <w:b/>
          <w:bCs/>
          <w:color w:val="FF0000"/>
          <w:sz w:val="20"/>
          <w:szCs w:val="20"/>
          <w:u w:val="single"/>
        </w:rPr>
      </w:pPr>
    </w:p>
    <w:p w14:paraId="0880CDCD" w14:textId="77777777" w:rsidR="00B850B0" w:rsidRDefault="00B850B0" w:rsidP="0084464A">
      <w:pPr>
        <w:ind w:firstLine="708"/>
        <w:rPr>
          <w:rFonts w:ascii="Arial" w:hAnsi="Arial" w:cs="Arial"/>
          <w:b/>
          <w:bCs/>
          <w:color w:val="FF0000"/>
          <w:sz w:val="20"/>
          <w:szCs w:val="20"/>
          <w:u w:val="single"/>
        </w:rPr>
      </w:pPr>
    </w:p>
    <w:p w14:paraId="5063E326" w14:textId="77777777" w:rsidR="00DF23B2" w:rsidRPr="0084464A" w:rsidRDefault="00DF23B2" w:rsidP="0084464A">
      <w:pPr>
        <w:ind w:firstLine="708"/>
        <w:rPr>
          <w:rFonts w:ascii="Arial" w:hAnsi="Arial" w:cs="Arial"/>
          <w:b/>
          <w:bCs/>
          <w:color w:val="FF0000"/>
          <w:sz w:val="20"/>
          <w:szCs w:val="20"/>
          <w:u w:val="single"/>
        </w:rPr>
      </w:pPr>
      <w:r w:rsidRPr="0084464A">
        <w:rPr>
          <w:rFonts w:ascii="Arial" w:hAnsi="Arial" w:cs="Arial"/>
          <w:b/>
          <w:bCs/>
          <w:color w:val="FF0000"/>
          <w:sz w:val="20"/>
          <w:szCs w:val="20"/>
          <w:u w:val="single"/>
        </w:rPr>
        <w:lastRenderedPageBreak/>
        <w:t>II</w:t>
      </w:r>
      <w:r w:rsidR="00643B37">
        <w:rPr>
          <w:rFonts w:ascii="Arial" w:hAnsi="Arial" w:cs="Arial"/>
          <w:b/>
          <w:bCs/>
          <w:color w:val="FF0000"/>
          <w:sz w:val="20"/>
          <w:szCs w:val="20"/>
          <w:u w:val="single"/>
        </w:rPr>
        <w:t xml:space="preserve"> -</w:t>
      </w:r>
      <w:r w:rsidRPr="0084464A">
        <w:rPr>
          <w:rFonts w:ascii="Arial" w:hAnsi="Arial" w:cs="Arial"/>
          <w:b/>
          <w:bCs/>
          <w:color w:val="FF0000"/>
          <w:sz w:val="20"/>
          <w:szCs w:val="20"/>
          <w:u w:val="single"/>
        </w:rPr>
        <w:t xml:space="preserve"> L’étude d’un cas concret : le reméandrage de St Rémy-Lès-</w:t>
      </w:r>
      <w:proofErr w:type="spellStart"/>
      <w:r w:rsidRPr="0084464A">
        <w:rPr>
          <w:rFonts w:ascii="Arial" w:hAnsi="Arial" w:cs="Arial"/>
          <w:b/>
          <w:bCs/>
          <w:color w:val="FF0000"/>
          <w:sz w:val="20"/>
          <w:szCs w:val="20"/>
          <w:u w:val="single"/>
        </w:rPr>
        <w:t>Chevreuses</w:t>
      </w:r>
      <w:proofErr w:type="spellEnd"/>
    </w:p>
    <w:bookmarkEnd w:id="4"/>
    <w:p w14:paraId="230E130E" w14:textId="77777777" w:rsidR="00D22134" w:rsidRPr="00DF23B2" w:rsidRDefault="00D22134" w:rsidP="00DF23B2">
      <w:pPr>
        <w:rPr>
          <w:rFonts w:ascii="Arial" w:hAnsi="Arial" w:cs="Arial"/>
          <w:sz w:val="20"/>
          <w:szCs w:val="20"/>
          <w:u w:val="single"/>
        </w:rPr>
      </w:pPr>
    </w:p>
    <w:p w14:paraId="6DFDC94A" w14:textId="77777777" w:rsidR="00DF23B2" w:rsidRPr="00DF23B2" w:rsidRDefault="00FE5AB9" w:rsidP="0066011F">
      <w:pPr>
        <w:ind w:firstLine="708"/>
        <w:jc w:val="both"/>
        <w:rPr>
          <w:rFonts w:ascii="Arial" w:hAnsi="Arial" w:cs="Arial"/>
          <w:sz w:val="20"/>
          <w:szCs w:val="20"/>
        </w:rPr>
      </w:pPr>
      <w:r>
        <w:rPr>
          <w:rFonts w:ascii="Arial" w:hAnsi="Arial" w:cs="Arial"/>
          <w:sz w:val="20"/>
          <w:szCs w:val="20"/>
        </w:rPr>
        <w:t>Le reméandrage</w:t>
      </w:r>
      <w:r w:rsidR="00DF23B2" w:rsidRPr="00DF23B2">
        <w:rPr>
          <w:rFonts w:ascii="Arial" w:hAnsi="Arial" w:cs="Arial"/>
          <w:sz w:val="20"/>
          <w:szCs w:val="20"/>
        </w:rPr>
        <w:t xml:space="preserve"> est largement utilisé sur tout le territoire. Nous avons choisi de nous concentrer sur le reméandrage de l’Yvette à St Rémy-Lès-Chevreuse afin de pouvoir réaliser une étude de terrain concrète.</w:t>
      </w:r>
    </w:p>
    <w:p w14:paraId="3C20077B" w14:textId="77777777" w:rsidR="00FE5AB9" w:rsidRDefault="00DF23B2" w:rsidP="0066011F">
      <w:pPr>
        <w:jc w:val="both"/>
        <w:rPr>
          <w:rFonts w:ascii="Arial" w:hAnsi="Arial" w:cs="Arial"/>
          <w:sz w:val="20"/>
          <w:szCs w:val="20"/>
        </w:rPr>
      </w:pPr>
      <w:r w:rsidRPr="00DF23B2">
        <w:rPr>
          <w:rFonts w:ascii="Arial" w:hAnsi="Arial" w:cs="Arial"/>
          <w:sz w:val="20"/>
          <w:szCs w:val="20"/>
        </w:rPr>
        <w:t>Nous avons également contacté des hydr</w:t>
      </w:r>
      <w:r w:rsidR="00530B0D">
        <w:rPr>
          <w:rFonts w:ascii="Arial" w:hAnsi="Arial" w:cs="Arial"/>
          <w:sz w:val="20"/>
          <w:szCs w:val="20"/>
        </w:rPr>
        <w:t>auliciens</w:t>
      </w:r>
      <w:r w:rsidRPr="00DF23B2">
        <w:rPr>
          <w:rFonts w:ascii="Arial" w:hAnsi="Arial" w:cs="Arial"/>
          <w:sz w:val="20"/>
          <w:szCs w:val="20"/>
        </w:rPr>
        <w:t xml:space="preserve"> ayant travaillé sur le projet de renaturation de l’Yvette par l’intermédiaire d</w:t>
      </w:r>
      <w:r w:rsidR="00D22134">
        <w:rPr>
          <w:rFonts w:ascii="Arial" w:hAnsi="Arial" w:cs="Arial"/>
          <w:sz w:val="20"/>
          <w:szCs w:val="20"/>
        </w:rPr>
        <w:t>e la mairie de St Rémy-Lès-Chevreuse et le</w:t>
      </w:r>
      <w:r w:rsidRPr="00DF23B2">
        <w:rPr>
          <w:rFonts w:ascii="Arial" w:hAnsi="Arial" w:cs="Arial"/>
          <w:sz w:val="20"/>
          <w:szCs w:val="20"/>
        </w:rPr>
        <w:t xml:space="preserve"> S</w:t>
      </w:r>
      <w:r w:rsidR="00D22134">
        <w:rPr>
          <w:rFonts w:ascii="Arial" w:hAnsi="Arial" w:cs="Arial"/>
          <w:sz w:val="20"/>
          <w:szCs w:val="20"/>
        </w:rPr>
        <w:t>IAVHY</w:t>
      </w:r>
      <w:r w:rsidR="00965E0D">
        <w:rPr>
          <w:rFonts w:ascii="Arial" w:hAnsi="Arial" w:cs="Arial"/>
          <w:sz w:val="20"/>
          <w:szCs w:val="20"/>
        </w:rPr>
        <w:t xml:space="preserve"> (</w:t>
      </w:r>
      <w:r w:rsidR="00965E0D" w:rsidRPr="00965E0D">
        <w:rPr>
          <w:rFonts w:ascii="Arial" w:hAnsi="Arial" w:cs="Arial"/>
          <w:sz w:val="20"/>
          <w:szCs w:val="20"/>
        </w:rPr>
        <w:t>Syndicat Intercommunal pour l'Aménagement Hydraulique de la Vallée de l'Yvette</w:t>
      </w:r>
      <w:r w:rsidR="00965E0D">
        <w:rPr>
          <w:rFonts w:ascii="Arial" w:hAnsi="Arial" w:cs="Arial"/>
          <w:sz w:val="20"/>
          <w:szCs w:val="20"/>
        </w:rPr>
        <w:t>)</w:t>
      </w:r>
      <w:r w:rsidR="00D22134">
        <w:rPr>
          <w:rFonts w:ascii="Arial" w:hAnsi="Arial" w:cs="Arial"/>
          <w:sz w:val="20"/>
          <w:szCs w:val="20"/>
        </w:rPr>
        <w:t>.</w:t>
      </w:r>
      <w:r w:rsidR="00FE5AB9">
        <w:rPr>
          <w:rFonts w:ascii="Arial" w:hAnsi="Arial" w:cs="Arial"/>
          <w:sz w:val="20"/>
          <w:szCs w:val="20"/>
        </w:rPr>
        <w:t xml:space="preserve"> </w:t>
      </w:r>
    </w:p>
    <w:p w14:paraId="33CBCD3B" w14:textId="77777777" w:rsidR="00DF23B2" w:rsidRDefault="00DF23B2" w:rsidP="00DF23B2">
      <w:pPr>
        <w:rPr>
          <w:rFonts w:ascii="Arial" w:hAnsi="Arial" w:cs="Arial"/>
          <w:sz w:val="20"/>
          <w:szCs w:val="20"/>
        </w:rPr>
      </w:pPr>
    </w:p>
    <w:p w14:paraId="2C8D1837" w14:textId="556508B9" w:rsidR="00091F61" w:rsidRPr="00D36E7B" w:rsidRDefault="00091F61" w:rsidP="00DD5668">
      <w:pPr>
        <w:pStyle w:val="Paragraphedeliste"/>
        <w:numPr>
          <w:ilvl w:val="0"/>
          <w:numId w:val="6"/>
        </w:numPr>
        <w:rPr>
          <w:rFonts w:ascii="Arial" w:hAnsi="Arial" w:cs="Arial"/>
          <w:b/>
          <w:bCs/>
          <w:sz w:val="20"/>
          <w:szCs w:val="20"/>
          <w:u w:val="single"/>
        </w:rPr>
      </w:pPr>
      <w:del w:id="5" w:author="BEAUX Ghislaine" w:date="2025-05-02T20:05:00Z" w16du:dateUtc="2025-05-02T18:05:00Z">
        <w:r w:rsidRPr="00D36E7B" w:rsidDel="00517A7D">
          <w:rPr>
            <w:rFonts w:ascii="Arial" w:hAnsi="Arial" w:cs="Arial"/>
            <w:b/>
            <w:bCs/>
            <w:sz w:val="20"/>
            <w:szCs w:val="20"/>
            <w:u w:val="single"/>
          </w:rPr>
          <w:delText>Etude</w:delText>
        </w:r>
      </w:del>
      <w:ins w:id="6" w:author="BEAUX Ghislaine" w:date="2025-05-02T20:05:00Z" w16du:dateUtc="2025-05-02T18:05:00Z">
        <w:r w:rsidR="00517A7D" w:rsidRPr="00D36E7B">
          <w:rPr>
            <w:rFonts w:ascii="Arial" w:hAnsi="Arial" w:cs="Arial"/>
            <w:b/>
            <w:bCs/>
            <w:sz w:val="20"/>
            <w:szCs w:val="20"/>
            <w:u w:val="single"/>
          </w:rPr>
          <w:t>Étude</w:t>
        </w:r>
      </w:ins>
      <w:r w:rsidRPr="00D36E7B">
        <w:rPr>
          <w:rFonts w:ascii="Arial" w:hAnsi="Arial" w:cs="Arial"/>
          <w:b/>
          <w:bCs/>
          <w:sz w:val="20"/>
          <w:szCs w:val="20"/>
          <w:u w:val="single"/>
        </w:rPr>
        <w:t xml:space="preserve"> de terrain à St Rémy-Lès-Chevreuse</w:t>
      </w:r>
    </w:p>
    <w:p w14:paraId="3BE6D045" w14:textId="77777777" w:rsidR="001850BA" w:rsidRDefault="001850BA" w:rsidP="002164E1">
      <w:pPr>
        <w:rPr>
          <w:rFonts w:ascii="Arial" w:hAnsi="Arial" w:cs="Arial"/>
          <w:sz w:val="20"/>
          <w:szCs w:val="20"/>
        </w:rPr>
      </w:pPr>
    </w:p>
    <w:p w14:paraId="20D0BC30" w14:textId="77777777" w:rsidR="00AD09BA" w:rsidRDefault="004C2509" w:rsidP="002164E1">
      <w:pPr>
        <w:ind w:firstLine="360"/>
        <w:rPr>
          <w:rFonts w:ascii="Arial" w:hAnsi="Arial" w:cs="Arial"/>
          <w:sz w:val="20"/>
          <w:szCs w:val="20"/>
        </w:rPr>
      </w:pPr>
      <w:r>
        <w:rPr>
          <w:rFonts w:ascii="Arial" w:hAnsi="Arial" w:cs="Arial"/>
          <w:sz w:val="20"/>
          <w:szCs w:val="20"/>
        </w:rPr>
        <w:t xml:space="preserve">Après avoir choisi nos sites de mesure, nous avons comparé des vues aériennes avant et après travaux du site 1 (encadré en jaune sur la </w:t>
      </w:r>
      <w:r w:rsidRPr="00E958B0">
        <w:rPr>
          <w:rFonts w:ascii="Arial" w:hAnsi="Arial" w:cs="Arial"/>
          <w:sz w:val="20"/>
          <w:szCs w:val="20"/>
        </w:rPr>
        <w:t>Figure 1</w:t>
      </w:r>
      <w:r>
        <w:rPr>
          <w:rFonts w:ascii="Arial" w:hAnsi="Arial" w:cs="Arial"/>
          <w:sz w:val="20"/>
          <w:szCs w:val="20"/>
        </w:rPr>
        <w:t>)</w:t>
      </w:r>
      <w:r w:rsidR="00DF0DC4">
        <w:rPr>
          <w:rFonts w:ascii="Arial" w:hAnsi="Arial" w:cs="Arial"/>
          <w:sz w:val="20"/>
          <w:szCs w:val="20"/>
        </w:rPr>
        <w:t xml:space="preserve"> : </w:t>
      </w:r>
    </w:p>
    <w:p w14:paraId="02D03E1B" w14:textId="77777777" w:rsidR="00476588" w:rsidRDefault="00401F47" w:rsidP="00DF23B2">
      <w:pPr>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657216" behindDoc="0" locked="0" layoutInCell="1" allowOverlap="1" wp14:anchorId="29A1B13E" wp14:editId="3B195E08">
            <wp:simplePos x="0" y="0"/>
            <wp:positionH relativeFrom="margin">
              <wp:align>center</wp:align>
            </wp:positionH>
            <wp:positionV relativeFrom="paragraph">
              <wp:posOffset>83221</wp:posOffset>
            </wp:positionV>
            <wp:extent cx="3686175" cy="1678940"/>
            <wp:effectExtent l="0" t="0" r="9525" b="0"/>
            <wp:wrapSquare wrapText="bothSides"/>
            <wp:docPr id="15278350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35018" name="Image 15278350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6175" cy="1678940"/>
                    </a:xfrm>
                    <a:prstGeom prst="rect">
                      <a:avLst/>
                    </a:prstGeom>
                  </pic:spPr>
                </pic:pic>
              </a:graphicData>
            </a:graphic>
            <wp14:sizeRelH relativeFrom="margin">
              <wp14:pctWidth>0</wp14:pctWidth>
            </wp14:sizeRelH>
            <wp14:sizeRelV relativeFrom="margin">
              <wp14:pctHeight>0</wp14:pctHeight>
            </wp14:sizeRelV>
          </wp:anchor>
        </w:drawing>
      </w:r>
    </w:p>
    <w:p w14:paraId="09EB3BEC" w14:textId="77777777" w:rsidR="00A42272" w:rsidRDefault="00A42272" w:rsidP="00DF23B2">
      <w:pPr>
        <w:rPr>
          <w:rFonts w:ascii="Arial" w:hAnsi="Arial" w:cs="Arial"/>
          <w:sz w:val="20"/>
          <w:szCs w:val="20"/>
        </w:rPr>
      </w:pPr>
    </w:p>
    <w:p w14:paraId="2066835D" w14:textId="77777777" w:rsidR="002E6278" w:rsidRPr="00DF23B2" w:rsidRDefault="002E6278" w:rsidP="00DF23B2">
      <w:pPr>
        <w:rPr>
          <w:rFonts w:ascii="Arial" w:hAnsi="Arial" w:cs="Arial"/>
          <w:sz w:val="20"/>
          <w:szCs w:val="20"/>
        </w:rPr>
      </w:pPr>
    </w:p>
    <w:p w14:paraId="17CA3ADB" w14:textId="77777777" w:rsidR="00C616EC" w:rsidRDefault="00C616EC" w:rsidP="00DF23B2">
      <w:pPr>
        <w:rPr>
          <w:rFonts w:ascii="Arial" w:hAnsi="Arial" w:cs="Arial"/>
          <w:sz w:val="20"/>
          <w:szCs w:val="20"/>
        </w:rPr>
      </w:pPr>
    </w:p>
    <w:p w14:paraId="44409101" w14:textId="77777777" w:rsidR="00C616EC" w:rsidRDefault="00C616EC" w:rsidP="00DF23B2">
      <w:pPr>
        <w:rPr>
          <w:rFonts w:ascii="Arial" w:hAnsi="Arial" w:cs="Arial"/>
          <w:sz w:val="20"/>
          <w:szCs w:val="20"/>
        </w:rPr>
      </w:pPr>
    </w:p>
    <w:p w14:paraId="7C07A059" w14:textId="77777777" w:rsidR="00C616EC" w:rsidRDefault="00C616EC" w:rsidP="00DF23B2">
      <w:pPr>
        <w:rPr>
          <w:rFonts w:ascii="Arial" w:hAnsi="Arial" w:cs="Arial"/>
          <w:sz w:val="20"/>
          <w:szCs w:val="20"/>
        </w:rPr>
      </w:pPr>
    </w:p>
    <w:p w14:paraId="4B9F7BB4" w14:textId="77777777" w:rsidR="00C616EC" w:rsidRDefault="00C616EC" w:rsidP="00DF23B2">
      <w:pPr>
        <w:rPr>
          <w:rFonts w:ascii="Arial" w:hAnsi="Arial" w:cs="Arial"/>
          <w:sz w:val="20"/>
          <w:szCs w:val="20"/>
        </w:rPr>
      </w:pPr>
    </w:p>
    <w:p w14:paraId="40598E85" w14:textId="77777777" w:rsidR="00C616EC" w:rsidRDefault="00C616EC" w:rsidP="00DF23B2">
      <w:pPr>
        <w:rPr>
          <w:rFonts w:ascii="Arial" w:hAnsi="Arial" w:cs="Arial"/>
          <w:sz w:val="20"/>
          <w:szCs w:val="20"/>
        </w:rPr>
      </w:pPr>
    </w:p>
    <w:p w14:paraId="46BD4DE5" w14:textId="77777777" w:rsidR="00C616EC" w:rsidRDefault="00C616EC" w:rsidP="00DF23B2">
      <w:pPr>
        <w:rPr>
          <w:rFonts w:ascii="Arial" w:hAnsi="Arial" w:cs="Arial"/>
          <w:sz w:val="20"/>
          <w:szCs w:val="20"/>
        </w:rPr>
      </w:pPr>
    </w:p>
    <w:p w14:paraId="67623244" w14:textId="77777777" w:rsidR="00C616EC" w:rsidRDefault="00C616EC" w:rsidP="00DF23B2">
      <w:pPr>
        <w:rPr>
          <w:rFonts w:ascii="Arial" w:hAnsi="Arial" w:cs="Arial"/>
          <w:sz w:val="20"/>
          <w:szCs w:val="20"/>
        </w:rPr>
      </w:pPr>
    </w:p>
    <w:p w14:paraId="3D2F4002" w14:textId="77777777" w:rsidR="00C616EC" w:rsidRDefault="00316052" w:rsidP="00DF23B2">
      <w:pPr>
        <w:rPr>
          <w:rFonts w:ascii="Arial" w:hAnsi="Arial" w:cs="Arial"/>
          <w:sz w:val="20"/>
          <w:szCs w:val="20"/>
        </w:rPr>
      </w:pPr>
      <w:r>
        <w:rPr>
          <w:noProof/>
        </w:rPr>
        <mc:AlternateContent>
          <mc:Choice Requires="wps">
            <w:drawing>
              <wp:anchor distT="0" distB="0" distL="114300" distR="114300" simplePos="0" relativeHeight="251661312" behindDoc="0" locked="0" layoutInCell="1" allowOverlap="1" wp14:anchorId="57392FD2" wp14:editId="47EC801A">
                <wp:simplePos x="0" y="0"/>
                <wp:positionH relativeFrom="column">
                  <wp:posOffset>5088255</wp:posOffset>
                </wp:positionH>
                <wp:positionV relativeFrom="paragraph">
                  <wp:posOffset>144145</wp:posOffset>
                </wp:positionV>
                <wp:extent cx="551815" cy="183515"/>
                <wp:effectExtent l="0" t="0" r="635" b="6985"/>
                <wp:wrapThrough wrapText="bothSides">
                  <wp:wrapPolygon edited="0">
                    <wp:start x="0" y="0"/>
                    <wp:lineTo x="0" y="20180"/>
                    <wp:lineTo x="20879" y="20180"/>
                    <wp:lineTo x="20879" y="0"/>
                    <wp:lineTo x="0" y="0"/>
                  </wp:wrapPolygon>
                </wp:wrapThrough>
                <wp:docPr id="1148232775" name="Zone de texte 1"/>
                <wp:cNvGraphicFramePr/>
                <a:graphic xmlns:a="http://schemas.openxmlformats.org/drawingml/2006/main">
                  <a:graphicData uri="http://schemas.microsoft.com/office/word/2010/wordprocessingShape">
                    <wps:wsp>
                      <wps:cNvSpPr txBox="1"/>
                      <wps:spPr>
                        <a:xfrm>
                          <a:off x="0" y="0"/>
                          <a:ext cx="551815" cy="183515"/>
                        </a:xfrm>
                        <a:prstGeom prst="rect">
                          <a:avLst/>
                        </a:prstGeom>
                        <a:solidFill>
                          <a:prstClr val="white"/>
                        </a:solidFill>
                        <a:ln>
                          <a:noFill/>
                        </a:ln>
                      </wps:spPr>
                      <wps:txbx>
                        <w:txbxContent>
                          <w:p w14:paraId="010CE3C6" w14:textId="0931F89F" w:rsidR="00C616EC" w:rsidRPr="00C616EC" w:rsidRDefault="00C616EC" w:rsidP="00C616EC">
                            <w:pPr>
                              <w:pStyle w:val="Lgende"/>
                              <w:rPr>
                                <w:rFonts w:ascii="Arial" w:hAnsi="Arial" w:cs="Arial"/>
                                <w:noProof/>
                                <w:color w:val="auto"/>
                                <w:sz w:val="20"/>
                                <w:szCs w:val="20"/>
                              </w:rPr>
                            </w:pPr>
                            <w:r w:rsidRPr="00C616EC">
                              <w:rPr>
                                <w:rFonts w:ascii="Arial" w:hAnsi="Arial" w:cs="Arial"/>
                                <w:color w:val="auto"/>
                              </w:rPr>
                              <w:t xml:space="preserve">Figure </w:t>
                            </w:r>
                            <w:r w:rsidRPr="00C616EC">
                              <w:rPr>
                                <w:rFonts w:ascii="Arial" w:hAnsi="Arial" w:cs="Arial"/>
                                <w:color w:val="auto"/>
                              </w:rPr>
                              <w:fldChar w:fldCharType="begin"/>
                            </w:r>
                            <w:r w:rsidRPr="00C616EC">
                              <w:rPr>
                                <w:rFonts w:ascii="Arial" w:hAnsi="Arial" w:cs="Arial"/>
                                <w:color w:val="auto"/>
                              </w:rPr>
                              <w:instrText xml:space="preserve"> SEQ Figure \* ARABIC </w:instrText>
                            </w:r>
                            <w:r w:rsidRPr="00C616EC">
                              <w:rPr>
                                <w:rFonts w:ascii="Arial" w:hAnsi="Arial" w:cs="Arial"/>
                                <w:color w:val="auto"/>
                              </w:rPr>
                              <w:fldChar w:fldCharType="separate"/>
                            </w:r>
                            <w:r w:rsidR="00656C56">
                              <w:rPr>
                                <w:rFonts w:ascii="Arial" w:hAnsi="Arial" w:cs="Arial"/>
                                <w:noProof/>
                                <w:color w:val="auto"/>
                              </w:rPr>
                              <w:t>1</w:t>
                            </w:r>
                            <w:r w:rsidRPr="00C616EC">
                              <w:rPr>
                                <w:rFonts w:ascii="Arial" w:hAnsi="Arial" w:cs="Arial"/>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92FD2" id="_x0000_t202" coordsize="21600,21600" o:spt="202" path="m,l,21600r21600,l21600,xe">
                <v:stroke joinstyle="miter"/>
                <v:path gradientshapeok="t" o:connecttype="rect"/>
              </v:shapetype>
              <v:shape id="Zone de texte 1" o:spid="_x0000_s1026" type="#_x0000_t202" style="position:absolute;margin-left:400.65pt;margin-top:11.35pt;width:43.45pt;height:1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" stroked="f">
                <v:textbox inset="0,0,0,0">
                  <w:txbxContent>
                    <w:p w14:paraId="010CE3C6" w14:textId="0931F89F" w:rsidR="00C616EC" w:rsidRPr="00C616EC" w:rsidRDefault="00C616EC" w:rsidP="00C616EC">
                      <w:pPr>
                        <w:pStyle w:val="Lgende"/>
                        <w:rPr>
                          <w:rFonts w:ascii="Arial" w:hAnsi="Arial" w:cs="Arial"/>
                          <w:noProof/>
                          <w:color w:val="auto"/>
                          <w:sz w:val="20"/>
                          <w:szCs w:val="20"/>
                        </w:rPr>
                      </w:pPr>
                      <w:r w:rsidRPr="00C616EC">
                        <w:rPr>
                          <w:rFonts w:ascii="Arial" w:hAnsi="Arial" w:cs="Arial"/>
                          <w:color w:val="auto"/>
                        </w:rPr>
                        <w:t xml:space="preserve">Figure </w:t>
                      </w:r>
                      <w:r w:rsidRPr="00C616EC">
                        <w:rPr>
                          <w:rFonts w:ascii="Arial" w:hAnsi="Arial" w:cs="Arial"/>
                          <w:color w:val="auto"/>
                        </w:rPr>
                        <w:fldChar w:fldCharType="begin"/>
                      </w:r>
                      <w:r w:rsidRPr="00C616EC">
                        <w:rPr>
                          <w:rFonts w:ascii="Arial" w:hAnsi="Arial" w:cs="Arial"/>
                          <w:color w:val="auto"/>
                        </w:rPr>
                        <w:instrText xml:space="preserve"> SEQ Figure \* ARABIC </w:instrText>
                      </w:r>
                      <w:r w:rsidRPr="00C616EC">
                        <w:rPr>
                          <w:rFonts w:ascii="Arial" w:hAnsi="Arial" w:cs="Arial"/>
                          <w:color w:val="auto"/>
                        </w:rPr>
                        <w:fldChar w:fldCharType="separate"/>
                      </w:r>
                      <w:r w:rsidR="00656C56">
                        <w:rPr>
                          <w:rFonts w:ascii="Arial" w:hAnsi="Arial" w:cs="Arial"/>
                          <w:noProof/>
                          <w:color w:val="auto"/>
                        </w:rPr>
                        <w:t>1</w:t>
                      </w:r>
                      <w:r w:rsidRPr="00C616EC">
                        <w:rPr>
                          <w:rFonts w:ascii="Arial" w:hAnsi="Arial" w:cs="Arial"/>
                          <w:color w:val="auto"/>
                        </w:rPr>
                        <w:fldChar w:fldCharType="end"/>
                      </w:r>
                    </w:p>
                  </w:txbxContent>
                </v:textbox>
                <w10:wrap type="through"/>
              </v:shape>
            </w:pict>
          </mc:Fallback>
        </mc:AlternateContent>
      </w:r>
    </w:p>
    <w:p w14:paraId="58B75661" w14:textId="77777777" w:rsidR="00C616EC" w:rsidRDefault="00C616EC" w:rsidP="00DF23B2">
      <w:pPr>
        <w:rPr>
          <w:rFonts w:ascii="Arial" w:hAnsi="Arial" w:cs="Arial"/>
          <w:sz w:val="20"/>
          <w:szCs w:val="20"/>
        </w:rPr>
      </w:pPr>
    </w:p>
    <w:p w14:paraId="0C79B649" w14:textId="77777777" w:rsidR="00C616EC" w:rsidRDefault="00B554DD" w:rsidP="00DF23B2">
      <w:pPr>
        <w:rPr>
          <w:rFonts w:ascii="Arial" w:hAnsi="Arial" w:cs="Arial"/>
          <w:sz w:val="20"/>
          <w:szCs w:val="20"/>
        </w:rPr>
      </w:pPr>
      <w:r w:rsidRPr="000C4D99">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56FB461A" wp14:editId="00BD396D">
                <wp:simplePos x="0" y="0"/>
                <wp:positionH relativeFrom="column">
                  <wp:posOffset>384810</wp:posOffset>
                </wp:positionH>
                <wp:positionV relativeFrom="paragraph">
                  <wp:posOffset>81280</wp:posOffset>
                </wp:positionV>
                <wp:extent cx="1813560" cy="273050"/>
                <wp:effectExtent l="0" t="0" r="0" b="0"/>
                <wp:wrapSquare wrapText="bothSides"/>
                <wp:docPr id="280446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73050"/>
                        </a:xfrm>
                        <a:prstGeom prst="rect">
                          <a:avLst/>
                        </a:prstGeom>
                        <a:noFill/>
                        <a:ln w="9525">
                          <a:noFill/>
                          <a:miter lim="800000"/>
                          <a:headEnd/>
                          <a:tailEnd/>
                        </a:ln>
                      </wps:spPr>
                      <wps:txbx>
                        <w:txbxContent>
                          <w:p w14:paraId="789216F7" w14:textId="77777777" w:rsidR="000C4D99" w:rsidRPr="000C4D99" w:rsidRDefault="000C4D99" w:rsidP="000C4D99">
                            <w:pPr>
                              <w:jc w:val="center"/>
                              <w:rPr>
                                <w:rFonts w:ascii="Arial" w:hAnsi="Arial" w:cs="Arial"/>
                                <w:sz w:val="18"/>
                                <w:szCs w:val="18"/>
                              </w:rPr>
                            </w:pPr>
                            <w:r w:rsidRPr="000C4D99">
                              <w:rPr>
                                <w:rFonts w:ascii="Arial" w:hAnsi="Arial" w:cs="Arial"/>
                                <w:sz w:val="18"/>
                                <w:szCs w:val="18"/>
                              </w:rPr>
                              <w:t>AVANT</w:t>
                            </w:r>
                            <w:r>
                              <w:rPr>
                                <w:rFonts w:ascii="Arial" w:hAnsi="Arial" w:cs="Arial"/>
                                <w:sz w:val="18"/>
                                <w:szCs w:val="18"/>
                              </w:rPr>
                              <w:t xml:space="preserve"> REMEANDRAGE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B461A" id="Zone de texte 2" o:spid="_x0000_s1027" type="#_x0000_t202" style="position:absolute;margin-left:30.3pt;margin-top:6.4pt;width:142.8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4+gEAANQ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" filled="f" stroked="f">
                <v:textbox>
                  <w:txbxContent>
                    <w:p w14:paraId="789216F7" w14:textId="77777777" w:rsidR="000C4D99" w:rsidRPr="000C4D99" w:rsidRDefault="000C4D99" w:rsidP="000C4D99">
                      <w:pPr>
                        <w:jc w:val="center"/>
                        <w:rPr>
                          <w:rFonts w:ascii="Arial" w:hAnsi="Arial" w:cs="Arial"/>
                          <w:sz w:val="18"/>
                          <w:szCs w:val="18"/>
                        </w:rPr>
                      </w:pPr>
                      <w:r w:rsidRPr="000C4D99">
                        <w:rPr>
                          <w:rFonts w:ascii="Arial" w:hAnsi="Arial" w:cs="Arial"/>
                          <w:sz w:val="18"/>
                          <w:szCs w:val="18"/>
                        </w:rPr>
                        <w:t>AVANT</w:t>
                      </w:r>
                      <w:r>
                        <w:rPr>
                          <w:rFonts w:ascii="Arial" w:hAnsi="Arial" w:cs="Arial"/>
                          <w:sz w:val="18"/>
                          <w:szCs w:val="18"/>
                        </w:rPr>
                        <w:t xml:space="preserve"> REMEANDRAGE</w:t>
                      </w:r>
                    </w:p>
                  </w:txbxContent>
                </v:textbox>
                <w10:wrap type="square"/>
              </v:shape>
            </w:pict>
          </mc:Fallback>
        </mc:AlternateContent>
      </w:r>
      <w:r w:rsidRPr="000C4D99">
        <w:rPr>
          <w:rFonts w:ascii="Arial" w:hAnsi="Arial" w:cs="Arial"/>
          <w:noProof/>
          <w:sz w:val="20"/>
          <w:szCs w:val="20"/>
        </w:rPr>
        <mc:AlternateContent>
          <mc:Choice Requires="wps">
            <w:drawing>
              <wp:anchor distT="45720" distB="45720" distL="114300" distR="114300" simplePos="0" relativeHeight="251669504" behindDoc="0" locked="0" layoutInCell="1" allowOverlap="1" wp14:anchorId="7650C63D" wp14:editId="13D2027B">
                <wp:simplePos x="0" y="0"/>
                <wp:positionH relativeFrom="margin">
                  <wp:posOffset>3783965</wp:posOffset>
                </wp:positionH>
                <wp:positionV relativeFrom="paragraph">
                  <wp:posOffset>78740</wp:posOffset>
                </wp:positionV>
                <wp:extent cx="1903095" cy="267970"/>
                <wp:effectExtent l="0" t="0" r="0" b="0"/>
                <wp:wrapSquare wrapText="bothSides"/>
                <wp:docPr id="13253474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267970"/>
                        </a:xfrm>
                        <a:prstGeom prst="rect">
                          <a:avLst/>
                        </a:prstGeom>
                        <a:noFill/>
                        <a:ln w="9525">
                          <a:noFill/>
                          <a:miter lim="800000"/>
                          <a:headEnd/>
                          <a:tailEnd/>
                        </a:ln>
                      </wps:spPr>
                      <wps:txbx>
                        <w:txbxContent>
                          <w:p w14:paraId="59378EB4" w14:textId="77777777" w:rsidR="000C4D99" w:rsidRPr="000C4D99" w:rsidRDefault="000C4D99" w:rsidP="000C4D99">
                            <w:pPr>
                              <w:jc w:val="center"/>
                              <w:rPr>
                                <w:rFonts w:ascii="Arial" w:hAnsi="Arial" w:cs="Arial"/>
                                <w:sz w:val="18"/>
                                <w:szCs w:val="18"/>
                              </w:rPr>
                            </w:pPr>
                            <w:r>
                              <w:rPr>
                                <w:rFonts w:ascii="Arial" w:hAnsi="Arial" w:cs="Arial"/>
                                <w:sz w:val="18"/>
                                <w:szCs w:val="18"/>
                              </w:rPr>
                              <w:t>APRES REMEANDRAGE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0C63D" id="_x0000_s1028" type="#_x0000_t202" style="position:absolute;margin-left:297.95pt;margin-top:6.2pt;width:149.85pt;height:21.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" filled="f" stroked="f">
                <v:textbox>
                  <w:txbxContent>
                    <w:p w14:paraId="59378EB4" w14:textId="77777777" w:rsidR="000C4D99" w:rsidRPr="000C4D99" w:rsidRDefault="000C4D99" w:rsidP="000C4D99">
                      <w:pPr>
                        <w:jc w:val="center"/>
                        <w:rPr>
                          <w:rFonts w:ascii="Arial" w:hAnsi="Arial" w:cs="Arial"/>
                          <w:sz w:val="18"/>
                          <w:szCs w:val="18"/>
                        </w:rPr>
                      </w:pPr>
                      <w:r>
                        <w:rPr>
                          <w:rFonts w:ascii="Arial" w:hAnsi="Arial" w:cs="Arial"/>
                          <w:sz w:val="18"/>
                          <w:szCs w:val="18"/>
                        </w:rPr>
                        <w:t>APRES REMEANDRAGE</w:t>
                      </w:r>
                    </w:p>
                  </w:txbxContent>
                </v:textbox>
                <w10:wrap type="square" anchorx="margin"/>
              </v:shape>
            </w:pict>
          </mc:Fallback>
        </mc:AlternateContent>
      </w:r>
    </w:p>
    <w:p w14:paraId="3452C957" w14:textId="77777777" w:rsidR="00C616EC" w:rsidRDefault="00C616EC" w:rsidP="00DF23B2">
      <w:pPr>
        <w:rPr>
          <w:rFonts w:ascii="Arial" w:hAnsi="Arial" w:cs="Arial"/>
          <w:sz w:val="20"/>
          <w:szCs w:val="20"/>
        </w:rPr>
      </w:pPr>
    </w:p>
    <w:p w14:paraId="6702D8A2" w14:textId="77777777" w:rsidR="00C616EC" w:rsidRDefault="007369D4" w:rsidP="00DF23B2">
      <w:pPr>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659264" behindDoc="0" locked="0" layoutInCell="1" allowOverlap="1" wp14:anchorId="7AB5F27C" wp14:editId="31247C07">
            <wp:simplePos x="0" y="0"/>
            <wp:positionH relativeFrom="margin">
              <wp:posOffset>109303</wp:posOffset>
            </wp:positionH>
            <wp:positionV relativeFrom="paragraph">
              <wp:posOffset>6046</wp:posOffset>
            </wp:positionV>
            <wp:extent cx="2484755" cy="1477010"/>
            <wp:effectExtent l="0" t="0" r="0" b="8890"/>
            <wp:wrapSquare wrapText="bothSides"/>
            <wp:docPr id="2140514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14511" name="Image 21405145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755" cy="1477010"/>
                    </a:xfrm>
                    <a:prstGeom prst="rect">
                      <a:avLst/>
                    </a:prstGeom>
                  </pic:spPr>
                </pic:pic>
              </a:graphicData>
            </a:graphic>
            <wp14:sizeRelH relativeFrom="margin">
              <wp14:pctWidth>0</wp14:pctWidth>
            </wp14:sizeRelH>
            <wp14:sizeRelV relativeFrom="margin">
              <wp14:pctHeight>0</wp14:pctHeight>
            </wp14:sizeRelV>
          </wp:anchor>
        </w:drawing>
      </w:r>
      <w:r w:rsidR="00EF79F5">
        <w:rPr>
          <w:rFonts w:ascii="Arial" w:hAnsi="Arial" w:cs="Arial"/>
          <w:noProof/>
          <w:sz w:val="20"/>
          <w:szCs w:val="20"/>
          <w14:ligatures w14:val="standardContextual"/>
        </w:rPr>
        <w:drawing>
          <wp:anchor distT="0" distB="0" distL="114300" distR="114300" simplePos="0" relativeHeight="251658240" behindDoc="0" locked="0" layoutInCell="1" allowOverlap="1" wp14:anchorId="5FB6F17B" wp14:editId="085AECD4">
            <wp:simplePos x="0" y="0"/>
            <wp:positionH relativeFrom="margin">
              <wp:posOffset>3359785</wp:posOffset>
            </wp:positionH>
            <wp:positionV relativeFrom="paragraph">
              <wp:posOffset>5715</wp:posOffset>
            </wp:positionV>
            <wp:extent cx="2632075" cy="1481455"/>
            <wp:effectExtent l="0" t="0" r="0" b="4445"/>
            <wp:wrapSquare wrapText="bothSides"/>
            <wp:docPr id="19562592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59201" name="Image 19562592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2075" cy="1481455"/>
                    </a:xfrm>
                    <a:prstGeom prst="rect">
                      <a:avLst/>
                    </a:prstGeom>
                  </pic:spPr>
                </pic:pic>
              </a:graphicData>
            </a:graphic>
            <wp14:sizeRelH relativeFrom="margin">
              <wp14:pctWidth>0</wp14:pctWidth>
            </wp14:sizeRelH>
            <wp14:sizeRelV relativeFrom="margin">
              <wp14:pctHeight>0</wp14:pctHeight>
            </wp14:sizeRelV>
          </wp:anchor>
        </w:drawing>
      </w:r>
      <w:r w:rsidR="00EF79F5" w:rsidRPr="00C616EC">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233C3F22" wp14:editId="594EC514">
                <wp:simplePos x="0" y="0"/>
                <wp:positionH relativeFrom="margin">
                  <wp:posOffset>0</wp:posOffset>
                </wp:positionH>
                <wp:positionV relativeFrom="paragraph">
                  <wp:posOffset>1502410</wp:posOffset>
                </wp:positionV>
                <wp:extent cx="3354070" cy="2317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231775"/>
                        </a:xfrm>
                        <a:prstGeom prst="rect">
                          <a:avLst/>
                        </a:prstGeom>
                        <a:noFill/>
                        <a:ln w="9525">
                          <a:noFill/>
                          <a:miter lim="800000"/>
                          <a:headEnd/>
                          <a:tailEnd/>
                        </a:ln>
                      </wps:spPr>
                      <wps:txbx>
                        <w:txbxContent>
                          <w:p w14:paraId="65EEDB9C" w14:textId="77777777" w:rsidR="00C616EC" w:rsidRPr="00C616EC" w:rsidRDefault="00C616EC" w:rsidP="00C616EC">
                            <w:pPr>
                              <w:rPr>
                                <w:sz w:val="18"/>
                                <w:szCs w:val="18"/>
                              </w:rPr>
                            </w:pPr>
                            <w:r w:rsidRPr="00C616EC">
                              <w:rPr>
                                <w:sz w:val="18"/>
                                <w:szCs w:val="18"/>
                              </w:rPr>
                              <w:t>Vue aérienne de l’Yvette (Moulin d</w:t>
                            </w:r>
                            <w:r w:rsidR="00B67F99">
                              <w:rPr>
                                <w:sz w:val="18"/>
                                <w:szCs w:val="18"/>
                              </w:rPr>
                              <w:t>e</w:t>
                            </w:r>
                            <w:r w:rsidRPr="00C616EC">
                              <w:rPr>
                                <w:sz w:val="18"/>
                                <w:szCs w:val="18"/>
                              </w:rPr>
                              <w:t xml:space="preserve"> Vaugien</w:t>
                            </w:r>
                            <w:r>
                              <w:rPr>
                                <w:sz w:val="18"/>
                                <w:szCs w:val="18"/>
                              </w:rPr>
                              <w:t xml:space="preserve">, </w:t>
                            </w:r>
                            <w:r w:rsidR="00B15FAE">
                              <w:rPr>
                                <w:sz w:val="18"/>
                                <w:szCs w:val="18"/>
                              </w:rPr>
                              <w:t>s</w:t>
                            </w:r>
                            <w:r>
                              <w:rPr>
                                <w:sz w:val="18"/>
                                <w:szCs w:val="18"/>
                              </w:rPr>
                              <w:t>ite 1</w:t>
                            </w:r>
                            <w:r w:rsidRPr="00C616EC">
                              <w:rPr>
                                <w:sz w:val="18"/>
                                <w:szCs w:val="18"/>
                              </w:rPr>
                              <w:t xml:space="preserve">) </w:t>
                            </w:r>
                            <w:r>
                              <w:rPr>
                                <w:sz w:val="18"/>
                                <w:szCs w:val="18"/>
                              </w:rPr>
                              <w:t>–</w:t>
                            </w:r>
                            <w:r w:rsidRPr="00C616EC">
                              <w:rPr>
                                <w:sz w:val="18"/>
                                <w:szCs w:val="18"/>
                              </w:rPr>
                              <w:t xml:space="preserve"> </w:t>
                            </w:r>
                            <w:r w:rsidRPr="00C616EC">
                              <w:rPr>
                                <w:b/>
                                <w:bCs/>
                                <w:sz w:val="18"/>
                                <w:szCs w:val="18"/>
                              </w:rPr>
                              <w:t>2002</w:t>
                            </w:r>
                            <w:r>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C3F22" id="_x0000_s1029" type="#_x0000_t202" style="position:absolute;margin-left:0;margin-top:118.3pt;width:264.1pt;height:18.2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" filled="f" stroked="f">
                <v:textbox style="mso-fit-shape-to-text:t">
                  <w:txbxContent>
                    <w:p w14:paraId="65EEDB9C" w14:textId="77777777" w:rsidR="00C616EC" w:rsidRPr="00C616EC" w:rsidRDefault="00C616EC" w:rsidP="00C616EC">
                      <w:pPr>
                        <w:rPr>
                          <w:sz w:val="18"/>
                          <w:szCs w:val="18"/>
                        </w:rPr>
                      </w:pPr>
                      <w:r w:rsidRPr="00C616EC">
                        <w:rPr>
                          <w:sz w:val="18"/>
                          <w:szCs w:val="18"/>
                        </w:rPr>
                        <w:t>Vue aérienne de l’Yvette (Moulin d</w:t>
                      </w:r>
                      <w:r w:rsidR="00B67F99">
                        <w:rPr>
                          <w:sz w:val="18"/>
                          <w:szCs w:val="18"/>
                        </w:rPr>
                        <w:t>e</w:t>
                      </w:r>
                      <w:r w:rsidRPr="00C616EC">
                        <w:rPr>
                          <w:sz w:val="18"/>
                          <w:szCs w:val="18"/>
                        </w:rPr>
                        <w:t xml:space="preserve"> </w:t>
                      </w:r>
                      <w:proofErr w:type="spellStart"/>
                      <w:r w:rsidRPr="00C616EC">
                        <w:rPr>
                          <w:sz w:val="18"/>
                          <w:szCs w:val="18"/>
                        </w:rPr>
                        <w:t>Vaugien</w:t>
                      </w:r>
                      <w:proofErr w:type="spellEnd"/>
                      <w:r>
                        <w:rPr>
                          <w:sz w:val="18"/>
                          <w:szCs w:val="18"/>
                        </w:rPr>
                        <w:t xml:space="preserve">, </w:t>
                      </w:r>
                      <w:r w:rsidR="00B15FAE">
                        <w:rPr>
                          <w:sz w:val="18"/>
                          <w:szCs w:val="18"/>
                        </w:rPr>
                        <w:t>s</w:t>
                      </w:r>
                      <w:r>
                        <w:rPr>
                          <w:sz w:val="18"/>
                          <w:szCs w:val="18"/>
                        </w:rPr>
                        <w:t>ite 1</w:t>
                      </w:r>
                      <w:r w:rsidRPr="00C616EC">
                        <w:rPr>
                          <w:sz w:val="18"/>
                          <w:szCs w:val="18"/>
                        </w:rPr>
                        <w:t xml:space="preserve">) </w:t>
                      </w:r>
                      <w:r>
                        <w:rPr>
                          <w:sz w:val="18"/>
                          <w:szCs w:val="18"/>
                        </w:rPr>
                        <w:t>–</w:t>
                      </w:r>
                      <w:r w:rsidRPr="00C616EC">
                        <w:rPr>
                          <w:sz w:val="18"/>
                          <w:szCs w:val="18"/>
                        </w:rPr>
                        <w:t xml:space="preserve"> </w:t>
                      </w:r>
                      <w:r w:rsidRPr="00C616EC">
                        <w:rPr>
                          <w:b/>
                          <w:bCs/>
                          <w:sz w:val="18"/>
                          <w:szCs w:val="18"/>
                        </w:rPr>
                        <w:t>2002</w:t>
                      </w:r>
                      <w:r>
                        <w:rPr>
                          <w:sz w:val="18"/>
                          <w:szCs w:val="18"/>
                        </w:rPr>
                        <w:t xml:space="preserve"> </w:t>
                      </w:r>
                    </w:p>
                  </w:txbxContent>
                </v:textbox>
                <w10:wrap type="square" anchorx="margin"/>
              </v:shape>
            </w:pict>
          </mc:Fallback>
        </mc:AlternateContent>
      </w:r>
    </w:p>
    <w:p w14:paraId="733DAA5F" w14:textId="77777777" w:rsidR="00C616EC" w:rsidRDefault="00C616EC" w:rsidP="00DF23B2">
      <w:pPr>
        <w:rPr>
          <w:rFonts w:ascii="Arial" w:hAnsi="Arial" w:cs="Arial"/>
          <w:sz w:val="20"/>
          <w:szCs w:val="20"/>
        </w:rPr>
      </w:pPr>
    </w:p>
    <w:p w14:paraId="1FBDF174" w14:textId="77777777" w:rsidR="00C616EC" w:rsidRDefault="00C616EC" w:rsidP="00DF23B2">
      <w:pPr>
        <w:rPr>
          <w:rFonts w:ascii="Arial" w:hAnsi="Arial" w:cs="Arial"/>
          <w:sz w:val="20"/>
          <w:szCs w:val="20"/>
        </w:rPr>
      </w:pPr>
    </w:p>
    <w:p w14:paraId="54E4BB31" w14:textId="77777777" w:rsidR="00C616EC" w:rsidRDefault="00C616EC" w:rsidP="00DF23B2">
      <w:pPr>
        <w:rPr>
          <w:rFonts w:ascii="Arial" w:hAnsi="Arial" w:cs="Arial"/>
          <w:sz w:val="20"/>
          <w:szCs w:val="20"/>
        </w:rPr>
      </w:pPr>
    </w:p>
    <w:p w14:paraId="65EE2EA6" w14:textId="77777777" w:rsidR="00C616EC" w:rsidRDefault="002B179D" w:rsidP="00DF23B2">
      <w:pPr>
        <w:rPr>
          <w:rFonts w:ascii="Arial" w:hAnsi="Arial" w:cs="Arial"/>
          <w:sz w:val="20"/>
          <w:szCs w:val="20"/>
        </w:rPr>
      </w:pPr>
      <w:r>
        <w:rPr>
          <w:rFonts w:ascii="Arial" w:hAnsi="Arial" w:cs="Arial"/>
          <w:noProof/>
          <w:sz w:val="20"/>
          <w:szCs w:val="20"/>
          <w14:ligatures w14:val="standardContextual"/>
        </w:rPr>
        <mc:AlternateContent>
          <mc:Choice Requires="wps">
            <w:drawing>
              <wp:anchor distT="0" distB="0" distL="114300" distR="114300" simplePos="0" relativeHeight="251672576" behindDoc="0" locked="0" layoutInCell="1" allowOverlap="1" wp14:anchorId="3DEB8647" wp14:editId="0F8B2EDB">
                <wp:simplePos x="0" y="0"/>
                <wp:positionH relativeFrom="column">
                  <wp:posOffset>5529237</wp:posOffset>
                </wp:positionH>
                <wp:positionV relativeFrom="paragraph">
                  <wp:posOffset>131668</wp:posOffset>
                </wp:positionV>
                <wp:extent cx="88265" cy="88265"/>
                <wp:effectExtent l="0" t="0" r="6985" b="83185"/>
                <wp:wrapNone/>
                <wp:docPr id="1428452316" name="Larme 4"/>
                <wp:cNvGraphicFramePr/>
                <a:graphic xmlns:a="http://schemas.openxmlformats.org/drawingml/2006/main">
                  <a:graphicData uri="http://schemas.microsoft.com/office/word/2010/wordprocessingShape">
                    <wps:wsp>
                      <wps:cNvSpPr/>
                      <wps:spPr>
                        <a:xfrm rot="8011254">
                          <a:off x="0" y="0"/>
                          <a:ext cx="88265" cy="88265"/>
                        </a:xfrm>
                        <a:prstGeom prst="teardrop">
                          <a:avLst>
                            <a:gd name="adj" fmla="val 200000"/>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CBBE3" id="Larme 4" o:spid="_x0000_s1026" style="position:absolute;margin-left:435.35pt;margin-top:10.35pt;width:6.95pt;height:6.95pt;rotation:8750426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88265,8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" path="m,44133c,19759,19759,,44133,v29421,,58843,-14711,88265,-44133c102976,-14711,88265,14711,88265,44133v,24374,-19759,44133,-44133,44133c19758,88266,-1,68507,-1,44133r1,xe" fillcolor="yellow" stroked="f" strokeweight="1pt">
                <v:stroke joinstyle="miter"/>
                <v:path arrowok="t" o:connecttype="custom" o:connectlocs="0,44133;44133,0;132398,-44133;88265,44133;44132,88266;-1,44133;0,44133" o:connectangles="0,0,0,0,0,0,0"/>
              </v:shape>
            </w:pict>
          </mc:Fallback>
        </mc:AlternateContent>
      </w:r>
    </w:p>
    <w:p w14:paraId="7D808D10" w14:textId="77777777" w:rsidR="00C616EC" w:rsidRDefault="002B179D" w:rsidP="00DF23B2">
      <w:pPr>
        <w:rPr>
          <w:rFonts w:ascii="Arial" w:hAnsi="Arial" w:cs="Arial"/>
          <w:sz w:val="20"/>
          <w:szCs w:val="20"/>
        </w:rPr>
      </w:pPr>
      <w:r>
        <w:rPr>
          <w:rFonts w:ascii="Arial" w:hAnsi="Arial" w:cs="Arial"/>
          <w:noProof/>
          <w:sz w:val="20"/>
          <w:szCs w:val="20"/>
          <w14:ligatures w14:val="standardContextual"/>
        </w:rPr>
        <mc:AlternateContent>
          <mc:Choice Requires="wps">
            <w:drawing>
              <wp:anchor distT="0" distB="0" distL="114300" distR="114300" simplePos="0" relativeHeight="251670528" behindDoc="0" locked="0" layoutInCell="1" allowOverlap="1" wp14:anchorId="699151F6" wp14:editId="0702325F">
                <wp:simplePos x="0" y="0"/>
                <wp:positionH relativeFrom="column">
                  <wp:posOffset>2139486</wp:posOffset>
                </wp:positionH>
                <wp:positionV relativeFrom="paragraph">
                  <wp:posOffset>79203</wp:posOffset>
                </wp:positionV>
                <wp:extent cx="88265" cy="88265"/>
                <wp:effectExtent l="0" t="0" r="6985" b="83185"/>
                <wp:wrapNone/>
                <wp:docPr id="1311601356" name="Larme 4"/>
                <wp:cNvGraphicFramePr/>
                <a:graphic xmlns:a="http://schemas.openxmlformats.org/drawingml/2006/main">
                  <a:graphicData uri="http://schemas.microsoft.com/office/word/2010/wordprocessingShape">
                    <wps:wsp>
                      <wps:cNvSpPr/>
                      <wps:spPr>
                        <a:xfrm rot="8011254">
                          <a:off x="0" y="0"/>
                          <a:ext cx="88265" cy="88265"/>
                        </a:xfrm>
                        <a:prstGeom prst="teardrop">
                          <a:avLst>
                            <a:gd name="adj" fmla="val 200000"/>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066A6" id="Larme 4" o:spid="_x0000_s1026" style="position:absolute;margin-left:168.45pt;margin-top:6.25pt;width:6.95pt;height:6.95pt;rotation:8750426fd;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88265,8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" path="m,44133c,19759,19759,,44133,v29421,,58843,-14711,88265,-44133c102976,-14711,88265,14711,88265,44133v,24374,-19759,44133,-44133,44133c19758,88266,-1,68507,-1,44133r1,xe" fillcolor="yellow" stroked="f" strokeweight="1pt">
                <v:stroke joinstyle="miter"/>
                <v:path arrowok="t" o:connecttype="custom" o:connectlocs="0,44133;44133,0;132398,-44133;88265,44133;44132,88266;-1,44133;0,44133" o:connectangles="0,0,0,0,0,0,0"/>
              </v:shape>
            </w:pict>
          </mc:Fallback>
        </mc:AlternateContent>
      </w:r>
    </w:p>
    <w:p w14:paraId="47B09B31" w14:textId="77777777" w:rsidR="00C616EC" w:rsidRDefault="00C616EC" w:rsidP="00DF23B2">
      <w:pPr>
        <w:rPr>
          <w:rFonts w:ascii="Arial" w:hAnsi="Arial" w:cs="Arial"/>
          <w:sz w:val="20"/>
          <w:szCs w:val="20"/>
        </w:rPr>
      </w:pPr>
    </w:p>
    <w:p w14:paraId="5D3E94B8" w14:textId="77777777" w:rsidR="00C616EC" w:rsidRDefault="00C616EC" w:rsidP="00DF23B2">
      <w:pPr>
        <w:rPr>
          <w:rFonts w:ascii="Arial" w:hAnsi="Arial" w:cs="Arial"/>
          <w:sz w:val="20"/>
          <w:szCs w:val="20"/>
        </w:rPr>
      </w:pPr>
    </w:p>
    <w:p w14:paraId="44DC4297" w14:textId="77777777" w:rsidR="00C616EC" w:rsidRDefault="00EF79F5" w:rsidP="00DF23B2">
      <w:pPr>
        <w:rPr>
          <w:rFonts w:ascii="Arial" w:hAnsi="Arial" w:cs="Arial"/>
          <w:sz w:val="20"/>
          <w:szCs w:val="20"/>
        </w:rPr>
      </w:pPr>
      <w:r w:rsidRPr="00C616EC">
        <w:rPr>
          <w:rFonts w:ascii="Arial" w:hAnsi="Arial" w:cs="Arial"/>
          <w:noProof/>
          <w:sz w:val="20"/>
          <w:szCs w:val="20"/>
        </w:rPr>
        <mc:AlternateContent>
          <mc:Choice Requires="wps">
            <w:drawing>
              <wp:anchor distT="45720" distB="45720" distL="114300" distR="114300" simplePos="0" relativeHeight="251665408" behindDoc="0" locked="0" layoutInCell="1" allowOverlap="1" wp14:anchorId="7A531E7B" wp14:editId="61C548D2">
                <wp:simplePos x="0" y="0"/>
                <wp:positionH relativeFrom="margin">
                  <wp:posOffset>3275330</wp:posOffset>
                </wp:positionH>
                <wp:positionV relativeFrom="paragraph">
                  <wp:posOffset>328930</wp:posOffset>
                </wp:positionV>
                <wp:extent cx="3185160" cy="253365"/>
                <wp:effectExtent l="0" t="0" r="0" b="0"/>
                <wp:wrapSquare wrapText="bothSides"/>
                <wp:docPr id="17350805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253365"/>
                        </a:xfrm>
                        <a:prstGeom prst="rect">
                          <a:avLst/>
                        </a:prstGeom>
                        <a:noFill/>
                        <a:ln w="9525">
                          <a:noFill/>
                          <a:miter lim="800000"/>
                          <a:headEnd/>
                          <a:tailEnd/>
                        </a:ln>
                      </wps:spPr>
                      <wps:txbx>
                        <w:txbxContent>
                          <w:p w14:paraId="20B92EC0" w14:textId="77777777" w:rsidR="00C616EC" w:rsidRPr="00B15FAE" w:rsidRDefault="00C616EC">
                            <w:pPr>
                              <w:rPr>
                                <w:rFonts w:ascii="Arial" w:hAnsi="Arial" w:cs="Arial"/>
                                <w:sz w:val="18"/>
                                <w:szCs w:val="18"/>
                              </w:rPr>
                            </w:pPr>
                            <w:r w:rsidRPr="00B15FAE">
                              <w:rPr>
                                <w:rFonts w:ascii="Arial" w:hAnsi="Arial" w:cs="Arial"/>
                                <w:sz w:val="18"/>
                                <w:szCs w:val="18"/>
                              </w:rPr>
                              <w:t>Vue aérienne de l’Yvette (Moulin d</w:t>
                            </w:r>
                            <w:r w:rsidR="00B67F99">
                              <w:rPr>
                                <w:rFonts w:ascii="Arial" w:hAnsi="Arial" w:cs="Arial"/>
                                <w:sz w:val="18"/>
                                <w:szCs w:val="18"/>
                              </w:rPr>
                              <w:t>e</w:t>
                            </w:r>
                            <w:r w:rsidRPr="00B15FAE">
                              <w:rPr>
                                <w:rFonts w:ascii="Arial" w:hAnsi="Arial" w:cs="Arial"/>
                                <w:sz w:val="18"/>
                                <w:szCs w:val="18"/>
                              </w:rPr>
                              <w:t xml:space="preserve"> Vaugien</w:t>
                            </w:r>
                            <w:r w:rsidR="00B15FAE">
                              <w:rPr>
                                <w:rFonts w:ascii="Arial" w:hAnsi="Arial" w:cs="Arial"/>
                                <w:sz w:val="18"/>
                                <w:szCs w:val="18"/>
                              </w:rPr>
                              <w:t>, site 1</w:t>
                            </w:r>
                            <w:r w:rsidRPr="00B15FAE">
                              <w:rPr>
                                <w:rFonts w:ascii="Arial" w:hAnsi="Arial" w:cs="Arial"/>
                                <w:sz w:val="18"/>
                                <w:szCs w:val="18"/>
                              </w:rPr>
                              <w:t xml:space="preserve">) - </w:t>
                            </w:r>
                            <w:r w:rsidRPr="000C4D99">
                              <w:rPr>
                                <w:rFonts w:ascii="Arial" w:hAnsi="Arial" w:cs="Arial"/>
                                <w:b/>
                                <w:bCs/>
                                <w:sz w:val="18"/>
                                <w:szCs w:val="1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31E7B" id="_x0000_s1030" type="#_x0000_t202" style="position:absolute;margin-left:257.9pt;margin-top:25.9pt;width:250.8pt;height:19.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" filled="f" stroked="f">
                <v:textbox>
                  <w:txbxContent>
                    <w:p w14:paraId="20B92EC0" w14:textId="77777777" w:rsidR="00C616EC" w:rsidRPr="00B15FAE" w:rsidRDefault="00C616EC">
                      <w:pPr>
                        <w:rPr>
                          <w:rFonts w:ascii="Arial" w:hAnsi="Arial" w:cs="Arial"/>
                          <w:sz w:val="18"/>
                          <w:szCs w:val="18"/>
                        </w:rPr>
                      </w:pPr>
                      <w:r w:rsidRPr="00B15FAE">
                        <w:rPr>
                          <w:rFonts w:ascii="Arial" w:hAnsi="Arial" w:cs="Arial"/>
                          <w:sz w:val="18"/>
                          <w:szCs w:val="18"/>
                        </w:rPr>
                        <w:t>Vue aérienne de l’Yvette (Moulin d</w:t>
                      </w:r>
                      <w:r w:rsidR="00B67F99">
                        <w:rPr>
                          <w:rFonts w:ascii="Arial" w:hAnsi="Arial" w:cs="Arial"/>
                          <w:sz w:val="18"/>
                          <w:szCs w:val="18"/>
                        </w:rPr>
                        <w:t>e</w:t>
                      </w:r>
                      <w:r w:rsidRPr="00B15FAE">
                        <w:rPr>
                          <w:rFonts w:ascii="Arial" w:hAnsi="Arial" w:cs="Arial"/>
                          <w:sz w:val="18"/>
                          <w:szCs w:val="18"/>
                        </w:rPr>
                        <w:t xml:space="preserve"> </w:t>
                      </w:r>
                      <w:proofErr w:type="spellStart"/>
                      <w:r w:rsidRPr="00B15FAE">
                        <w:rPr>
                          <w:rFonts w:ascii="Arial" w:hAnsi="Arial" w:cs="Arial"/>
                          <w:sz w:val="18"/>
                          <w:szCs w:val="18"/>
                        </w:rPr>
                        <w:t>Vaugien</w:t>
                      </w:r>
                      <w:proofErr w:type="spellEnd"/>
                      <w:r w:rsidR="00B15FAE">
                        <w:rPr>
                          <w:rFonts w:ascii="Arial" w:hAnsi="Arial" w:cs="Arial"/>
                          <w:sz w:val="18"/>
                          <w:szCs w:val="18"/>
                        </w:rPr>
                        <w:t>, site 1</w:t>
                      </w:r>
                      <w:r w:rsidRPr="00B15FAE">
                        <w:rPr>
                          <w:rFonts w:ascii="Arial" w:hAnsi="Arial" w:cs="Arial"/>
                          <w:sz w:val="18"/>
                          <w:szCs w:val="18"/>
                        </w:rPr>
                        <w:t xml:space="preserve">) - </w:t>
                      </w:r>
                      <w:r w:rsidRPr="000C4D99">
                        <w:rPr>
                          <w:rFonts w:ascii="Arial" w:hAnsi="Arial" w:cs="Arial"/>
                          <w:b/>
                          <w:bCs/>
                          <w:sz w:val="18"/>
                          <w:szCs w:val="18"/>
                        </w:rPr>
                        <w:t>2020</w:t>
                      </w:r>
                    </w:p>
                  </w:txbxContent>
                </v:textbox>
                <w10:wrap type="square" anchorx="margin"/>
              </v:shape>
            </w:pict>
          </mc:Fallback>
        </mc:AlternateContent>
      </w:r>
    </w:p>
    <w:p w14:paraId="50F37C56" w14:textId="77777777" w:rsidR="002164E1" w:rsidRPr="00CC16E5" w:rsidRDefault="002164E1" w:rsidP="002164E1">
      <w:pPr>
        <w:ind w:firstLine="360"/>
        <w:rPr>
          <w:rFonts w:ascii="Arial" w:hAnsi="Arial" w:cs="Arial"/>
          <w:sz w:val="20"/>
          <w:szCs w:val="20"/>
        </w:rPr>
      </w:pPr>
      <w:r>
        <w:rPr>
          <w:rFonts w:ascii="Arial" w:hAnsi="Arial" w:cs="Arial"/>
          <w:sz w:val="20"/>
          <w:szCs w:val="20"/>
        </w:rPr>
        <w:t>Notre étude de terrain nous a permis de</w:t>
      </w:r>
      <w:r w:rsidRPr="00CC16E5">
        <w:rPr>
          <w:rFonts w:ascii="Arial" w:hAnsi="Arial" w:cs="Arial"/>
          <w:sz w:val="20"/>
          <w:szCs w:val="20"/>
        </w:rPr>
        <w:t xml:space="preserve"> : </w:t>
      </w:r>
    </w:p>
    <w:p w14:paraId="27F5D525" w14:textId="77777777" w:rsidR="002164E1" w:rsidRPr="00CC16E5" w:rsidRDefault="002164E1" w:rsidP="002164E1">
      <w:pPr>
        <w:rPr>
          <w:rFonts w:ascii="Arial" w:hAnsi="Arial" w:cs="Arial"/>
          <w:sz w:val="20"/>
          <w:szCs w:val="20"/>
        </w:rPr>
      </w:pPr>
      <w:r w:rsidRPr="00CC16E5">
        <w:rPr>
          <w:rFonts w:ascii="Arial" w:hAnsi="Arial" w:cs="Arial"/>
          <w:sz w:val="20"/>
          <w:szCs w:val="20"/>
        </w:rPr>
        <w:t>-</w:t>
      </w:r>
      <w:r w:rsidRPr="00CC16E5">
        <w:rPr>
          <w:rFonts w:ascii="Arial" w:hAnsi="Arial" w:cs="Arial"/>
          <w:sz w:val="20"/>
          <w:szCs w:val="20"/>
        </w:rPr>
        <w:tab/>
        <w:t xml:space="preserve">Mesurer les dimensions de la rivière, </w:t>
      </w:r>
    </w:p>
    <w:p w14:paraId="1CFEC77B" w14:textId="77777777" w:rsidR="002164E1" w:rsidRPr="00CC16E5" w:rsidRDefault="002164E1" w:rsidP="002164E1">
      <w:pPr>
        <w:rPr>
          <w:rFonts w:ascii="Arial" w:hAnsi="Arial" w:cs="Arial"/>
          <w:sz w:val="20"/>
          <w:szCs w:val="20"/>
        </w:rPr>
      </w:pPr>
      <w:r w:rsidRPr="00CC16E5">
        <w:rPr>
          <w:rFonts w:ascii="Arial" w:hAnsi="Arial" w:cs="Arial"/>
          <w:sz w:val="20"/>
          <w:szCs w:val="20"/>
        </w:rPr>
        <w:t>-</w:t>
      </w:r>
      <w:r w:rsidRPr="00CC16E5">
        <w:rPr>
          <w:rFonts w:ascii="Arial" w:hAnsi="Arial" w:cs="Arial"/>
          <w:sz w:val="20"/>
          <w:szCs w:val="20"/>
        </w:rPr>
        <w:tab/>
        <w:t xml:space="preserve">Mesurer la vitesse du courant à divers endroits </w:t>
      </w:r>
      <w:r>
        <w:rPr>
          <w:rFonts w:ascii="Arial" w:hAnsi="Arial" w:cs="Arial"/>
          <w:sz w:val="20"/>
          <w:szCs w:val="20"/>
        </w:rPr>
        <w:t>et</w:t>
      </w:r>
      <w:r w:rsidRPr="00CC16E5">
        <w:rPr>
          <w:rFonts w:ascii="Arial" w:hAnsi="Arial" w:cs="Arial"/>
          <w:sz w:val="20"/>
          <w:szCs w:val="20"/>
        </w:rPr>
        <w:t xml:space="preserve"> si possible sur </w:t>
      </w:r>
      <w:r>
        <w:rPr>
          <w:rFonts w:ascii="Arial" w:hAnsi="Arial" w:cs="Arial"/>
          <w:sz w:val="20"/>
          <w:szCs w:val="20"/>
        </w:rPr>
        <w:t>une</w:t>
      </w:r>
      <w:r w:rsidRPr="00CC16E5">
        <w:rPr>
          <w:rFonts w:ascii="Arial" w:hAnsi="Arial" w:cs="Arial"/>
          <w:sz w:val="20"/>
          <w:szCs w:val="20"/>
        </w:rPr>
        <w:t xml:space="preserve"> zone directement reméandrée,</w:t>
      </w:r>
    </w:p>
    <w:p w14:paraId="753787C2" w14:textId="77777777" w:rsidR="002164E1" w:rsidRDefault="002164E1" w:rsidP="002164E1">
      <w:pPr>
        <w:rPr>
          <w:rFonts w:ascii="Arial" w:hAnsi="Arial" w:cs="Arial"/>
          <w:sz w:val="20"/>
          <w:szCs w:val="20"/>
        </w:rPr>
      </w:pPr>
      <w:r w:rsidRPr="00CC16E5">
        <w:rPr>
          <w:rFonts w:ascii="Arial" w:hAnsi="Arial" w:cs="Arial"/>
          <w:sz w:val="20"/>
          <w:szCs w:val="20"/>
        </w:rPr>
        <w:t>-</w:t>
      </w:r>
      <w:r w:rsidRPr="00CC16E5">
        <w:rPr>
          <w:rFonts w:ascii="Arial" w:hAnsi="Arial" w:cs="Arial"/>
          <w:sz w:val="20"/>
          <w:szCs w:val="20"/>
        </w:rPr>
        <w:tab/>
      </w:r>
      <w:r>
        <w:rPr>
          <w:rFonts w:ascii="Arial" w:hAnsi="Arial" w:cs="Arial"/>
          <w:sz w:val="20"/>
          <w:szCs w:val="20"/>
        </w:rPr>
        <w:t>En déduire</w:t>
      </w:r>
      <w:r w:rsidRPr="00CC16E5">
        <w:rPr>
          <w:rFonts w:ascii="Arial" w:hAnsi="Arial" w:cs="Arial"/>
          <w:sz w:val="20"/>
          <w:szCs w:val="20"/>
        </w:rPr>
        <w:t xml:space="preserve"> le débit de l’Yvette aux zones reméandrées et non reméandrées</w:t>
      </w:r>
      <w:r>
        <w:rPr>
          <w:rFonts w:ascii="Arial" w:hAnsi="Arial" w:cs="Arial"/>
          <w:sz w:val="20"/>
          <w:szCs w:val="20"/>
        </w:rPr>
        <w:t>.</w:t>
      </w:r>
    </w:p>
    <w:p w14:paraId="6E6001A7" w14:textId="77777777" w:rsidR="00826253" w:rsidRDefault="00826253" w:rsidP="00826253">
      <w:pPr>
        <w:rPr>
          <w:rFonts w:ascii="Arial" w:hAnsi="Arial" w:cs="Arial"/>
          <w:sz w:val="20"/>
          <w:szCs w:val="20"/>
        </w:rPr>
      </w:pPr>
    </w:p>
    <w:p w14:paraId="742C5E53" w14:textId="77777777" w:rsidR="00416869" w:rsidRDefault="00C748CB" w:rsidP="003A51D0">
      <w:pPr>
        <w:jc w:val="both"/>
        <w:rPr>
          <w:rFonts w:ascii="Arial" w:hAnsi="Arial" w:cs="Arial"/>
          <w:sz w:val="20"/>
          <w:szCs w:val="20"/>
        </w:rPr>
      </w:pPr>
      <w:r>
        <w:rPr>
          <w:rFonts w:ascii="Arial" w:hAnsi="Arial" w:cs="Arial"/>
          <w:sz w:val="20"/>
          <w:szCs w:val="20"/>
        </w:rPr>
        <w:t xml:space="preserve">Pour cela, nous avons placé deux personnes à </w:t>
      </w:r>
      <w:r w:rsidR="002B179D" w:rsidRPr="002B179D">
        <w:rPr>
          <w:rFonts w:ascii="Arial" w:hAnsi="Arial" w:cs="Arial"/>
          <w:sz w:val="20"/>
          <w:szCs w:val="20"/>
        </w:rPr>
        <w:t>18,27m</w:t>
      </w:r>
      <w:r w:rsidR="002B179D">
        <w:rPr>
          <w:rFonts w:ascii="Arial" w:hAnsi="Arial" w:cs="Arial"/>
          <w:sz w:val="20"/>
          <w:szCs w:val="20"/>
        </w:rPr>
        <w:t xml:space="preserve"> l’une de l’autre sur une berge du cours d’eau. Une d</w:t>
      </w:r>
      <w:r w:rsidR="00933483">
        <w:rPr>
          <w:rFonts w:ascii="Arial" w:hAnsi="Arial" w:cs="Arial"/>
          <w:sz w:val="20"/>
          <w:szCs w:val="20"/>
        </w:rPr>
        <w:t>’elle</w:t>
      </w:r>
      <w:r w:rsidR="002B179D">
        <w:rPr>
          <w:rFonts w:ascii="Arial" w:hAnsi="Arial" w:cs="Arial"/>
          <w:sz w:val="20"/>
          <w:szCs w:val="20"/>
        </w:rPr>
        <w:t xml:space="preserve">s allait placer un objet flottant à t=0 dans l’eau et la seconde mesurait le temps entre ce dépôt et l’arrivée de l’objet face à elle. Nous avons répété cette expérience plusieurs fois au site 1, puis aux sites 2 et 3 (Figure 1) au niveau d’un méandre. Nous avons ainsi obtenu, la vitesse moyenne </w:t>
      </w:r>
      <w:r w:rsidR="0098639A">
        <w:rPr>
          <w:rFonts w:ascii="Arial" w:hAnsi="Arial" w:cs="Arial"/>
          <w:sz w:val="20"/>
          <w:szCs w:val="20"/>
        </w:rPr>
        <w:t xml:space="preserve">du cours </w:t>
      </w:r>
      <w:commentRangeStart w:id="7"/>
      <w:r w:rsidR="0098639A">
        <w:rPr>
          <w:rFonts w:ascii="Arial" w:hAnsi="Arial" w:cs="Arial"/>
          <w:sz w:val="20"/>
          <w:szCs w:val="20"/>
        </w:rPr>
        <w:t>d’eau</w:t>
      </w:r>
      <w:commentRangeEnd w:id="7"/>
      <w:r w:rsidR="00517A7D">
        <w:rPr>
          <w:rStyle w:val="Marquedecommentaire"/>
        </w:rPr>
        <w:commentReference w:id="7"/>
      </w:r>
      <w:r w:rsidR="002B179D">
        <w:rPr>
          <w:rFonts w:ascii="Arial" w:hAnsi="Arial" w:cs="Arial"/>
          <w:sz w:val="20"/>
          <w:szCs w:val="20"/>
        </w:rPr>
        <w:t>.</w:t>
      </w:r>
      <w:r w:rsidR="00416869">
        <w:rPr>
          <w:rFonts w:ascii="Arial" w:hAnsi="Arial" w:cs="Arial"/>
          <w:sz w:val="20"/>
          <w:szCs w:val="20"/>
        </w:rPr>
        <w:t xml:space="preserve"> </w:t>
      </w:r>
    </w:p>
    <w:p w14:paraId="652B7D54" w14:textId="77777777" w:rsidR="00416869" w:rsidRDefault="00416869" w:rsidP="003A51D0">
      <w:pPr>
        <w:jc w:val="both"/>
        <w:rPr>
          <w:rFonts w:ascii="Arial" w:hAnsi="Arial" w:cs="Arial"/>
          <w:sz w:val="20"/>
          <w:szCs w:val="20"/>
        </w:rPr>
      </w:pPr>
      <w:r>
        <w:rPr>
          <w:rFonts w:ascii="Arial" w:hAnsi="Arial" w:cs="Arial"/>
          <w:sz w:val="20"/>
          <w:szCs w:val="20"/>
        </w:rPr>
        <w:t xml:space="preserve">Puis, nous avons mesuré les dimensions de la rivière sur notre section </w:t>
      </w:r>
      <w:commentRangeStart w:id="8"/>
      <w:r>
        <w:rPr>
          <w:rFonts w:ascii="Arial" w:hAnsi="Arial" w:cs="Arial"/>
          <w:sz w:val="20"/>
          <w:szCs w:val="20"/>
        </w:rPr>
        <w:t>d’étude</w:t>
      </w:r>
      <w:commentRangeEnd w:id="8"/>
      <w:r w:rsidR="00E20A53">
        <w:rPr>
          <w:rStyle w:val="Marquedecommentaire"/>
        </w:rPr>
        <w:commentReference w:id="8"/>
      </w:r>
      <w:r>
        <w:rPr>
          <w:rFonts w:ascii="Arial" w:hAnsi="Arial" w:cs="Arial"/>
          <w:sz w:val="20"/>
          <w:szCs w:val="20"/>
        </w:rPr>
        <w:t xml:space="preserve"> : </w:t>
      </w:r>
      <w:r w:rsidRPr="00416869">
        <w:rPr>
          <w:rFonts w:ascii="Arial" w:hAnsi="Arial" w:cs="Arial"/>
          <w:sz w:val="20"/>
          <w:szCs w:val="20"/>
        </w:rPr>
        <w:t>nous avons une rivière de 8,2m de large et de 70 cm de profondeur environ</w:t>
      </w:r>
      <w:r>
        <w:rPr>
          <w:rFonts w:ascii="Arial" w:hAnsi="Arial" w:cs="Arial"/>
          <w:sz w:val="20"/>
          <w:szCs w:val="20"/>
        </w:rPr>
        <w:t>.</w:t>
      </w:r>
      <w:r w:rsidR="00A553C2">
        <w:rPr>
          <w:rFonts w:ascii="Arial" w:hAnsi="Arial" w:cs="Arial"/>
          <w:sz w:val="20"/>
          <w:szCs w:val="20"/>
        </w:rPr>
        <w:t xml:space="preserve"> </w:t>
      </w:r>
    </w:p>
    <w:p w14:paraId="5073DE00" w14:textId="69F75116" w:rsidR="002164E1" w:rsidRDefault="006D06D8" w:rsidP="003A51D0">
      <w:pPr>
        <w:jc w:val="both"/>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673600" behindDoc="0" locked="0" layoutInCell="1" allowOverlap="1" wp14:anchorId="68878F1B" wp14:editId="3486D245">
            <wp:simplePos x="0" y="0"/>
            <wp:positionH relativeFrom="column">
              <wp:posOffset>4393054</wp:posOffset>
            </wp:positionH>
            <wp:positionV relativeFrom="paragraph">
              <wp:posOffset>307769</wp:posOffset>
            </wp:positionV>
            <wp:extent cx="1779270" cy="1115060"/>
            <wp:effectExtent l="0" t="0" r="0" b="8890"/>
            <wp:wrapSquare wrapText="bothSides"/>
            <wp:docPr id="113766026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60269" name="Image 11376602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270" cy="1115060"/>
                    </a:xfrm>
                    <a:prstGeom prst="rect">
                      <a:avLst/>
                    </a:prstGeom>
                  </pic:spPr>
                </pic:pic>
              </a:graphicData>
            </a:graphic>
            <wp14:sizeRelH relativeFrom="margin">
              <wp14:pctWidth>0</wp14:pctWidth>
            </wp14:sizeRelH>
            <wp14:sizeRelV relativeFrom="margin">
              <wp14:pctHeight>0</wp14:pctHeight>
            </wp14:sizeRelV>
          </wp:anchor>
        </w:drawing>
      </w:r>
      <w:r w:rsidR="00416869">
        <w:rPr>
          <w:rFonts w:ascii="Arial" w:hAnsi="Arial" w:cs="Arial"/>
          <w:sz w:val="20"/>
          <w:szCs w:val="20"/>
        </w:rPr>
        <w:t>Nous avons également prélevé des échantillons de berge afin d’adapter notre choix de sable pour les maquettes.</w:t>
      </w:r>
      <w:r w:rsidR="00F41CCE">
        <w:rPr>
          <w:rFonts w:ascii="Arial" w:hAnsi="Arial" w:cs="Arial"/>
          <w:sz w:val="20"/>
          <w:szCs w:val="20"/>
        </w:rPr>
        <w:t xml:space="preserve"> Voici nos résultats</w:t>
      </w:r>
      <w:r w:rsidR="00A553C2">
        <w:rPr>
          <w:rFonts w:ascii="Arial" w:hAnsi="Arial" w:cs="Arial"/>
          <w:sz w:val="20"/>
          <w:szCs w:val="20"/>
        </w:rPr>
        <w:t xml:space="preserve"> (</w:t>
      </w:r>
      <w:r w:rsidR="00A553C2" w:rsidRPr="00A553C2">
        <w:rPr>
          <w:rFonts w:ascii="Arial" w:hAnsi="Arial" w:cs="Arial"/>
          <w:sz w:val="20"/>
          <w:szCs w:val="20"/>
        </w:rPr>
        <w:t>Incertitude balance = +/- 0,05 g</w:t>
      </w:r>
      <w:r w:rsidR="00A553C2">
        <w:rPr>
          <w:rFonts w:ascii="Arial" w:hAnsi="Arial" w:cs="Arial"/>
          <w:sz w:val="20"/>
          <w:szCs w:val="20"/>
        </w:rPr>
        <w:t xml:space="preserve">) </w:t>
      </w:r>
      <w:del w:id="9" w:author="BEAUX Ghislaine" w:date="2025-05-02T20:07:00Z" w16du:dateUtc="2025-05-02T18:07:00Z">
        <w:r w:rsidR="00F41CCE" w:rsidDel="00517A7D">
          <w:rPr>
            <w:rFonts w:ascii="Arial" w:hAnsi="Arial" w:cs="Arial"/>
            <w:sz w:val="20"/>
            <w:szCs w:val="20"/>
          </w:rPr>
          <w:delText> </w:delText>
        </w:r>
      </w:del>
      <w:r w:rsidR="00F41CCE">
        <w:rPr>
          <w:rFonts w:ascii="Arial" w:hAnsi="Arial" w:cs="Arial"/>
          <w:sz w:val="20"/>
          <w:szCs w:val="20"/>
        </w:rPr>
        <w:t xml:space="preserve">: </w:t>
      </w:r>
      <w:commentRangeStart w:id="10"/>
      <w:commentRangeEnd w:id="10"/>
      <w:r w:rsidR="0003059B">
        <w:rPr>
          <w:rStyle w:val="Marquedecommentaire"/>
        </w:rPr>
        <w:commentReference w:id="10"/>
      </w:r>
      <w:commentRangeStart w:id="11"/>
      <w:commentRangeEnd w:id="11"/>
      <w:r w:rsidR="00E20A53">
        <w:rPr>
          <w:rStyle w:val="Marquedecommentaire"/>
        </w:rPr>
        <w:commentReference w:id="11"/>
      </w:r>
    </w:p>
    <w:p w14:paraId="081881B7" w14:textId="77777777" w:rsidR="009953C6" w:rsidRDefault="009953C6" w:rsidP="00826253">
      <w:pPr>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674624" behindDoc="0" locked="0" layoutInCell="1" allowOverlap="1" wp14:anchorId="4E009F2B" wp14:editId="706A2E80">
            <wp:simplePos x="0" y="0"/>
            <wp:positionH relativeFrom="margin">
              <wp:posOffset>2306320</wp:posOffset>
            </wp:positionH>
            <wp:positionV relativeFrom="paragraph">
              <wp:posOffset>1234</wp:posOffset>
            </wp:positionV>
            <wp:extent cx="1757680" cy="1091565"/>
            <wp:effectExtent l="0" t="0" r="0" b="0"/>
            <wp:wrapSquare wrapText="bothSides"/>
            <wp:docPr id="14780530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53030" name="Image 14780530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7680" cy="10915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14:ligatures w14:val="standardContextual"/>
        </w:rPr>
        <w:drawing>
          <wp:anchor distT="0" distB="0" distL="114300" distR="114300" simplePos="0" relativeHeight="251675648" behindDoc="0" locked="0" layoutInCell="1" allowOverlap="1" wp14:anchorId="259DD9F6" wp14:editId="7A60D8CD">
            <wp:simplePos x="0" y="0"/>
            <wp:positionH relativeFrom="margin">
              <wp:posOffset>46008</wp:posOffset>
            </wp:positionH>
            <wp:positionV relativeFrom="paragraph">
              <wp:posOffset>7620</wp:posOffset>
            </wp:positionV>
            <wp:extent cx="1919605" cy="1097915"/>
            <wp:effectExtent l="0" t="0" r="4445" b="6985"/>
            <wp:wrapSquare wrapText="bothSides"/>
            <wp:docPr id="9200397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39719" name="Image 9200397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605" cy="1097915"/>
                    </a:xfrm>
                    <a:prstGeom prst="rect">
                      <a:avLst/>
                    </a:prstGeom>
                  </pic:spPr>
                </pic:pic>
              </a:graphicData>
            </a:graphic>
            <wp14:sizeRelH relativeFrom="margin">
              <wp14:pctWidth>0</wp14:pctWidth>
            </wp14:sizeRelH>
            <wp14:sizeRelV relativeFrom="margin">
              <wp14:pctHeight>0</wp14:pctHeight>
            </wp14:sizeRelV>
          </wp:anchor>
        </w:drawing>
      </w:r>
    </w:p>
    <w:p w14:paraId="2F35098C" w14:textId="77777777" w:rsidR="009953C6" w:rsidRDefault="009953C6" w:rsidP="00826253">
      <w:pPr>
        <w:rPr>
          <w:rFonts w:ascii="Arial" w:hAnsi="Arial" w:cs="Arial"/>
          <w:sz w:val="20"/>
          <w:szCs w:val="20"/>
        </w:rPr>
      </w:pPr>
      <w:r>
        <w:rPr>
          <w:rFonts w:ascii="Arial" w:hAnsi="Arial" w:cs="Arial"/>
          <w:sz w:val="20"/>
          <w:szCs w:val="20"/>
        </w:rPr>
        <w:t>Nous avons donc choisi le sable le plus fin possible que nous avons pu trouver en magasin.</w:t>
      </w:r>
    </w:p>
    <w:p w14:paraId="20BBFEF4" w14:textId="77777777" w:rsidR="009953C6" w:rsidRDefault="009953C6" w:rsidP="00826253">
      <w:pPr>
        <w:rPr>
          <w:rFonts w:ascii="Arial" w:hAnsi="Arial" w:cs="Arial"/>
          <w:sz w:val="20"/>
          <w:szCs w:val="20"/>
        </w:rPr>
      </w:pPr>
    </w:p>
    <w:p w14:paraId="673087DE" w14:textId="77777777" w:rsidR="009953C6" w:rsidRDefault="009953C6" w:rsidP="00826253">
      <w:pPr>
        <w:rPr>
          <w:rFonts w:ascii="Arial" w:hAnsi="Arial" w:cs="Arial"/>
          <w:sz w:val="20"/>
          <w:szCs w:val="20"/>
        </w:rPr>
      </w:pPr>
    </w:p>
    <w:p w14:paraId="4BD93673" w14:textId="77777777" w:rsidR="00957A76" w:rsidRDefault="00957A76" w:rsidP="00826253">
      <w:pPr>
        <w:rPr>
          <w:rFonts w:ascii="Arial" w:hAnsi="Arial" w:cs="Arial"/>
          <w:sz w:val="20"/>
          <w:szCs w:val="20"/>
        </w:rPr>
      </w:pPr>
    </w:p>
    <w:p w14:paraId="670ABBB5" w14:textId="77777777" w:rsidR="00957A76" w:rsidRDefault="00957A76" w:rsidP="00826253">
      <w:pPr>
        <w:rPr>
          <w:rFonts w:ascii="Arial" w:hAnsi="Arial" w:cs="Arial"/>
          <w:sz w:val="20"/>
          <w:szCs w:val="20"/>
        </w:rPr>
      </w:pPr>
    </w:p>
    <w:p w14:paraId="21CFF81B" w14:textId="77777777" w:rsidR="007A2663" w:rsidRPr="00CD7A6E" w:rsidRDefault="00CD7A6E" w:rsidP="00CD7A6E">
      <w:pPr>
        <w:ind w:firstLine="360"/>
        <w:rPr>
          <w:rFonts w:ascii="Arial" w:hAnsi="Arial" w:cs="Arial"/>
          <w:b/>
          <w:bCs/>
          <w:sz w:val="20"/>
          <w:szCs w:val="20"/>
          <w:u w:val="single"/>
        </w:rPr>
      </w:pPr>
      <w:r>
        <w:rPr>
          <w:rFonts w:ascii="Arial" w:hAnsi="Arial" w:cs="Arial"/>
          <w:sz w:val="20"/>
          <w:szCs w:val="20"/>
        </w:rPr>
        <w:lastRenderedPageBreak/>
        <w:t xml:space="preserve">B) </w:t>
      </w:r>
      <w:r w:rsidR="00483C59" w:rsidRPr="00CD7A6E">
        <w:rPr>
          <w:rFonts w:ascii="Arial" w:hAnsi="Arial" w:cs="Arial"/>
          <w:b/>
          <w:bCs/>
          <w:sz w:val="20"/>
          <w:szCs w:val="20"/>
          <w:u w:val="single"/>
        </w:rPr>
        <w:t>Comparaison aux données du SIAVHY</w:t>
      </w:r>
    </w:p>
    <w:p w14:paraId="426DE61F" w14:textId="77777777" w:rsidR="00F3576F" w:rsidRDefault="00F3576F" w:rsidP="00F3576F">
      <w:pPr>
        <w:rPr>
          <w:rFonts w:ascii="Arial" w:hAnsi="Arial" w:cs="Arial"/>
          <w:sz w:val="20"/>
          <w:szCs w:val="20"/>
        </w:rPr>
      </w:pPr>
    </w:p>
    <w:p w14:paraId="0D220397" w14:textId="77777777" w:rsidR="00DF23B2" w:rsidRDefault="00F3576F" w:rsidP="00A33931">
      <w:pPr>
        <w:ind w:firstLine="360"/>
        <w:jc w:val="both"/>
        <w:rPr>
          <w:rFonts w:ascii="Arial" w:hAnsi="Arial" w:cs="Arial"/>
          <w:sz w:val="20"/>
          <w:szCs w:val="20"/>
        </w:rPr>
      </w:pPr>
      <w:r>
        <w:rPr>
          <w:rFonts w:ascii="Arial" w:hAnsi="Arial" w:cs="Arial"/>
          <w:sz w:val="20"/>
          <w:szCs w:val="20"/>
        </w:rPr>
        <w:t>Un de nos contacts nous a transmis des documents portant sur la renaturation et le reméandrage de deux autres sites d’étude</w:t>
      </w:r>
      <w:r w:rsidR="00075ECC">
        <w:rPr>
          <w:rFonts w:ascii="Arial" w:hAnsi="Arial" w:cs="Arial"/>
          <w:sz w:val="20"/>
          <w:szCs w:val="20"/>
        </w:rPr>
        <w:t xml:space="preserve"> (voir la Bibliographie en fin de rapport)</w:t>
      </w:r>
      <w:r>
        <w:rPr>
          <w:rFonts w:ascii="Arial" w:hAnsi="Arial" w:cs="Arial"/>
          <w:sz w:val="20"/>
          <w:szCs w:val="20"/>
        </w:rPr>
        <w:t>. Nous avons pu compléter nos mesures afin de réaliser des maquettes les plus représentatives possible</w:t>
      </w:r>
      <w:r w:rsidR="00F41CCE">
        <w:rPr>
          <w:rFonts w:ascii="Arial" w:hAnsi="Arial" w:cs="Arial"/>
          <w:sz w:val="20"/>
          <w:szCs w:val="20"/>
        </w:rPr>
        <w:t xml:space="preserve"> de la réalité</w:t>
      </w:r>
      <w:r>
        <w:rPr>
          <w:rFonts w:ascii="Arial" w:hAnsi="Arial" w:cs="Arial"/>
          <w:sz w:val="20"/>
          <w:szCs w:val="20"/>
        </w:rPr>
        <w:t>.</w:t>
      </w:r>
    </w:p>
    <w:p w14:paraId="6CF0608A" w14:textId="77777777" w:rsidR="0079379D" w:rsidRDefault="002E2402" w:rsidP="00DF23B2">
      <w:pPr>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677696" behindDoc="0" locked="0" layoutInCell="1" allowOverlap="1" wp14:anchorId="014E5C5D" wp14:editId="363A090B">
            <wp:simplePos x="0" y="0"/>
            <wp:positionH relativeFrom="margin">
              <wp:posOffset>2962910</wp:posOffset>
            </wp:positionH>
            <wp:positionV relativeFrom="paragraph">
              <wp:posOffset>161290</wp:posOffset>
            </wp:positionV>
            <wp:extent cx="3500755" cy="1303020"/>
            <wp:effectExtent l="0" t="0" r="4445" b="0"/>
            <wp:wrapSquare wrapText="bothSides"/>
            <wp:docPr id="18590459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45913" name="Image 18590459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0755" cy="1303020"/>
                    </a:xfrm>
                    <a:prstGeom prst="rect">
                      <a:avLst/>
                    </a:prstGeom>
                  </pic:spPr>
                </pic:pic>
              </a:graphicData>
            </a:graphic>
            <wp14:sizeRelH relativeFrom="margin">
              <wp14:pctWidth>0</wp14:pctWidth>
            </wp14:sizeRelH>
            <wp14:sizeRelV relativeFrom="margin">
              <wp14:pctHeight>0</wp14:pctHeight>
            </wp14:sizeRelV>
          </wp:anchor>
        </w:drawing>
      </w:r>
    </w:p>
    <w:p w14:paraId="5CB4802C" w14:textId="77777777" w:rsidR="00613ECD" w:rsidRDefault="00613ECD" w:rsidP="00DF23B2">
      <w:pPr>
        <w:rPr>
          <w:rFonts w:ascii="Arial" w:hAnsi="Arial" w:cs="Arial"/>
          <w:sz w:val="20"/>
          <w:szCs w:val="20"/>
        </w:rPr>
      </w:pPr>
    </w:p>
    <w:p w14:paraId="13A60382" w14:textId="77777777" w:rsidR="00613ECD" w:rsidRPr="00234781" w:rsidRDefault="00613ECD" w:rsidP="00DF23B2">
      <w:pPr>
        <w:rPr>
          <w:rFonts w:ascii="Arial" w:hAnsi="Arial" w:cs="Arial"/>
          <w:color w:val="000000" w:themeColor="text1"/>
          <w:sz w:val="20"/>
          <w:szCs w:val="20"/>
        </w:rPr>
      </w:pPr>
      <w:r w:rsidRPr="00234781">
        <w:rPr>
          <w:rFonts w:ascii="Arial" w:hAnsi="Arial" w:cs="Arial"/>
          <w:color w:val="000000" w:themeColor="text1"/>
          <w:sz w:val="20"/>
          <w:szCs w:val="20"/>
        </w:rPr>
        <w:t xml:space="preserve">D’après les résultats présentés dans le tableau </w:t>
      </w:r>
      <w:commentRangeStart w:id="12"/>
      <w:r w:rsidR="007333CA" w:rsidRPr="00234781">
        <w:rPr>
          <w:rFonts w:ascii="Arial" w:hAnsi="Arial" w:cs="Arial"/>
          <w:color w:val="000000" w:themeColor="text1"/>
          <w:sz w:val="20"/>
          <w:szCs w:val="20"/>
        </w:rPr>
        <w:t>15</w:t>
      </w:r>
      <w:commentRangeEnd w:id="12"/>
      <w:r w:rsidR="00517A7D">
        <w:rPr>
          <w:rStyle w:val="Marquedecommentaire"/>
        </w:rPr>
        <w:commentReference w:id="12"/>
      </w:r>
      <w:r w:rsidRPr="00234781">
        <w:rPr>
          <w:rFonts w:ascii="Arial" w:hAnsi="Arial" w:cs="Arial"/>
          <w:color w:val="000000" w:themeColor="text1"/>
          <w:sz w:val="20"/>
          <w:szCs w:val="20"/>
        </w:rPr>
        <w:t xml:space="preserve"> nous nous attendons donc à ce que le reméandrage limite, voire diminue, l’érosion des berges.</w:t>
      </w:r>
    </w:p>
    <w:p w14:paraId="62E15ECD" w14:textId="77777777" w:rsidR="00265E98" w:rsidRDefault="00265E98" w:rsidP="00DF23B2">
      <w:pPr>
        <w:rPr>
          <w:rFonts w:ascii="Arial" w:hAnsi="Arial" w:cs="Arial"/>
          <w:sz w:val="20"/>
          <w:szCs w:val="20"/>
        </w:rPr>
      </w:pPr>
    </w:p>
    <w:p w14:paraId="7AFED0BC" w14:textId="77777777" w:rsidR="0098433A" w:rsidRDefault="0098433A" w:rsidP="00DF23B2">
      <w:pPr>
        <w:rPr>
          <w:rFonts w:ascii="Arial" w:hAnsi="Arial" w:cs="Arial"/>
          <w:sz w:val="20"/>
          <w:szCs w:val="20"/>
        </w:rPr>
      </w:pPr>
    </w:p>
    <w:p w14:paraId="1C9ABC94" w14:textId="77777777" w:rsidR="00265E98" w:rsidRDefault="00265E98" w:rsidP="00DF23B2">
      <w:pPr>
        <w:rPr>
          <w:rFonts w:ascii="Arial" w:hAnsi="Arial" w:cs="Arial"/>
          <w:sz w:val="20"/>
          <w:szCs w:val="20"/>
        </w:rPr>
      </w:pPr>
    </w:p>
    <w:p w14:paraId="77412C0A" w14:textId="77777777" w:rsidR="00470674" w:rsidRDefault="00470674" w:rsidP="00DF23B2">
      <w:pPr>
        <w:rPr>
          <w:rFonts w:ascii="Arial" w:hAnsi="Arial" w:cs="Arial"/>
          <w:sz w:val="20"/>
          <w:szCs w:val="20"/>
        </w:rPr>
      </w:pPr>
    </w:p>
    <w:p w14:paraId="1A437744" w14:textId="77777777" w:rsidR="00470674" w:rsidRDefault="00470674" w:rsidP="00DF23B2">
      <w:pPr>
        <w:rPr>
          <w:rFonts w:ascii="Arial" w:hAnsi="Arial" w:cs="Arial"/>
          <w:sz w:val="20"/>
          <w:szCs w:val="20"/>
        </w:rPr>
      </w:pPr>
    </w:p>
    <w:p w14:paraId="29433A74" w14:textId="77777777" w:rsidR="00643B37" w:rsidRDefault="00643B37" w:rsidP="00DF23B2">
      <w:pPr>
        <w:rPr>
          <w:rFonts w:ascii="Arial" w:hAnsi="Arial" w:cs="Arial"/>
          <w:sz w:val="20"/>
          <w:szCs w:val="20"/>
        </w:rPr>
      </w:pPr>
    </w:p>
    <w:p w14:paraId="13264A50" w14:textId="77777777" w:rsidR="00643B37" w:rsidRDefault="00643B37" w:rsidP="00DF23B2">
      <w:pPr>
        <w:rPr>
          <w:rFonts w:ascii="Arial" w:hAnsi="Arial" w:cs="Arial"/>
          <w:sz w:val="20"/>
          <w:szCs w:val="20"/>
        </w:rPr>
      </w:pPr>
    </w:p>
    <w:p w14:paraId="3EFD8E31" w14:textId="77777777" w:rsidR="006370FE" w:rsidRDefault="00643B37" w:rsidP="00DF23B2">
      <w:pPr>
        <w:rPr>
          <w:rFonts w:ascii="Arial" w:hAnsi="Arial" w:cs="Arial"/>
          <w:color w:val="FF0000"/>
          <w:sz w:val="20"/>
          <w:szCs w:val="20"/>
        </w:rPr>
      </w:pPr>
      <w:r>
        <w:rPr>
          <w:rFonts w:ascii="Arial" w:hAnsi="Arial" w:cs="Arial"/>
          <w:sz w:val="20"/>
          <w:szCs w:val="20"/>
        </w:rPr>
        <w:tab/>
      </w:r>
      <w:r w:rsidRPr="00643B37">
        <w:rPr>
          <w:rFonts w:ascii="Arial" w:hAnsi="Arial" w:cs="Arial"/>
          <w:b/>
          <w:bCs/>
          <w:color w:val="FF0000"/>
          <w:sz w:val="20"/>
          <w:szCs w:val="20"/>
        </w:rPr>
        <w:t xml:space="preserve">III- </w:t>
      </w:r>
      <w:r w:rsidRPr="00643B37">
        <w:rPr>
          <w:rFonts w:ascii="Arial" w:hAnsi="Arial" w:cs="Arial"/>
          <w:b/>
          <w:bCs/>
          <w:color w:val="FF0000"/>
          <w:sz w:val="20"/>
          <w:szCs w:val="20"/>
          <w:u w:val="single"/>
        </w:rPr>
        <w:t>L’étude du reméandrage avec des maquettes</w:t>
      </w:r>
      <w:r>
        <w:rPr>
          <w:rFonts w:ascii="Arial" w:hAnsi="Arial" w:cs="Arial"/>
          <w:b/>
          <w:bCs/>
          <w:color w:val="FF0000"/>
          <w:sz w:val="20"/>
          <w:szCs w:val="20"/>
          <w:u w:val="single"/>
        </w:rPr>
        <w:t xml:space="preserve"> : conception et mise en œuvre </w:t>
      </w:r>
    </w:p>
    <w:p w14:paraId="2044D14F" w14:textId="77777777" w:rsidR="00C97D6F" w:rsidRPr="00940795" w:rsidRDefault="00C97D6F" w:rsidP="00DF23B2">
      <w:pPr>
        <w:rPr>
          <w:rFonts w:ascii="Arial" w:hAnsi="Arial" w:cs="Arial"/>
          <w:sz w:val="20"/>
          <w:szCs w:val="20"/>
        </w:rPr>
      </w:pPr>
    </w:p>
    <w:p w14:paraId="0B1E7F92" w14:textId="77777777" w:rsidR="00FF1762" w:rsidRDefault="00940795" w:rsidP="00456F0E">
      <w:pPr>
        <w:ind w:firstLine="708"/>
        <w:jc w:val="both"/>
        <w:rPr>
          <w:rFonts w:ascii="Arial" w:hAnsi="Arial" w:cs="Arial"/>
          <w:sz w:val="20"/>
          <w:szCs w:val="20"/>
        </w:rPr>
      </w:pPr>
      <w:r w:rsidRPr="00940795">
        <w:rPr>
          <w:rFonts w:ascii="Arial" w:hAnsi="Arial" w:cs="Arial"/>
          <w:sz w:val="20"/>
          <w:szCs w:val="20"/>
        </w:rPr>
        <w:t>Avec</w:t>
      </w:r>
      <w:r>
        <w:rPr>
          <w:rFonts w:ascii="Arial" w:hAnsi="Arial" w:cs="Arial"/>
          <w:sz w:val="20"/>
          <w:szCs w:val="20"/>
        </w:rPr>
        <w:t xml:space="preserve"> ces données, nous avons pu concevoir deux maquettes : l’une au lit droit et l’autre au lit méandré</w:t>
      </w:r>
      <w:r w:rsidR="00456F0E">
        <w:rPr>
          <w:rFonts w:ascii="Arial" w:hAnsi="Arial" w:cs="Arial"/>
          <w:sz w:val="20"/>
          <w:szCs w:val="20"/>
        </w:rPr>
        <w:t>.</w:t>
      </w:r>
    </w:p>
    <w:p w14:paraId="2C10BC89" w14:textId="77777777" w:rsidR="00C97D6F" w:rsidRPr="00FF1762" w:rsidRDefault="007E37F0" w:rsidP="008E26DE">
      <w:pPr>
        <w:jc w:val="both"/>
        <w:rPr>
          <w:rFonts w:ascii="Arial" w:hAnsi="Arial" w:cs="Arial"/>
          <w:sz w:val="20"/>
          <w:szCs w:val="20"/>
        </w:rPr>
      </w:pPr>
      <w:r w:rsidRPr="00407120">
        <w:rPr>
          <w:rFonts w:ascii="Arial" w:hAnsi="Arial" w:cs="Arial"/>
          <w:noProof/>
          <w:sz w:val="20"/>
          <w:szCs w:val="20"/>
        </w:rPr>
        <w:drawing>
          <wp:anchor distT="0" distB="0" distL="114300" distR="114300" simplePos="0" relativeHeight="251683840" behindDoc="0" locked="0" layoutInCell="1" allowOverlap="1" wp14:anchorId="25FC492F" wp14:editId="67B08811">
            <wp:simplePos x="0" y="0"/>
            <wp:positionH relativeFrom="margin">
              <wp:align>center</wp:align>
            </wp:positionH>
            <wp:positionV relativeFrom="paragraph">
              <wp:posOffset>122283</wp:posOffset>
            </wp:positionV>
            <wp:extent cx="1913255" cy="1099185"/>
            <wp:effectExtent l="0" t="0" r="0" b="5715"/>
            <wp:wrapSquare wrapText="bothSides"/>
            <wp:docPr id="1841945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4524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3255" cy="1099185"/>
                    </a:xfrm>
                    <a:prstGeom prst="rect">
                      <a:avLst/>
                    </a:prstGeom>
                  </pic:spPr>
                </pic:pic>
              </a:graphicData>
            </a:graphic>
            <wp14:sizeRelH relativeFrom="margin">
              <wp14:pctWidth>0</wp14:pctWidth>
            </wp14:sizeRelH>
            <wp14:sizeRelV relativeFrom="margin">
              <wp14:pctHeight>0</wp14:pctHeight>
            </wp14:sizeRelV>
          </wp:anchor>
        </w:drawing>
      </w:r>
      <w:r w:rsidR="00FF1762" w:rsidRPr="00D67F39">
        <w:rPr>
          <w:noProof/>
          <w:lang w:bidi="fr-FR"/>
        </w:rPr>
        <w:drawing>
          <wp:anchor distT="0" distB="0" distL="114300" distR="114300" simplePos="0" relativeHeight="251680768" behindDoc="0" locked="0" layoutInCell="1" allowOverlap="1" wp14:anchorId="7BA9A822" wp14:editId="36A407FA">
            <wp:simplePos x="0" y="0"/>
            <wp:positionH relativeFrom="margin">
              <wp:posOffset>517022</wp:posOffset>
            </wp:positionH>
            <wp:positionV relativeFrom="paragraph">
              <wp:posOffset>5080</wp:posOffset>
            </wp:positionV>
            <wp:extent cx="1390015" cy="1226185"/>
            <wp:effectExtent l="0" t="0" r="635" b="0"/>
            <wp:wrapSquare wrapText="bothSides"/>
            <wp:docPr id="35979519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lum/>
                      <a:alphaModFix/>
                    </a:blip>
                    <a:srcRect l="12632" t="18490" r="2326" b="4397"/>
                    <a:stretch/>
                  </pic:blipFill>
                  <pic:spPr bwMode="auto">
                    <a:xfrm>
                      <a:off x="0" y="0"/>
                      <a:ext cx="1390015" cy="122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762" w:rsidRPr="00D67F39">
        <w:rPr>
          <w:noProof/>
          <w:lang w:bidi="fr-FR"/>
        </w:rPr>
        <w:drawing>
          <wp:anchor distT="0" distB="0" distL="114300" distR="114300" simplePos="0" relativeHeight="251682816" behindDoc="0" locked="0" layoutInCell="1" allowOverlap="1" wp14:anchorId="4DD2E3C0" wp14:editId="2E78261A">
            <wp:simplePos x="0" y="0"/>
            <wp:positionH relativeFrom="margin">
              <wp:posOffset>4466263</wp:posOffset>
            </wp:positionH>
            <wp:positionV relativeFrom="paragraph">
              <wp:posOffset>2353</wp:posOffset>
            </wp:positionV>
            <wp:extent cx="1442085" cy="1242060"/>
            <wp:effectExtent l="0" t="0" r="5715" b="0"/>
            <wp:wrapSquare wrapText="bothSides"/>
            <wp:docPr id="134984179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lum/>
                      <a:alphaModFix/>
                    </a:blip>
                    <a:srcRect l="11214" t="17917" r="2285" b="3667"/>
                    <a:stretch/>
                  </pic:blipFill>
                  <pic:spPr bwMode="auto">
                    <a:xfrm>
                      <a:off x="0" y="0"/>
                      <a:ext cx="1442085"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DABF6" w14:textId="77777777" w:rsidR="00407120" w:rsidRPr="00C97D6F" w:rsidRDefault="00407120" w:rsidP="00DF23B2">
      <w:pPr>
        <w:rPr>
          <w:rFonts w:ascii="Arial" w:hAnsi="Arial" w:cs="Arial"/>
          <w:color w:val="FF0000"/>
          <w:sz w:val="20"/>
          <w:szCs w:val="20"/>
        </w:rPr>
      </w:pPr>
    </w:p>
    <w:p w14:paraId="225ACE31" w14:textId="77777777" w:rsidR="006370FE" w:rsidRDefault="006370FE" w:rsidP="00DF23B2">
      <w:pPr>
        <w:rPr>
          <w:rFonts w:ascii="Arial" w:hAnsi="Arial" w:cs="Arial"/>
          <w:sz w:val="20"/>
          <w:szCs w:val="20"/>
        </w:rPr>
      </w:pPr>
    </w:p>
    <w:p w14:paraId="10A4EEC4" w14:textId="77777777" w:rsidR="006370FE" w:rsidRDefault="006370FE" w:rsidP="00DF23B2">
      <w:pPr>
        <w:rPr>
          <w:rFonts w:ascii="Arial" w:hAnsi="Arial" w:cs="Arial"/>
          <w:sz w:val="20"/>
          <w:szCs w:val="20"/>
        </w:rPr>
      </w:pPr>
    </w:p>
    <w:p w14:paraId="22689B30" w14:textId="77777777" w:rsidR="006370FE" w:rsidRDefault="006370FE" w:rsidP="00DF23B2">
      <w:pPr>
        <w:rPr>
          <w:rFonts w:ascii="Arial" w:hAnsi="Arial" w:cs="Arial"/>
          <w:sz w:val="20"/>
          <w:szCs w:val="20"/>
        </w:rPr>
      </w:pPr>
    </w:p>
    <w:p w14:paraId="22164CF1" w14:textId="77777777" w:rsidR="006370FE" w:rsidRDefault="006370FE" w:rsidP="00DF23B2">
      <w:pPr>
        <w:rPr>
          <w:rFonts w:ascii="Arial" w:hAnsi="Arial" w:cs="Arial"/>
          <w:sz w:val="20"/>
          <w:szCs w:val="20"/>
        </w:rPr>
      </w:pPr>
    </w:p>
    <w:p w14:paraId="4C927E7C" w14:textId="77777777" w:rsidR="006370FE" w:rsidRDefault="006370FE" w:rsidP="00DF23B2">
      <w:pPr>
        <w:rPr>
          <w:rFonts w:ascii="Arial" w:hAnsi="Arial" w:cs="Arial"/>
          <w:sz w:val="20"/>
          <w:szCs w:val="20"/>
        </w:rPr>
      </w:pPr>
    </w:p>
    <w:p w14:paraId="2B0B3915" w14:textId="77777777" w:rsidR="006370FE" w:rsidRDefault="006370FE" w:rsidP="00DF23B2">
      <w:pPr>
        <w:rPr>
          <w:rFonts w:ascii="Arial" w:hAnsi="Arial" w:cs="Arial"/>
          <w:sz w:val="20"/>
          <w:szCs w:val="20"/>
        </w:rPr>
      </w:pPr>
    </w:p>
    <w:p w14:paraId="6899B2E4" w14:textId="77777777" w:rsidR="00257E75" w:rsidRDefault="00B768FA" w:rsidP="00DF23B2">
      <w:pPr>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725824" behindDoc="0" locked="0" layoutInCell="1" allowOverlap="1" wp14:anchorId="4B3A23D1" wp14:editId="107CF700">
            <wp:simplePos x="0" y="0"/>
            <wp:positionH relativeFrom="margin">
              <wp:posOffset>3669030</wp:posOffset>
            </wp:positionH>
            <wp:positionV relativeFrom="paragraph">
              <wp:posOffset>46990</wp:posOffset>
            </wp:positionV>
            <wp:extent cx="2758440" cy="1462405"/>
            <wp:effectExtent l="0" t="0" r="3810" b="4445"/>
            <wp:wrapSquare wrapText="bothSides"/>
            <wp:docPr id="8381767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76729" name="Image 838176729"/>
                    <pic:cNvPicPr/>
                  </pic:nvPicPr>
                  <pic:blipFill rotWithShape="1">
                    <a:blip r:embed="rId23" cstate="print">
                      <a:extLst>
                        <a:ext uri="{28A0092B-C50C-407E-A947-70E740481C1C}">
                          <a14:useLocalDpi xmlns:a14="http://schemas.microsoft.com/office/drawing/2010/main" val="0"/>
                        </a:ext>
                      </a:extLst>
                    </a:blip>
                    <a:srcRect t="30113" r="1170"/>
                    <a:stretch/>
                  </pic:blipFill>
                  <pic:spPr bwMode="auto">
                    <a:xfrm>
                      <a:off x="0" y="0"/>
                      <a:ext cx="2758440" cy="146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14:ligatures w14:val="standardContextual"/>
        </w:rPr>
        <w:drawing>
          <wp:anchor distT="0" distB="0" distL="114300" distR="114300" simplePos="0" relativeHeight="251724800" behindDoc="0" locked="0" layoutInCell="1" allowOverlap="1" wp14:anchorId="251C67F5" wp14:editId="4DCCFB3E">
            <wp:simplePos x="0" y="0"/>
            <wp:positionH relativeFrom="margin">
              <wp:align>left</wp:align>
            </wp:positionH>
            <wp:positionV relativeFrom="paragraph">
              <wp:posOffset>141410</wp:posOffset>
            </wp:positionV>
            <wp:extent cx="2401570" cy="1383030"/>
            <wp:effectExtent l="0" t="0" r="0" b="7620"/>
            <wp:wrapSquare wrapText="bothSides"/>
            <wp:docPr id="79412325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23252" name="Image 7941232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570" cy="1383030"/>
                    </a:xfrm>
                    <a:prstGeom prst="rect">
                      <a:avLst/>
                    </a:prstGeom>
                  </pic:spPr>
                </pic:pic>
              </a:graphicData>
            </a:graphic>
            <wp14:sizeRelH relativeFrom="margin">
              <wp14:pctWidth>0</wp14:pctWidth>
            </wp14:sizeRelH>
            <wp14:sizeRelV relativeFrom="margin">
              <wp14:pctHeight>0</wp14:pctHeight>
            </wp14:sizeRelV>
          </wp:anchor>
        </w:drawing>
      </w:r>
    </w:p>
    <w:p w14:paraId="6B70D3FB" w14:textId="77777777" w:rsidR="00B768FA" w:rsidRDefault="00B768FA" w:rsidP="00DF23B2">
      <w:pPr>
        <w:rPr>
          <w:rFonts w:ascii="Arial" w:hAnsi="Arial" w:cs="Arial"/>
          <w:sz w:val="20"/>
          <w:szCs w:val="20"/>
        </w:rPr>
      </w:pPr>
    </w:p>
    <w:p w14:paraId="62812763" w14:textId="77777777" w:rsidR="00257E75" w:rsidRDefault="00257E75" w:rsidP="00DF23B2">
      <w:pPr>
        <w:rPr>
          <w:rFonts w:ascii="Arial" w:hAnsi="Arial" w:cs="Arial"/>
          <w:sz w:val="20"/>
          <w:szCs w:val="20"/>
        </w:rPr>
      </w:pPr>
    </w:p>
    <w:p w14:paraId="0FD0EDB0" w14:textId="77777777" w:rsidR="006370FE" w:rsidRDefault="006370FE" w:rsidP="00DF23B2">
      <w:pPr>
        <w:rPr>
          <w:rFonts w:ascii="Arial" w:hAnsi="Arial" w:cs="Arial"/>
          <w:sz w:val="20"/>
          <w:szCs w:val="20"/>
        </w:rPr>
      </w:pPr>
    </w:p>
    <w:p w14:paraId="5D3B41EB" w14:textId="77777777" w:rsidR="00B768FA" w:rsidRDefault="00B768FA" w:rsidP="00523B99">
      <w:pPr>
        <w:ind w:firstLine="708"/>
        <w:jc w:val="both"/>
        <w:rPr>
          <w:rFonts w:ascii="Arial" w:hAnsi="Arial" w:cs="Arial"/>
          <w:sz w:val="20"/>
          <w:szCs w:val="20"/>
        </w:rPr>
      </w:pPr>
    </w:p>
    <w:p w14:paraId="455CAB10" w14:textId="77777777" w:rsidR="00B768FA" w:rsidRDefault="00B768FA" w:rsidP="00523B99">
      <w:pPr>
        <w:ind w:firstLine="708"/>
        <w:jc w:val="both"/>
        <w:rPr>
          <w:rFonts w:ascii="Arial" w:hAnsi="Arial" w:cs="Arial"/>
          <w:sz w:val="20"/>
          <w:szCs w:val="20"/>
        </w:rPr>
      </w:pPr>
    </w:p>
    <w:p w14:paraId="0F1B64B9" w14:textId="77777777" w:rsidR="00B768FA" w:rsidRDefault="00B768FA" w:rsidP="00523B99">
      <w:pPr>
        <w:ind w:firstLine="708"/>
        <w:jc w:val="both"/>
        <w:rPr>
          <w:rFonts w:ascii="Arial" w:hAnsi="Arial" w:cs="Arial"/>
          <w:sz w:val="20"/>
          <w:szCs w:val="20"/>
        </w:rPr>
      </w:pPr>
    </w:p>
    <w:p w14:paraId="28F3D3DE" w14:textId="77777777" w:rsidR="00B768FA" w:rsidRDefault="00B768FA" w:rsidP="00523B99">
      <w:pPr>
        <w:ind w:firstLine="708"/>
        <w:jc w:val="both"/>
        <w:rPr>
          <w:rFonts w:ascii="Arial" w:hAnsi="Arial" w:cs="Arial"/>
          <w:sz w:val="20"/>
          <w:szCs w:val="20"/>
        </w:rPr>
      </w:pPr>
    </w:p>
    <w:p w14:paraId="2D13AA24" w14:textId="77777777" w:rsidR="00B768FA" w:rsidRDefault="00B768FA" w:rsidP="00523B99">
      <w:pPr>
        <w:ind w:firstLine="708"/>
        <w:jc w:val="both"/>
        <w:rPr>
          <w:rFonts w:ascii="Arial" w:hAnsi="Arial" w:cs="Arial"/>
          <w:sz w:val="20"/>
          <w:szCs w:val="20"/>
        </w:rPr>
      </w:pPr>
    </w:p>
    <w:p w14:paraId="6672ED49" w14:textId="77777777" w:rsidR="00B768FA" w:rsidRDefault="00B768FA" w:rsidP="00EC033A">
      <w:pPr>
        <w:jc w:val="both"/>
        <w:rPr>
          <w:rFonts w:ascii="Arial" w:hAnsi="Arial" w:cs="Arial"/>
          <w:sz w:val="20"/>
          <w:szCs w:val="20"/>
        </w:rPr>
      </w:pPr>
    </w:p>
    <w:p w14:paraId="6205EAED" w14:textId="77777777" w:rsidR="00EC033A" w:rsidRDefault="00EC033A" w:rsidP="00EC033A">
      <w:pPr>
        <w:jc w:val="both"/>
        <w:rPr>
          <w:rFonts w:ascii="Arial" w:hAnsi="Arial" w:cs="Arial"/>
          <w:sz w:val="20"/>
          <w:szCs w:val="20"/>
        </w:rPr>
      </w:pPr>
    </w:p>
    <w:p w14:paraId="18126509" w14:textId="77777777" w:rsidR="000745DB" w:rsidRDefault="00B549AF" w:rsidP="000745DB">
      <w:pPr>
        <w:jc w:val="both"/>
        <w:rPr>
          <w:rFonts w:ascii="Arial" w:hAnsi="Arial" w:cs="Arial"/>
          <w:sz w:val="20"/>
          <w:szCs w:val="20"/>
        </w:rPr>
      </w:pPr>
      <w:r>
        <w:rPr>
          <w:rFonts w:ascii="Arial" w:hAnsi="Arial" w:cs="Arial"/>
          <w:sz w:val="20"/>
          <w:szCs w:val="20"/>
        </w:rPr>
        <w:t>Nous avons fait deux types de mesures :</w:t>
      </w:r>
    </w:p>
    <w:p w14:paraId="14BAC311" w14:textId="77777777" w:rsidR="00B549AF" w:rsidRPr="000745DB" w:rsidRDefault="000745DB" w:rsidP="000745DB">
      <w:pPr>
        <w:ind w:firstLine="708"/>
        <w:jc w:val="both"/>
        <w:rPr>
          <w:rFonts w:ascii="Arial" w:hAnsi="Arial" w:cs="Arial"/>
          <w:sz w:val="20"/>
          <w:szCs w:val="20"/>
        </w:rPr>
      </w:pPr>
      <w:r>
        <w:rPr>
          <w:rFonts w:ascii="Arial" w:hAnsi="Arial" w:cs="Arial"/>
          <w:sz w:val="20"/>
          <w:szCs w:val="20"/>
        </w:rPr>
        <w:t xml:space="preserve">- </w:t>
      </w:r>
      <w:r w:rsidR="008B62AD" w:rsidRPr="000745DB">
        <w:rPr>
          <w:rFonts w:ascii="Arial" w:hAnsi="Arial" w:cs="Arial"/>
          <w:sz w:val="20"/>
          <w:szCs w:val="20"/>
        </w:rPr>
        <w:t>Nous récupérions le sable arrivant en bas de la maquette et nous le pesions</w:t>
      </w:r>
    </w:p>
    <w:p w14:paraId="5BDA30E0" w14:textId="77777777" w:rsidR="008B62AD" w:rsidRPr="000745DB" w:rsidRDefault="000745DB" w:rsidP="000745DB">
      <w:pPr>
        <w:ind w:firstLine="708"/>
        <w:jc w:val="both"/>
        <w:rPr>
          <w:rFonts w:ascii="Arial" w:hAnsi="Arial" w:cs="Arial"/>
          <w:sz w:val="20"/>
          <w:szCs w:val="20"/>
        </w:rPr>
      </w:pPr>
      <w:r w:rsidRPr="000745DB">
        <w:rPr>
          <w:rFonts w:ascii="Arial" w:hAnsi="Arial" w:cs="Arial"/>
          <w:sz w:val="20"/>
          <w:szCs w:val="20"/>
        </w:rPr>
        <w:t>-</w:t>
      </w:r>
      <w:r>
        <w:rPr>
          <w:rFonts w:ascii="Arial" w:hAnsi="Arial" w:cs="Arial"/>
          <w:sz w:val="20"/>
          <w:szCs w:val="20"/>
        </w:rPr>
        <w:t xml:space="preserve"> </w:t>
      </w:r>
      <w:r w:rsidR="008B62AD" w:rsidRPr="000745DB">
        <w:rPr>
          <w:rFonts w:ascii="Arial" w:hAnsi="Arial" w:cs="Arial"/>
          <w:sz w:val="20"/>
          <w:szCs w:val="20"/>
        </w:rPr>
        <w:t>Nous mesurions les bords de la maquette en 5 points équidistants.</w:t>
      </w:r>
    </w:p>
    <w:p w14:paraId="5C91E913" w14:textId="77777777" w:rsidR="00EB2190" w:rsidRPr="00EB2190" w:rsidRDefault="00EB2190" w:rsidP="00EB2190">
      <w:pPr>
        <w:jc w:val="both"/>
        <w:rPr>
          <w:rFonts w:ascii="Arial" w:hAnsi="Arial" w:cs="Arial"/>
          <w:sz w:val="20"/>
          <w:szCs w:val="20"/>
        </w:rPr>
      </w:pPr>
    </w:p>
    <w:p w14:paraId="64A766BA" w14:textId="77777777" w:rsidR="00944D88" w:rsidRDefault="00456F0E" w:rsidP="00523B99">
      <w:pPr>
        <w:ind w:firstLine="708"/>
        <w:jc w:val="both"/>
        <w:rPr>
          <w:rFonts w:ascii="Arial" w:hAnsi="Arial" w:cs="Arial"/>
          <w:sz w:val="20"/>
          <w:szCs w:val="20"/>
        </w:rPr>
      </w:pPr>
      <w:r>
        <w:rPr>
          <w:rFonts w:ascii="Arial" w:hAnsi="Arial" w:cs="Arial"/>
          <w:sz w:val="20"/>
          <w:szCs w:val="20"/>
        </w:rPr>
        <w:t xml:space="preserve">Il nous a fallu tout d’abord déterminer un facteur de conversion pour calculer notre débit final afin de choisir une pompe adéquate : </w:t>
      </w:r>
      <w:r w:rsidRPr="00456F0E">
        <w:rPr>
          <w:rFonts w:ascii="Arial" w:hAnsi="Arial" w:cs="Arial"/>
          <w:sz w:val="20"/>
          <w:szCs w:val="20"/>
        </w:rPr>
        <w:t xml:space="preserve">nous avons choisi une largeur de 30 cm pour </w:t>
      </w:r>
      <w:r>
        <w:rPr>
          <w:rFonts w:ascii="Arial" w:hAnsi="Arial" w:cs="Arial"/>
          <w:sz w:val="20"/>
          <w:szCs w:val="20"/>
        </w:rPr>
        <w:t>nos</w:t>
      </w:r>
      <w:r w:rsidRPr="00456F0E">
        <w:rPr>
          <w:rFonts w:ascii="Arial" w:hAnsi="Arial" w:cs="Arial"/>
          <w:sz w:val="20"/>
          <w:szCs w:val="20"/>
        </w:rPr>
        <w:t xml:space="preserve"> maquette</w:t>
      </w:r>
      <w:r w:rsidR="00523B99">
        <w:rPr>
          <w:rFonts w:ascii="Arial" w:hAnsi="Arial" w:cs="Arial"/>
          <w:sz w:val="20"/>
          <w:szCs w:val="20"/>
        </w:rPr>
        <w:t>s</w:t>
      </w:r>
      <w:r>
        <w:rPr>
          <w:rFonts w:ascii="Arial" w:hAnsi="Arial" w:cs="Arial"/>
          <w:sz w:val="20"/>
          <w:szCs w:val="20"/>
        </w:rPr>
        <w:t xml:space="preserve"> et en faisant le rapport avec</w:t>
      </w:r>
      <w:r w:rsidRPr="00456F0E">
        <w:rPr>
          <w:rFonts w:ascii="Arial" w:hAnsi="Arial" w:cs="Arial"/>
          <w:sz w:val="20"/>
          <w:szCs w:val="20"/>
        </w:rPr>
        <w:t xml:space="preserve"> la largeur de 8,2m mesurée sur le terrain, nous avons trouvé un facteur d’échelle de 3.66×10</w:t>
      </w:r>
      <w:r>
        <w:rPr>
          <w:rFonts w:ascii="Arial" w:hAnsi="Arial" w:cs="Arial"/>
          <w:sz w:val="20"/>
          <w:szCs w:val="20"/>
        </w:rPr>
        <w:t>**</w:t>
      </w:r>
      <w:r w:rsidRPr="00456F0E">
        <w:rPr>
          <w:rFonts w:ascii="Arial" w:hAnsi="Arial" w:cs="Arial"/>
          <w:sz w:val="20"/>
          <w:szCs w:val="20"/>
        </w:rPr>
        <w:t>−2</w:t>
      </w:r>
      <w:r w:rsidR="00B768FA">
        <w:rPr>
          <w:rFonts w:ascii="Arial" w:hAnsi="Arial" w:cs="Arial"/>
          <w:sz w:val="20"/>
          <w:szCs w:val="20"/>
        </w:rPr>
        <w:t xml:space="preserve">. </w:t>
      </w:r>
    </w:p>
    <w:p w14:paraId="051CCBD6" w14:textId="77777777" w:rsidR="00F349B8" w:rsidRDefault="00F349B8" w:rsidP="00944D88">
      <w:pPr>
        <w:jc w:val="both"/>
        <w:rPr>
          <w:rFonts w:ascii="Arial" w:hAnsi="Arial" w:cs="Arial"/>
          <w:sz w:val="20"/>
          <w:szCs w:val="20"/>
        </w:rPr>
      </w:pPr>
    </w:p>
    <w:p w14:paraId="3CC47130" w14:textId="77777777" w:rsidR="00456F0E" w:rsidRDefault="00F349B8" w:rsidP="00944D88">
      <w:pPr>
        <w:jc w:val="both"/>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737088" behindDoc="0" locked="0" layoutInCell="1" allowOverlap="1" wp14:anchorId="42518B74" wp14:editId="1ADC117E">
            <wp:simplePos x="0" y="0"/>
            <wp:positionH relativeFrom="margin">
              <wp:posOffset>3509010</wp:posOffset>
            </wp:positionH>
            <wp:positionV relativeFrom="paragraph">
              <wp:posOffset>5138</wp:posOffset>
            </wp:positionV>
            <wp:extent cx="2901950" cy="1292225"/>
            <wp:effectExtent l="0" t="0" r="0" b="3175"/>
            <wp:wrapSquare wrapText="bothSides"/>
            <wp:docPr id="17970894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89450" name="Image 17970894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1950" cy="1292225"/>
                    </a:xfrm>
                    <a:prstGeom prst="rect">
                      <a:avLst/>
                    </a:prstGeom>
                  </pic:spPr>
                </pic:pic>
              </a:graphicData>
            </a:graphic>
            <wp14:sizeRelH relativeFrom="margin">
              <wp14:pctWidth>0</wp14:pctWidth>
            </wp14:sizeRelH>
            <wp14:sizeRelV relativeFrom="margin">
              <wp14:pctHeight>0</wp14:pctHeight>
            </wp14:sizeRelV>
          </wp:anchor>
        </w:drawing>
      </w:r>
      <w:r w:rsidR="00B768FA">
        <w:rPr>
          <w:rFonts w:ascii="Arial" w:hAnsi="Arial" w:cs="Arial"/>
          <w:sz w:val="20"/>
          <w:szCs w:val="20"/>
        </w:rPr>
        <w:t>Pour la profondeur, nous avons pris les données indiquées sur les plans du SIAVHY et nous les avons mis à l’échell</w:t>
      </w:r>
      <w:r w:rsidR="00E60215">
        <w:rPr>
          <w:rFonts w:ascii="Arial" w:hAnsi="Arial" w:cs="Arial"/>
          <w:sz w:val="20"/>
          <w:szCs w:val="20"/>
        </w:rPr>
        <w:t xml:space="preserve">e : nous avons une profondeur de </w:t>
      </w:r>
      <w:r w:rsidR="00E60215" w:rsidRPr="00E60215">
        <w:rPr>
          <w:rFonts w:ascii="Arial" w:hAnsi="Arial" w:cs="Arial"/>
          <w:sz w:val="20"/>
          <w:szCs w:val="20"/>
        </w:rPr>
        <w:t>2,56cm.</w:t>
      </w:r>
      <w:r w:rsidR="00E60215">
        <w:rPr>
          <w:rFonts w:ascii="Arial" w:hAnsi="Arial" w:cs="Arial"/>
          <w:sz w:val="20"/>
          <w:szCs w:val="20"/>
        </w:rPr>
        <w:t xml:space="preserve"> Nous nous sommes inspirés des mêmes plans pour sculpter les bords, soit légèrement inclinés et non perpendiculairement au fond</w:t>
      </w:r>
      <w:r w:rsidR="00C279B1">
        <w:rPr>
          <w:rFonts w:ascii="Arial" w:hAnsi="Arial" w:cs="Arial"/>
          <w:sz w:val="20"/>
          <w:szCs w:val="20"/>
        </w:rPr>
        <w:t xml:space="preserve"> (voir la figure 2)</w:t>
      </w:r>
      <w:r w:rsidR="00E60215">
        <w:rPr>
          <w:rFonts w:ascii="Arial" w:hAnsi="Arial" w:cs="Arial"/>
          <w:sz w:val="20"/>
          <w:szCs w:val="20"/>
        </w:rPr>
        <w:t>.</w:t>
      </w:r>
    </w:p>
    <w:p w14:paraId="57370ADD" w14:textId="77777777" w:rsidR="00C279B1" w:rsidRPr="00456F0E" w:rsidRDefault="00C279B1" w:rsidP="00944D88">
      <w:pPr>
        <w:jc w:val="both"/>
        <w:rPr>
          <w:rFonts w:ascii="Arial" w:hAnsi="Arial" w:cs="Arial"/>
          <w:sz w:val="20"/>
          <w:szCs w:val="20"/>
        </w:rPr>
      </w:pPr>
    </w:p>
    <w:p w14:paraId="75A8A49C" w14:textId="77777777" w:rsidR="00C279B1" w:rsidRDefault="00C279B1" w:rsidP="00456F0E">
      <w:pPr>
        <w:jc w:val="both"/>
        <w:rPr>
          <w:rFonts w:ascii="Arial" w:hAnsi="Arial" w:cs="Arial"/>
          <w:sz w:val="20"/>
          <w:szCs w:val="20"/>
        </w:rPr>
      </w:pPr>
    </w:p>
    <w:p w14:paraId="61BFFD31" w14:textId="77777777" w:rsidR="00C279B1" w:rsidRDefault="00C279B1" w:rsidP="00456F0E">
      <w:pPr>
        <w:jc w:val="both"/>
        <w:rPr>
          <w:rFonts w:ascii="Arial" w:hAnsi="Arial" w:cs="Arial"/>
          <w:sz w:val="20"/>
          <w:szCs w:val="20"/>
        </w:rPr>
      </w:pPr>
    </w:p>
    <w:p w14:paraId="1D6118D8" w14:textId="77777777" w:rsidR="00C279B1" w:rsidRDefault="00F349B8" w:rsidP="00456F0E">
      <w:pPr>
        <w:jc w:val="both"/>
        <w:rPr>
          <w:rFonts w:ascii="Arial" w:hAnsi="Arial" w:cs="Arial"/>
          <w:sz w:val="20"/>
          <w:szCs w:val="20"/>
        </w:rPr>
      </w:pPr>
      <w:r>
        <w:rPr>
          <w:noProof/>
        </w:rPr>
        <mc:AlternateContent>
          <mc:Choice Requires="wps">
            <w:drawing>
              <wp:anchor distT="0" distB="0" distL="114300" distR="114300" simplePos="0" relativeHeight="251739136" behindDoc="0" locked="0" layoutInCell="1" allowOverlap="1" wp14:anchorId="16E3026D" wp14:editId="1DE0DA01">
                <wp:simplePos x="0" y="0"/>
                <wp:positionH relativeFrom="column">
                  <wp:posOffset>3421380</wp:posOffset>
                </wp:positionH>
                <wp:positionV relativeFrom="paragraph">
                  <wp:posOffset>45778</wp:posOffset>
                </wp:positionV>
                <wp:extent cx="2893695" cy="264160"/>
                <wp:effectExtent l="0" t="0" r="1905" b="2540"/>
                <wp:wrapSquare wrapText="bothSides"/>
                <wp:docPr id="1057614040" name="Zone de texte 1"/>
                <wp:cNvGraphicFramePr/>
                <a:graphic xmlns:a="http://schemas.openxmlformats.org/drawingml/2006/main">
                  <a:graphicData uri="http://schemas.microsoft.com/office/word/2010/wordprocessingShape">
                    <wps:wsp>
                      <wps:cNvSpPr txBox="1"/>
                      <wps:spPr>
                        <a:xfrm>
                          <a:off x="0" y="0"/>
                          <a:ext cx="2893695" cy="264160"/>
                        </a:xfrm>
                        <a:prstGeom prst="rect">
                          <a:avLst/>
                        </a:prstGeom>
                        <a:solidFill>
                          <a:prstClr val="white"/>
                        </a:solidFill>
                        <a:ln>
                          <a:noFill/>
                        </a:ln>
                      </wps:spPr>
                      <wps:txbx>
                        <w:txbxContent>
                          <w:p w14:paraId="54C785B7" w14:textId="2FFD7606" w:rsidR="004F7FBD" w:rsidRPr="004F7FBD" w:rsidRDefault="00835F02" w:rsidP="0032413A">
                            <w:pPr>
                              <w:pStyle w:val="Lgende"/>
                              <w:jc w:val="right"/>
                              <w:rPr>
                                <w:rFonts w:ascii="Arial" w:hAnsi="Arial" w:cs="Arial"/>
                                <w:noProof/>
                                <w:color w:val="000000" w:themeColor="text1"/>
                                <w:sz w:val="20"/>
                                <w:szCs w:val="20"/>
                              </w:rPr>
                            </w:pPr>
                            <w:r>
                              <w:rPr>
                                <w:rFonts w:ascii="Arial" w:hAnsi="Arial" w:cs="Arial"/>
                                <w:color w:val="000000" w:themeColor="text1"/>
                              </w:rPr>
                              <w:t xml:space="preserve">| </w:t>
                            </w:r>
                            <w:r w:rsidR="004F7FBD" w:rsidRPr="004F7FBD">
                              <w:rPr>
                                <w:rFonts w:ascii="Arial" w:hAnsi="Arial" w:cs="Arial"/>
                                <w:color w:val="000000" w:themeColor="text1"/>
                              </w:rPr>
                              <w:t xml:space="preserve">Figure </w:t>
                            </w:r>
                            <w:r w:rsidR="004F7FBD" w:rsidRPr="004F7FBD">
                              <w:rPr>
                                <w:rFonts w:ascii="Arial" w:hAnsi="Arial" w:cs="Arial"/>
                                <w:color w:val="000000" w:themeColor="text1"/>
                              </w:rPr>
                              <w:fldChar w:fldCharType="begin"/>
                            </w:r>
                            <w:r w:rsidR="004F7FBD" w:rsidRPr="004F7FBD">
                              <w:rPr>
                                <w:rFonts w:ascii="Arial" w:hAnsi="Arial" w:cs="Arial"/>
                                <w:color w:val="000000" w:themeColor="text1"/>
                              </w:rPr>
                              <w:instrText xml:space="preserve"> SEQ Figure \* ARABIC </w:instrText>
                            </w:r>
                            <w:r w:rsidR="004F7FBD" w:rsidRPr="004F7FBD">
                              <w:rPr>
                                <w:rFonts w:ascii="Arial" w:hAnsi="Arial" w:cs="Arial"/>
                                <w:color w:val="000000" w:themeColor="text1"/>
                              </w:rPr>
                              <w:fldChar w:fldCharType="separate"/>
                            </w:r>
                            <w:r w:rsidR="00656C56">
                              <w:rPr>
                                <w:rFonts w:ascii="Arial" w:hAnsi="Arial" w:cs="Arial"/>
                                <w:noProof/>
                                <w:color w:val="000000" w:themeColor="text1"/>
                              </w:rPr>
                              <w:t>2</w:t>
                            </w:r>
                            <w:r w:rsidR="004F7FBD" w:rsidRPr="004F7FBD">
                              <w:rPr>
                                <w:rFonts w:ascii="Arial" w:hAnsi="Arial" w:cs="Arial"/>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026D" id="_x0000_s1031" type="#_x0000_t202" style="position:absolute;left:0;text-align:left;margin-left:269.4pt;margin-top:3.6pt;width:227.85pt;height:2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iDHwIAAEIEAAAOAAAAZHJzL2Uyb0RvYy54bWysU8Fu2zAMvQ/YPwi6L06yNWi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" stroked="f">
                <v:textbox inset="0,0,0,0">
                  <w:txbxContent>
                    <w:p w14:paraId="54C785B7" w14:textId="2FFD7606" w:rsidR="004F7FBD" w:rsidRPr="004F7FBD" w:rsidRDefault="00835F02" w:rsidP="0032413A">
                      <w:pPr>
                        <w:pStyle w:val="Lgende"/>
                        <w:jc w:val="right"/>
                        <w:rPr>
                          <w:rFonts w:ascii="Arial" w:hAnsi="Arial" w:cs="Arial"/>
                          <w:noProof/>
                          <w:color w:val="000000" w:themeColor="text1"/>
                          <w:sz w:val="20"/>
                          <w:szCs w:val="20"/>
                        </w:rPr>
                      </w:pPr>
                      <w:r>
                        <w:rPr>
                          <w:rFonts w:ascii="Arial" w:hAnsi="Arial" w:cs="Arial"/>
                          <w:color w:val="000000" w:themeColor="text1"/>
                        </w:rPr>
                        <w:t xml:space="preserve">| </w:t>
                      </w:r>
                      <w:r w:rsidR="004F7FBD" w:rsidRPr="004F7FBD">
                        <w:rPr>
                          <w:rFonts w:ascii="Arial" w:hAnsi="Arial" w:cs="Arial"/>
                          <w:color w:val="000000" w:themeColor="text1"/>
                        </w:rPr>
                        <w:t xml:space="preserve">Figure </w:t>
                      </w:r>
                      <w:r w:rsidR="004F7FBD" w:rsidRPr="004F7FBD">
                        <w:rPr>
                          <w:rFonts w:ascii="Arial" w:hAnsi="Arial" w:cs="Arial"/>
                          <w:color w:val="000000" w:themeColor="text1"/>
                        </w:rPr>
                        <w:fldChar w:fldCharType="begin"/>
                      </w:r>
                      <w:r w:rsidR="004F7FBD" w:rsidRPr="004F7FBD">
                        <w:rPr>
                          <w:rFonts w:ascii="Arial" w:hAnsi="Arial" w:cs="Arial"/>
                          <w:color w:val="000000" w:themeColor="text1"/>
                        </w:rPr>
                        <w:instrText xml:space="preserve"> SEQ Figure \* ARABIC </w:instrText>
                      </w:r>
                      <w:r w:rsidR="004F7FBD" w:rsidRPr="004F7FBD">
                        <w:rPr>
                          <w:rFonts w:ascii="Arial" w:hAnsi="Arial" w:cs="Arial"/>
                          <w:color w:val="000000" w:themeColor="text1"/>
                        </w:rPr>
                        <w:fldChar w:fldCharType="separate"/>
                      </w:r>
                      <w:r w:rsidR="00656C56">
                        <w:rPr>
                          <w:rFonts w:ascii="Arial" w:hAnsi="Arial" w:cs="Arial"/>
                          <w:noProof/>
                          <w:color w:val="000000" w:themeColor="text1"/>
                        </w:rPr>
                        <w:t>2</w:t>
                      </w:r>
                      <w:r w:rsidR="004F7FBD" w:rsidRPr="004F7FBD">
                        <w:rPr>
                          <w:rFonts w:ascii="Arial" w:hAnsi="Arial" w:cs="Arial"/>
                          <w:color w:val="000000" w:themeColor="text1"/>
                        </w:rPr>
                        <w:fldChar w:fldCharType="end"/>
                      </w:r>
                    </w:p>
                  </w:txbxContent>
                </v:textbox>
                <w10:wrap type="square"/>
              </v:shape>
            </w:pict>
          </mc:Fallback>
        </mc:AlternateContent>
      </w:r>
    </w:p>
    <w:p w14:paraId="3102DA5B" w14:textId="77777777" w:rsidR="00C279B1" w:rsidRDefault="00C279B1" w:rsidP="00456F0E">
      <w:pPr>
        <w:jc w:val="both"/>
        <w:rPr>
          <w:rFonts w:ascii="Arial" w:hAnsi="Arial" w:cs="Arial"/>
          <w:sz w:val="20"/>
          <w:szCs w:val="20"/>
        </w:rPr>
      </w:pPr>
    </w:p>
    <w:p w14:paraId="557F9E43" w14:textId="77777777" w:rsidR="00F349B8" w:rsidRDefault="00F349B8" w:rsidP="00456F0E">
      <w:pPr>
        <w:jc w:val="both"/>
        <w:rPr>
          <w:rFonts w:ascii="Arial" w:hAnsi="Arial" w:cs="Arial"/>
          <w:sz w:val="20"/>
          <w:szCs w:val="20"/>
        </w:rPr>
      </w:pPr>
    </w:p>
    <w:p w14:paraId="1BE75BF0" w14:textId="77777777" w:rsidR="00456F0E" w:rsidRDefault="00456F0E" w:rsidP="00456F0E">
      <w:pPr>
        <w:jc w:val="both"/>
        <w:rPr>
          <w:rFonts w:ascii="Arial" w:hAnsi="Arial" w:cs="Arial"/>
          <w:sz w:val="20"/>
          <w:szCs w:val="20"/>
        </w:rPr>
      </w:pPr>
      <w:r w:rsidRPr="00456F0E">
        <w:rPr>
          <w:rFonts w:ascii="Arial" w:hAnsi="Arial" w:cs="Arial"/>
          <w:sz w:val="20"/>
          <w:szCs w:val="20"/>
        </w:rPr>
        <w:t xml:space="preserve">Avec les mesures de débit faites sur le terrain, </w:t>
      </w:r>
      <w:r w:rsidR="00523B99">
        <w:rPr>
          <w:rFonts w:ascii="Arial" w:hAnsi="Arial" w:cs="Arial"/>
          <w:sz w:val="20"/>
          <w:szCs w:val="20"/>
        </w:rPr>
        <w:t>nous avons obtenu</w:t>
      </w:r>
      <w:r w:rsidRPr="00456F0E">
        <w:rPr>
          <w:rFonts w:ascii="Arial" w:hAnsi="Arial" w:cs="Arial"/>
          <w:sz w:val="20"/>
          <w:szCs w:val="20"/>
        </w:rPr>
        <w:t xml:space="preserve"> un débit volumique moyen pour la maquette d’environ 1000 L/heure</w:t>
      </w:r>
      <w:r w:rsidR="00523B99">
        <w:rPr>
          <w:rFonts w:ascii="Arial" w:hAnsi="Arial" w:cs="Arial"/>
          <w:sz w:val="20"/>
          <w:szCs w:val="20"/>
        </w:rPr>
        <w:t xml:space="preserve"> </w:t>
      </w:r>
      <w:r w:rsidRPr="00EC7D28">
        <w:rPr>
          <w:rFonts w:ascii="Arial" w:hAnsi="Arial" w:cs="Arial"/>
          <w:sz w:val="20"/>
          <w:szCs w:val="20"/>
        </w:rPr>
        <w:t>(</w:t>
      </w:r>
      <w:r w:rsidRPr="00D91694">
        <w:rPr>
          <w:rFonts w:ascii="Arial" w:hAnsi="Arial" w:cs="Arial"/>
          <w:i/>
          <w:iCs/>
          <w:sz w:val="20"/>
          <w:szCs w:val="20"/>
        </w:rPr>
        <w:t>=Débit moyen</w:t>
      </w:r>
      <w:proofErr w:type="gramStart"/>
      <w:r w:rsidR="004F4D3A" w:rsidRPr="00D91694">
        <w:rPr>
          <w:rFonts w:ascii="Arial" w:hAnsi="Arial" w:cs="Arial"/>
          <w:i/>
          <w:iCs/>
          <w:sz w:val="20"/>
          <w:szCs w:val="20"/>
        </w:rPr>
        <w:t>×</w:t>
      </w:r>
      <w:r w:rsidRPr="00D91694">
        <w:rPr>
          <w:rFonts w:ascii="Arial" w:hAnsi="Arial" w:cs="Arial"/>
          <w:i/>
          <w:iCs/>
          <w:sz w:val="20"/>
          <w:szCs w:val="20"/>
        </w:rPr>
        <w:t>(</w:t>
      </w:r>
      <w:proofErr w:type="gramEnd"/>
      <w:r w:rsidRPr="00D91694">
        <w:rPr>
          <w:rFonts w:ascii="Arial" w:hAnsi="Arial" w:cs="Arial"/>
          <w:i/>
          <w:iCs/>
          <w:sz w:val="20"/>
          <w:szCs w:val="20"/>
        </w:rPr>
        <w:t>Facteur</w:t>
      </w:r>
      <w:r w:rsidR="00523B99" w:rsidRPr="00D91694">
        <w:rPr>
          <w:rFonts w:ascii="Arial" w:hAnsi="Arial" w:cs="Arial"/>
          <w:i/>
          <w:iCs/>
          <w:sz w:val="20"/>
          <w:szCs w:val="20"/>
        </w:rPr>
        <w:t xml:space="preserve"> </w:t>
      </w:r>
      <w:proofErr w:type="gramStart"/>
      <w:r w:rsidRPr="00D91694">
        <w:rPr>
          <w:rFonts w:ascii="Arial" w:hAnsi="Arial" w:cs="Arial"/>
          <w:i/>
          <w:iCs/>
          <w:sz w:val="20"/>
          <w:szCs w:val="20"/>
        </w:rPr>
        <w:t>d’échelle)</w:t>
      </w:r>
      <w:r w:rsidR="00523B99" w:rsidRPr="00D91694">
        <w:rPr>
          <w:rFonts w:ascii="Arial" w:hAnsi="Arial" w:cs="Arial"/>
          <w:i/>
          <w:iCs/>
          <w:sz w:val="20"/>
          <w:szCs w:val="20"/>
        </w:rPr>
        <w:t>*</w:t>
      </w:r>
      <w:proofErr w:type="gramEnd"/>
      <w:r w:rsidR="00523B99" w:rsidRPr="00D91694">
        <w:rPr>
          <w:rFonts w:ascii="Arial" w:hAnsi="Arial" w:cs="Arial"/>
          <w:i/>
          <w:iCs/>
          <w:sz w:val="20"/>
          <w:szCs w:val="20"/>
        </w:rPr>
        <w:t>*(</w:t>
      </w:r>
      <w:r w:rsidRPr="00D91694">
        <w:rPr>
          <w:rFonts w:ascii="Arial" w:hAnsi="Arial" w:cs="Arial"/>
          <w:i/>
          <w:iCs/>
          <w:sz w:val="20"/>
          <w:szCs w:val="20"/>
        </w:rPr>
        <w:t>3</w:t>
      </w:r>
      <w:r w:rsidR="004F4D3A" w:rsidRPr="00D91694">
        <w:rPr>
          <w:rFonts w:ascii="Arial" w:hAnsi="Arial" w:cs="Arial"/>
          <w:i/>
          <w:iCs/>
          <w:sz w:val="20"/>
          <w:szCs w:val="20"/>
        </w:rPr>
        <w:t>×</w:t>
      </w:r>
      <w:r w:rsidRPr="00D91694">
        <w:rPr>
          <w:rFonts w:ascii="Arial" w:hAnsi="Arial" w:cs="Arial"/>
          <w:i/>
          <w:iCs/>
          <w:sz w:val="20"/>
          <w:szCs w:val="20"/>
        </w:rPr>
        <w:t>10</w:t>
      </w:r>
      <w:r w:rsidR="00523B99" w:rsidRPr="00D91694">
        <w:rPr>
          <w:rFonts w:ascii="Arial" w:hAnsi="Arial" w:cs="Arial"/>
          <w:i/>
          <w:iCs/>
          <w:sz w:val="20"/>
          <w:szCs w:val="20"/>
        </w:rPr>
        <w:t>**</w:t>
      </w:r>
      <w:r w:rsidRPr="00D91694">
        <w:rPr>
          <w:rFonts w:ascii="Arial" w:hAnsi="Arial" w:cs="Arial"/>
          <w:i/>
          <w:iCs/>
          <w:sz w:val="20"/>
          <w:szCs w:val="20"/>
        </w:rPr>
        <w:t>3</w:t>
      </w:r>
      <w:r w:rsidR="00523B99" w:rsidRPr="00D91694">
        <w:rPr>
          <w:rFonts w:ascii="Arial" w:hAnsi="Arial" w:cs="Arial"/>
          <w:i/>
          <w:iCs/>
          <w:sz w:val="20"/>
          <w:szCs w:val="20"/>
        </w:rPr>
        <w:t>)</w:t>
      </w:r>
      <w:r w:rsidRPr="00456F0E">
        <w:rPr>
          <w:rFonts w:ascii="Arial" w:hAnsi="Arial" w:cs="Arial"/>
          <w:sz w:val="20"/>
          <w:szCs w:val="20"/>
        </w:rPr>
        <w:t>). Nous avons donc acheté une pompe d’aquarium de débit réglable entre 400L/h et 1000L/h.</w:t>
      </w:r>
    </w:p>
    <w:p w14:paraId="15BED9BC" w14:textId="77777777" w:rsidR="00814A44" w:rsidRPr="00456F0E" w:rsidRDefault="00814A44" w:rsidP="00B01E20">
      <w:pPr>
        <w:jc w:val="both"/>
        <w:rPr>
          <w:rFonts w:ascii="Arial" w:hAnsi="Arial" w:cs="Arial"/>
          <w:sz w:val="20"/>
          <w:szCs w:val="20"/>
        </w:rPr>
      </w:pPr>
      <w:r>
        <w:rPr>
          <w:rFonts w:ascii="Arial" w:hAnsi="Arial" w:cs="Arial"/>
          <w:noProof/>
          <w:sz w:val="20"/>
          <w:szCs w:val="20"/>
          <w14:ligatures w14:val="standardContextual"/>
        </w:rPr>
        <w:lastRenderedPageBreak/>
        <w:drawing>
          <wp:anchor distT="0" distB="0" distL="114300" distR="114300" simplePos="0" relativeHeight="251726848" behindDoc="0" locked="0" layoutInCell="1" allowOverlap="1" wp14:anchorId="2EB1A4B9" wp14:editId="70091F1A">
            <wp:simplePos x="0" y="0"/>
            <wp:positionH relativeFrom="margin">
              <wp:align>left</wp:align>
            </wp:positionH>
            <wp:positionV relativeFrom="paragraph">
              <wp:posOffset>51153</wp:posOffset>
            </wp:positionV>
            <wp:extent cx="1081405" cy="1171575"/>
            <wp:effectExtent l="0" t="0" r="4445" b="9525"/>
            <wp:wrapSquare wrapText="bothSides"/>
            <wp:docPr id="5315310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104" name="Image 5315310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1405" cy="1171575"/>
                    </a:xfrm>
                    <a:prstGeom prst="rect">
                      <a:avLst/>
                    </a:prstGeom>
                  </pic:spPr>
                </pic:pic>
              </a:graphicData>
            </a:graphic>
            <wp14:sizeRelH relativeFrom="margin">
              <wp14:pctWidth>0</wp14:pctWidth>
            </wp14:sizeRelH>
            <wp14:sizeRelV relativeFrom="margin">
              <wp14:pctHeight>0</wp14:pctHeight>
            </wp14:sizeRelV>
          </wp:anchor>
        </w:drawing>
      </w:r>
    </w:p>
    <w:p w14:paraId="55B3C914" w14:textId="77777777" w:rsidR="00456F0E" w:rsidRPr="00940795" w:rsidRDefault="00456F0E" w:rsidP="00B01E20">
      <w:pPr>
        <w:ind w:firstLine="708"/>
        <w:jc w:val="both"/>
        <w:rPr>
          <w:rFonts w:ascii="Arial" w:hAnsi="Arial" w:cs="Arial"/>
          <w:sz w:val="20"/>
          <w:szCs w:val="20"/>
        </w:rPr>
      </w:pPr>
      <w:r w:rsidRPr="00456F0E">
        <w:rPr>
          <w:rFonts w:ascii="Arial" w:hAnsi="Arial" w:cs="Arial"/>
          <w:sz w:val="20"/>
          <w:szCs w:val="20"/>
        </w:rPr>
        <w:t>Pour la récupération d’eau, nous nous s</w:t>
      </w:r>
      <w:r w:rsidR="00257E75">
        <w:rPr>
          <w:rFonts w:ascii="Arial" w:hAnsi="Arial" w:cs="Arial"/>
          <w:sz w:val="20"/>
          <w:szCs w:val="20"/>
        </w:rPr>
        <w:t>omme</w:t>
      </w:r>
      <w:r w:rsidRPr="00456F0E">
        <w:rPr>
          <w:rFonts w:ascii="Arial" w:hAnsi="Arial" w:cs="Arial"/>
          <w:sz w:val="20"/>
          <w:szCs w:val="20"/>
        </w:rPr>
        <w:t>s</w:t>
      </w:r>
      <w:r w:rsidR="00257E75">
        <w:rPr>
          <w:rFonts w:ascii="Arial" w:hAnsi="Arial" w:cs="Arial"/>
          <w:sz w:val="20"/>
          <w:szCs w:val="20"/>
        </w:rPr>
        <w:t xml:space="preserve"> servis</w:t>
      </w:r>
      <w:r w:rsidRPr="00456F0E">
        <w:rPr>
          <w:rFonts w:ascii="Arial" w:hAnsi="Arial" w:cs="Arial"/>
          <w:sz w:val="20"/>
          <w:szCs w:val="20"/>
        </w:rPr>
        <w:t xml:space="preserve"> d’un bac de 15 L environ et nous récupér</w:t>
      </w:r>
      <w:r w:rsidR="00814A44">
        <w:rPr>
          <w:rFonts w:ascii="Arial" w:hAnsi="Arial" w:cs="Arial"/>
          <w:sz w:val="20"/>
          <w:szCs w:val="20"/>
        </w:rPr>
        <w:t>i</w:t>
      </w:r>
      <w:r w:rsidRPr="00456F0E">
        <w:rPr>
          <w:rFonts w:ascii="Arial" w:hAnsi="Arial" w:cs="Arial"/>
          <w:sz w:val="20"/>
          <w:szCs w:val="20"/>
        </w:rPr>
        <w:t>ons le sable érodé à peser à l’aide d</w:t>
      </w:r>
      <w:r w:rsidR="0055377A">
        <w:rPr>
          <w:rFonts w:ascii="Arial" w:hAnsi="Arial" w:cs="Arial"/>
          <w:sz w:val="20"/>
          <w:szCs w:val="20"/>
        </w:rPr>
        <w:t>’un</w:t>
      </w:r>
      <w:r w:rsidRPr="00456F0E">
        <w:rPr>
          <w:rFonts w:ascii="Arial" w:hAnsi="Arial" w:cs="Arial"/>
          <w:sz w:val="20"/>
          <w:szCs w:val="20"/>
        </w:rPr>
        <w:t xml:space="preserve"> tamis</w:t>
      </w:r>
      <w:r w:rsidR="0055377A">
        <w:rPr>
          <w:rFonts w:ascii="Arial" w:hAnsi="Arial" w:cs="Arial"/>
          <w:sz w:val="20"/>
          <w:szCs w:val="20"/>
        </w:rPr>
        <w:t>.</w:t>
      </w:r>
    </w:p>
    <w:p w14:paraId="6D35DE8D" w14:textId="77777777" w:rsidR="00FF1762" w:rsidRDefault="00FF1762">
      <w:pPr>
        <w:ind w:firstLine="708"/>
        <w:jc w:val="both"/>
        <w:rPr>
          <w:rFonts w:ascii="Arial" w:hAnsi="Arial" w:cs="Arial"/>
          <w:b/>
          <w:bCs/>
          <w:color w:val="FF0000"/>
          <w:sz w:val="20"/>
          <w:szCs w:val="20"/>
        </w:rPr>
        <w:pPrChange w:id="13" w:author="BEAUX Ghislaine" w:date="2025-05-02T20:13:00Z" w16du:dateUtc="2025-05-02T18:13:00Z">
          <w:pPr>
            <w:ind w:firstLine="708"/>
          </w:pPr>
        </w:pPrChange>
      </w:pPr>
    </w:p>
    <w:p w14:paraId="46A7C2B4" w14:textId="27D07440" w:rsidR="00FF1762" w:rsidRPr="00B549AF" w:rsidRDefault="00B549AF">
      <w:pPr>
        <w:ind w:firstLine="708"/>
        <w:jc w:val="both"/>
        <w:rPr>
          <w:rFonts w:ascii="Arial" w:hAnsi="Arial" w:cs="Arial"/>
          <w:sz w:val="20"/>
          <w:szCs w:val="20"/>
        </w:rPr>
        <w:pPrChange w:id="14" w:author="BEAUX Ghislaine" w:date="2025-05-02T20:13:00Z" w16du:dateUtc="2025-05-02T18:13:00Z">
          <w:pPr>
            <w:ind w:firstLine="708"/>
          </w:pPr>
        </w:pPrChange>
      </w:pPr>
      <w:r>
        <w:rPr>
          <w:rFonts w:ascii="Arial" w:hAnsi="Arial" w:cs="Arial"/>
          <w:sz w:val="20"/>
          <w:szCs w:val="20"/>
        </w:rPr>
        <w:t>Nous nous attendions à des pertes</w:t>
      </w:r>
      <w:r w:rsidR="00CD3C68">
        <w:rPr>
          <w:rFonts w:ascii="Arial" w:hAnsi="Arial" w:cs="Arial"/>
          <w:sz w:val="20"/>
          <w:szCs w:val="20"/>
        </w:rPr>
        <w:t xml:space="preserve"> par érosion plus importante</w:t>
      </w:r>
      <w:ins w:id="15" w:author="BEAUX Ghislaine" w:date="2025-05-02T20:13:00Z" w16du:dateUtc="2025-05-02T18:13:00Z">
        <w:r w:rsidR="00B01E20">
          <w:rPr>
            <w:rFonts w:ascii="Arial" w:hAnsi="Arial" w:cs="Arial"/>
            <w:sz w:val="20"/>
            <w:szCs w:val="20"/>
          </w:rPr>
          <w:t>s</w:t>
        </w:r>
      </w:ins>
      <w:r w:rsidR="00CD3C68">
        <w:rPr>
          <w:rFonts w:ascii="Arial" w:hAnsi="Arial" w:cs="Arial"/>
          <w:sz w:val="20"/>
          <w:szCs w:val="20"/>
        </w:rPr>
        <w:t xml:space="preserve"> concernant la maquette non reméandrée, et même à observer un début de canalisation. Au contraire, nous nous attendions à observ</w:t>
      </w:r>
      <w:ins w:id="16" w:author="BEAUX Ghislaine" w:date="2025-05-02T20:13:00Z" w16du:dateUtc="2025-05-02T18:13:00Z">
        <w:r w:rsidR="00B01E20">
          <w:rPr>
            <w:rFonts w:ascii="Arial" w:hAnsi="Arial" w:cs="Arial"/>
            <w:sz w:val="20"/>
            <w:szCs w:val="20"/>
          </w:rPr>
          <w:t>er</w:t>
        </w:r>
      </w:ins>
      <w:del w:id="17" w:author="BEAUX Ghislaine" w:date="2025-05-02T20:13:00Z" w16du:dateUtc="2025-05-02T18:13:00Z">
        <w:r w:rsidR="00CD3C68" w:rsidDel="00B01E20">
          <w:rPr>
            <w:rFonts w:ascii="Arial" w:hAnsi="Arial" w:cs="Arial"/>
            <w:sz w:val="20"/>
            <w:szCs w:val="20"/>
          </w:rPr>
          <w:delText>ée</w:delText>
        </w:r>
      </w:del>
      <w:r w:rsidR="00CD3C68">
        <w:rPr>
          <w:rFonts w:ascii="Arial" w:hAnsi="Arial" w:cs="Arial"/>
          <w:sz w:val="20"/>
          <w:szCs w:val="20"/>
        </w:rPr>
        <w:t xml:space="preserve"> une diminution de la vitesse du cours d’eau </w:t>
      </w:r>
      <w:del w:id="18" w:author="BEAUX Ghislaine" w:date="2025-05-02T20:14:00Z" w16du:dateUtc="2025-05-02T18:14:00Z">
        <w:r w:rsidR="00CD3C68" w:rsidDel="00B01E20">
          <w:rPr>
            <w:rFonts w:ascii="Arial" w:hAnsi="Arial" w:cs="Arial"/>
            <w:sz w:val="20"/>
            <w:szCs w:val="20"/>
          </w:rPr>
          <w:delText xml:space="preserve">de </w:delText>
        </w:r>
      </w:del>
      <w:ins w:id="19" w:author="BEAUX Ghislaine" w:date="2025-05-02T20:14:00Z" w16du:dateUtc="2025-05-02T18:14:00Z">
        <w:r w:rsidR="00B01E20">
          <w:rPr>
            <w:rFonts w:ascii="Arial" w:hAnsi="Arial" w:cs="Arial"/>
            <w:sz w:val="20"/>
            <w:szCs w:val="20"/>
          </w:rPr>
          <w:t>dans le modèle avec méandre</w:t>
        </w:r>
      </w:ins>
      <w:ins w:id="20" w:author="BEAUX Ghislaine" w:date="2025-05-05T17:26:00Z" w16du:dateUtc="2025-05-05T15:26:00Z">
        <w:r w:rsidR="00E20A53">
          <w:rPr>
            <w:rFonts w:ascii="Arial" w:hAnsi="Arial" w:cs="Arial"/>
            <w:sz w:val="20"/>
            <w:szCs w:val="20"/>
          </w:rPr>
          <w:t>s</w:t>
        </w:r>
      </w:ins>
      <w:ins w:id="21" w:author="BEAUX Ghislaine" w:date="2025-05-02T20:14:00Z" w16du:dateUtc="2025-05-02T18:14:00Z">
        <w:r w:rsidR="00B01E20">
          <w:rPr>
            <w:rFonts w:ascii="Arial" w:hAnsi="Arial" w:cs="Arial"/>
            <w:sz w:val="20"/>
            <w:szCs w:val="20"/>
          </w:rPr>
          <w:t xml:space="preserve"> de </w:t>
        </w:r>
      </w:ins>
      <w:r w:rsidR="00CD3C68">
        <w:rPr>
          <w:rFonts w:ascii="Arial" w:hAnsi="Arial" w:cs="Arial"/>
          <w:sz w:val="20"/>
          <w:szCs w:val="20"/>
        </w:rPr>
        <w:t>la seconde expérience ainsi qu’une sédimentation plus importante à l’intérieur des méandres.</w:t>
      </w:r>
    </w:p>
    <w:p w14:paraId="2CE55A6B" w14:textId="77777777" w:rsidR="00FF1762" w:rsidRDefault="00FF1762">
      <w:pPr>
        <w:ind w:firstLine="708"/>
        <w:jc w:val="both"/>
        <w:rPr>
          <w:rFonts w:ascii="Arial" w:hAnsi="Arial" w:cs="Arial"/>
          <w:b/>
          <w:bCs/>
          <w:color w:val="FF0000"/>
          <w:sz w:val="20"/>
          <w:szCs w:val="20"/>
        </w:rPr>
        <w:pPrChange w:id="22" w:author="BEAUX Ghislaine" w:date="2025-05-02T20:13:00Z" w16du:dateUtc="2025-05-02T18:13:00Z">
          <w:pPr>
            <w:ind w:firstLine="708"/>
          </w:pPr>
        </w:pPrChange>
      </w:pPr>
    </w:p>
    <w:p w14:paraId="75CA8B57" w14:textId="77777777" w:rsidR="00814A44" w:rsidRDefault="00814A44" w:rsidP="008112F7">
      <w:pPr>
        <w:ind w:firstLine="708"/>
        <w:rPr>
          <w:rFonts w:ascii="Arial" w:hAnsi="Arial" w:cs="Arial"/>
          <w:b/>
          <w:bCs/>
          <w:color w:val="FF0000"/>
          <w:sz w:val="20"/>
          <w:szCs w:val="20"/>
        </w:rPr>
      </w:pPr>
    </w:p>
    <w:p w14:paraId="76508BF4" w14:textId="77777777" w:rsidR="00814A44" w:rsidRDefault="00814A44" w:rsidP="008112F7">
      <w:pPr>
        <w:ind w:firstLine="708"/>
        <w:rPr>
          <w:rFonts w:ascii="Arial" w:hAnsi="Arial" w:cs="Arial"/>
          <w:b/>
          <w:bCs/>
          <w:color w:val="FF0000"/>
          <w:sz w:val="20"/>
          <w:szCs w:val="20"/>
        </w:rPr>
      </w:pPr>
    </w:p>
    <w:p w14:paraId="0B15F985" w14:textId="77777777" w:rsidR="0081510A" w:rsidRDefault="0081510A" w:rsidP="008112F7">
      <w:pPr>
        <w:ind w:firstLine="708"/>
        <w:rPr>
          <w:rFonts w:ascii="Arial" w:hAnsi="Arial" w:cs="Arial"/>
          <w:b/>
          <w:bCs/>
          <w:color w:val="FF0000"/>
          <w:sz w:val="20"/>
          <w:szCs w:val="20"/>
        </w:rPr>
      </w:pPr>
    </w:p>
    <w:p w14:paraId="651209C1" w14:textId="77777777" w:rsidR="008112F7" w:rsidRDefault="008112F7" w:rsidP="008112F7">
      <w:pPr>
        <w:ind w:firstLine="708"/>
        <w:rPr>
          <w:rFonts w:ascii="Arial" w:hAnsi="Arial" w:cs="Arial"/>
          <w:b/>
          <w:bCs/>
          <w:color w:val="FF0000"/>
          <w:sz w:val="20"/>
          <w:szCs w:val="20"/>
          <w:u w:val="single"/>
        </w:rPr>
      </w:pPr>
      <w:r w:rsidRPr="008112F7">
        <w:rPr>
          <w:rFonts w:ascii="Arial" w:hAnsi="Arial" w:cs="Arial"/>
          <w:b/>
          <w:bCs/>
          <w:color w:val="FF0000"/>
          <w:sz w:val="20"/>
          <w:szCs w:val="20"/>
        </w:rPr>
        <w:t xml:space="preserve">IV- </w:t>
      </w:r>
      <w:bookmarkStart w:id="23" w:name="_Hlk194691854"/>
      <w:r w:rsidRPr="008112F7">
        <w:rPr>
          <w:rFonts w:ascii="Arial" w:hAnsi="Arial" w:cs="Arial"/>
          <w:b/>
          <w:bCs/>
          <w:color w:val="FF0000"/>
          <w:sz w:val="20"/>
          <w:szCs w:val="20"/>
          <w:u w:val="single"/>
        </w:rPr>
        <w:t>Présentation des résultats et leur analyse</w:t>
      </w:r>
      <w:bookmarkEnd w:id="23"/>
    </w:p>
    <w:p w14:paraId="000D11ED" w14:textId="77777777" w:rsidR="00441F4C" w:rsidRDefault="00441F4C" w:rsidP="008112F7">
      <w:pPr>
        <w:ind w:firstLine="708"/>
        <w:rPr>
          <w:rFonts w:ascii="Arial" w:hAnsi="Arial" w:cs="Arial"/>
          <w:b/>
          <w:bCs/>
          <w:color w:val="FF0000"/>
          <w:sz w:val="20"/>
          <w:szCs w:val="20"/>
          <w:u w:val="single"/>
        </w:rPr>
      </w:pPr>
    </w:p>
    <w:p w14:paraId="1075584A" w14:textId="77777777" w:rsidR="00441F4C" w:rsidRPr="00DB254B" w:rsidRDefault="00441F4C" w:rsidP="00DB254B">
      <w:pPr>
        <w:pStyle w:val="Paragraphedeliste"/>
        <w:numPr>
          <w:ilvl w:val="0"/>
          <w:numId w:val="7"/>
        </w:numPr>
        <w:rPr>
          <w:rFonts w:ascii="Arial" w:hAnsi="Arial" w:cs="Arial"/>
          <w:b/>
          <w:bCs/>
          <w:sz w:val="20"/>
          <w:szCs w:val="20"/>
          <w:u w:val="single"/>
        </w:rPr>
      </w:pPr>
      <w:r w:rsidRPr="00DB254B">
        <w:rPr>
          <w:rFonts w:ascii="Arial" w:hAnsi="Arial" w:cs="Arial"/>
          <w:b/>
          <w:bCs/>
          <w:sz w:val="20"/>
          <w:szCs w:val="20"/>
          <w:u w:val="single"/>
        </w:rPr>
        <w:t>Résultats de nos expériences</w:t>
      </w:r>
    </w:p>
    <w:p w14:paraId="00C8C24A" w14:textId="77777777" w:rsidR="00DE7BA8" w:rsidRDefault="00DE7BA8" w:rsidP="00DE7BA8">
      <w:pPr>
        <w:pStyle w:val="Standard"/>
        <w:rPr>
          <w:rFonts w:ascii="Arial" w:hAnsi="Arial" w:cs="Arial"/>
          <w:sz w:val="20"/>
          <w:szCs w:val="20"/>
        </w:rPr>
      </w:pPr>
    </w:p>
    <w:p w14:paraId="30D242E1" w14:textId="77777777" w:rsidR="00DE7BA8" w:rsidRDefault="0081510A" w:rsidP="00DE7BA8">
      <w:pPr>
        <w:pStyle w:val="Standard"/>
        <w:rPr>
          <w:rFonts w:ascii="Arial" w:hAnsi="Arial" w:cs="Arial"/>
          <w:sz w:val="20"/>
          <w:szCs w:val="20"/>
        </w:rPr>
      </w:pPr>
      <w:r>
        <w:rPr>
          <w:noProof/>
        </w:rPr>
        <w:drawing>
          <wp:anchor distT="0" distB="0" distL="114300" distR="114300" simplePos="0" relativeHeight="251728896" behindDoc="0" locked="0" layoutInCell="1" allowOverlap="1" wp14:anchorId="4F74BC60" wp14:editId="4C6B96BA">
            <wp:simplePos x="0" y="0"/>
            <wp:positionH relativeFrom="margin">
              <wp:align>left</wp:align>
            </wp:positionH>
            <wp:positionV relativeFrom="paragraph">
              <wp:posOffset>10020</wp:posOffset>
            </wp:positionV>
            <wp:extent cx="3364230" cy="1858010"/>
            <wp:effectExtent l="0" t="0" r="7620" b="8890"/>
            <wp:wrapSquare wrapText="bothSides"/>
            <wp:docPr id="44938930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364230" cy="1858010"/>
                    </a:xfrm>
                    <a:prstGeom prst="rect">
                      <a:avLst/>
                    </a:prstGeom>
                    <a:noFill/>
                  </pic:spPr>
                </pic:pic>
              </a:graphicData>
            </a:graphic>
            <wp14:sizeRelH relativeFrom="margin">
              <wp14:pctWidth>0</wp14:pctWidth>
            </wp14:sizeRelH>
            <wp14:sizeRelV relativeFrom="margin">
              <wp14:pctHeight>0</wp14:pctHeight>
            </wp14:sizeRelV>
          </wp:anchor>
        </w:drawing>
      </w:r>
    </w:p>
    <w:p w14:paraId="0D5C89A7" w14:textId="77777777" w:rsidR="00DE7BA8" w:rsidRDefault="00DE7BA8" w:rsidP="00DE7BA8">
      <w:pPr>
        <w:pStyle w:val="Standard"/>
        <w:rPr>
          <w:rFonts w:ascii="Arial" w:hAnsi="Arial" w:cs="Arial"/>
          <w:sz w:val="20"/>
          <w:szCs w:val="20"/>
        </w:rPr>
      </w:pPr>
    </w:p>
    <w:p w14:paraId="32198540" w14:textId="77777777" w:rsidR="00DE7BA8" w:rsidRDefault="00DE7BA8" w:rsidP="00DE7BA8">
      <w:pPr>
        <w:pStyle w:val="Standard"/>
        <w:rPr>
          <w:rFonts w:ascii="Arial" w:hAnsi="Arial" w:cs="Arial"/>
          <w:sz w:val="20"/>
          <w:szCs w:val="20"/>
        </w:rPr>
      </w:pPr>
    </w:p>
    <w:p w14:paraId="1819C593" w14:textId="77777777" w:rsidR="00DE7BA8" w:rsidRDefault="00DE7BA8" w:rsidP="00DE7BA8">
      <w:pPr>
        <w:pStyle w:val="Standard"/>
        <w:rPr>
          <w:rFonts w:ascii="Arial" w:hAnsi="Arial" w:cs="Arial"/>
          <w:sz w:val="20"/>
          <w:szCs w:val="20"/>
        </w:rPr>
      </w:pPr>
    </w:p>
    <w:p w14:paraId="2FBD6804" w14:textId="77777777" w:rsidR="00DE7BA8" w:rsidRDefault="00DE7BA8" w:rsidP="00DE7BA8">
      <w:pPr>
        <w:pStyle w:val="Standard"/>
        <w:rPr>
          <w:rFonts w:ascii="Arial" w:hAnsi="Arial" w:cs="Arial"/>
          <w:sz w:val="20"/>
          <w:szCs w:val="20"/>
        </w:rPr>
      </w:pPr>
    </w:p>
    <w:p w14:paraId="104C27DA" w14:textId="77777777" w:rsidR="00DE7BA8" w:rsidRDefault="00DE7BA8" w:rsidP="00DE7BA8">
      <w:pPr>
        <w:pStyle w:val="Standard"/>
        <w:rPr>
          <w:rFonts w:ascii="Arial" w:hAnsi="Arial" w:cs="Arial"/>
          <w:sz w:val="20"/>
          <w:szCs w:val="20"/>
        </w:rPr>
      </w:pPr>
    </w:p>
    <w:p w14:paraId="54A18F7A" w14:textId="77777777" w:rsidR="00DE7BA8" w:rsidRDefault="00DE7BA8" w:rsidP="00DE7BA8">
      <w:pPr>
        <w:pStyle w:val="Standard"/>
        <w:rPr>
          <w:rFonts w:ascii="Arial" w:hAnsi="Arial" w:cs="Arial"/>
          <w:sz w:val="20"/>
          <w:szCs w:val="20"/>
        </w:rPr>
      </w:pPr>
    </w:p>
    <w:p w14:paraId="550A2322" w14:textId="77777777" w:rsidR="00DE7BA8" w:rsidRDefault="00DE7BA8" w:rsidP="00DE7BA8">
      <w:pPr>
        <w:pStyle w:val="Standard"/>
        <w:rPr>
          <w:rFonts w:ascii="Arial" w:hAnsi="Arial" w:cs="Arial"/>
          <w:sz w:val="20"/>
          <w:szCs w:val="20"/>
        </w:rPr>
      </w:pPr>
    </w:p>
    <w:p w14:paraId="00F2AF6A" w14:textId="77777777" w:rsidR="00DE7BA8" w:rsidRDefault="00DE7BA8" w:rsidP="0081510A">
      <w:pPr>
        <w:pStyle w:val="Standard"/>
        <w:jc w:val="both"/>
        <w:rPr>
          <w:rFonts w:ascii="Arial" w:hAnsi="Arial" w:cs="Arial"/>
          <w:sz w:val="20"/>
          <w:szCs w:val="20"/>
        </w:rPr>
      </w:pPr>
    </w:p>
    <w:p w14:paraId="794023BC" w14:textId="77777777" w:rsidR="0081510A" w:rsidRPr="00DF2978" w:rsidRDefault="00DF2978" w:rsidP="0081510A">
      <w:pPr>
        <w:pStyle w:val="Standard"/>
        <w:jc w:val="both"/>
        <w:rPr>
          <w:rFonts w:ascii="Arial" w:hAnsi="Arial" w:cs="Arial"/>
          <w:sz w:val="18"/>
          <w:szCs w:val="18"/>
        </w:rPr>
      </w:pPr>
      <w:r>
        <w:rPr>
          <w:rFonts w:ascii="Arial" w:hAnsi="Arial" w:cs="Arial"/>
          <w:sz w:val="18"/>
          <w:szCs w:val="18"/>
        </w:rPr>
        <w:t xml:space="preserve">| </w:t>
      </w:r>
      <w:r w:rsidR="0081510A" w:rsidRPr="00DF2978">
        <w:rPr>
          <w:rFonts w:ascii="Arial" w:hAnsi="Arial" w:cs="Arial"/>
          <w:sz w:val="18"/>
          <w:szCs w:val="18"/>
        </w:rPr>
        <w:t>Figure</w:t>
      </w:r>
      <w:r w:rsidRPr="00DF2978">
        <w:rPr>
          <w:rFonts w:ascii="Arial" w:hAnsi="Arial" w:cs="Arial"/>
          <w:sz w:val="18"/>
          <w:szCs w:val="18"/>
        </w:rPr>
        <w:t>3</w:t>
      </w:r>
      <w:r w:rsidR="0081510A" w:rsidRPr="00DF2978">
        <w:rPr>
          <w:rFonts w:ascii="Arial" w:hAnsi="Arial" w:cs="Arial"/>
          <w:sz w:val="18"/>
          <w:szCs w:val="18"/>
        </w:rPr>
        <w:t xml:space="preserve"> : masse de sable érodé sur la maquette non reméandrée (bleu) et reméandrée (en vert) </w:t>
      </w:r>
    </w:p>
    <w:p w14:paraId="2CA7E646" w14:textId="77777777" w:rsidR="0081510A" w:rsidRPr="0081510A" w:rsidRDefault="0081510A" w:rsidP="0081510A">
      <w:pPr>
        <w:pStyle w:val="Standard"/>
        <w:jc w:val="both"/>
        <w:rPr>
          <w:rFonts w:ascii="Arial" w:hAnsi="Arial" w:cs="Arial"/>
          <w:sz w:val="20"/>
          <w:szCs w:val="20"/>
        </w:rPr>
      </w:pPr>
      <w:r w:rsidRPr="00DF2978">
        <w:rPr>
          <w:rFonts w:ascii="Arial" w:hAnsi="Arial" w:cs="Arial"/>
          <w:sz w:val="18"/>
          <w:szCs w:val="18"/>
        </w:rPr>
        <w:t xml:space="preserve">Les barres d'incertitudes représentent un intervalle de confiance à 95% sur les 12 mesures obtenues </w:t>
      </w:r>
    </w:p>
    <w:p w14:paraId="4039DDED" w14:textId="77777777" w:rsidR="0081510A" w:rsidRPr="0081510A" w:rsidRDefault="0081510A" w:rsidP="0081510A">
      <w:pPr>
        <w:pStyle w:val="Standard"/>
        <w:jc w:val="both"/>
        <w:rPr>
          <w:rFonts w:ascii="Arial" w:hAnsi="Arial" w:cs="Arial"/>
          <w:sz w:val="20"/>
          <w:szCs w:val="20"/>
        </w:rPr>
      </w:pPr>
    </w:p>
    <w:p w14:paraId="0703A66A" w14:textId="77777777" w:rsidR="0081510A" w:rsidRPr="0081510A" w:rsidRDefault="0081510A" w:rsidP="0081510A">
      <w:pPr>
        <w:pStyle w:val="Standard"/>
        <w:jc w:val="both"/>
        <w:rPr>
          <w:rFonts w:ascii="Arial" w:hAnsi="Arial" w:cs="Arial"/>
          <w:sz w:val="20"/>
          <w:szCs w:val="20"/>
        </w:rPr>
      </w:pPr>
      <w:r w:rsidRPr="0081510A">
        <w:rPr>
          <w:rFonts w:ascii="Arial" w:hAnsi="Arial" w:cs="Arial"/>
          <w:sz w:val="20"/>
          <w:szCs w:val="20"/>
        </w:rPr>
        <w:t xml:space="preserve">Par ces mesures, </w:t>
      </w:r>
      <w:r w:rsidR="00AF3519">
        <w:rPr>
          <w:rFonts w:ascii="Arial" w:hAnsi="Arial" w:cs="Arial"/>
          <w:sz w:val="20"/>
          <w:szCs w:val="20"/>
        </w:rPr>
        <w:t>nous obtenons</w:t>
      </w:r>
      <w:r w:rsidRPr="0081510A">
        <w:rPr>
          <w:rFonts w:ascii="Arial" w:hAnsi="Arial" w:cs="Arial"/>
          <w:sz w:val="20"/>
          <w:szCs w:val="20"/>
        </w:rPr>
        <w:t xml:space="preserve"> une masse</w:t>
      </w:r>
      <w:r w:rsidR="00AF3519">
        <w:rPr>
          <w:rFonts w:ascii="Arial" w:hAnsi="Arial" w:cs="Arial"/>
          <w:sz w:val="20"/>
          <w:szCs w:val="20"/>
        </w:rPr>
        <w:t xml:space="preserve"> de sable érodé</w:t>
      </w:r>
      <w:r w:rsidRPr="0081510A">
        <w:rPr>
          <w:rFonts w:ascii="Arial" w:hAnsi="Arial" w:cs="Arial"/>
          <w:sz w:val="20"/>
          <w:szCs w:val="20"/>
        </w:rPr>
        <w:t xml:space="preserve"> près de 6 fois plus faible pour la maquette reméandrée que pour celle non reméandrée pour une même durée de temps</w:t>
      </w:r>
      <w:r w:rsidR="00AF3519">
        <w:rPr>
          <w:rFonts w:ascii="Arial" w:hAnsi="Arial" w:cs="Arial"/>
          <w:sz w:val="20"/>
          <w:szCs w:val="20"/>
        </w:rPr>
        <w:t xml:space="preserve"> (10 minutes)</w:t>
      </w:r>
      <w:r w:rsidRPr="0081510A">
        <w:rPr>
          <w:rFonts w:ascii="Arial" w:hAnsi="Arial" w:cs="Arial"/>
          <w:sz w:val="20"/>
          <w:szCs w:val="20"/>
        </w:rPr>
        <w:t xml:space="preserve"> et un même débit d'eau </w:t>
      </w:r>
      <w:r w:rsidR="00AF3519">
        <w:rPr>
          <w:rFonts w:ascii="Arial" w:hAnsi="Arial" w:cs="Arial"/>
          <w:sz w:val="20"/>
          <w:szCs w:val="20"/>
        </w:rPr>
        <w:t>(1000L/h).</w:t>
      </w:r>
    </w:p>
    <w:p w14:paraId="3213F7C4" w14:textId="77777777" w:rsidR="0081510A" w:rsidRPr="0081510A" w:rsidRDefault="0081510A" w:rsidP="0081510A">
      <w:pPr>
        <w:pStyle w:val="Standard"/>
        <w:jc w:val="both"/>
        <w:rPr>
          <w:rFonts w:ascii="Arial" w:hAnsi="Arial" w:cs="Arial"/>
          <w:sz w:val="20"/>
          <w:szCs w:val="20"/>
        </w:rPr>
      </w:pPr>
      <w:r w:rsidRPr="0081510A">
        <w:rPr>
          <w:rFonts w:ascii="Arial" w:hAnsi="Arial" w:cs="Arial"/>
          <w:sz w:val="20"/>
          <w:szCs w:val="20"/>
        </w:rPr>
        <w:t>Le reméandrage paraît donc être une solution efficace pour lutter contre l'érosion</w:t>
      </w:r>
      <w:r w:rsidR="00AF3519">
        <w:rPr>
          <w:rFonts w:ascii="Arial" w:hAnsi="Arial" w:cs="Arial"/>
          <w:sz w:val="20"/>
          <w:szCs w:val="20"/>
        </w:rPr>
        <w:t>.</w:t>
      </w:r>
    </w:p>
    <w:p w14:paraId="4314EA14" w14:textId="77777777" w:rsidR="0081510A" w:rsidRPr="0081510A" w:rsidRDefault="0081510A" w:rsidP="0081510A">
      <w:pPr>
        <w:pStyle w:val="Standard"/>
        <w:jc w:val="both"/>
        <w:rPr>
          <w:rFonts w:ascii="Arial" w:hAnsi="Arial" w:cs="Arial"/>
          <w:sz w:val="20"/>
          <w:szCs w:val="20"/>
        </w:rPr>
      </w:pPr>
    </w:p>
    <w:p w14:paraId="1464CCDF" w14:textId="77777777" w:rsidR="0081510A" w:rsidRDefault="0081510A" w:rsidP="0081510A">
      <w:pPr>
        <w:pStyle w:val="Standard"/>
        <w:jc w:val="both"/>
        <w:rPr>
          <w:rFonts w:ascii="Arial" w:hAnsi="Arial" w:cs="Arial"/>
          <w:sz w:val="20"/>
          <w:szCs w:val="20"/>
        </w:rPr>
      </w:pPr>
      <w:r>
        <w:rPr>
          <w:noProof/>
        </w:rPr>
        <w:drawing>
          <wp:anchor distT="0" distB="0" distL="114300" distR="114300" simplePos="0" relativeHeight="251730944" behindDoc="0" locked="0" layoutInCell="1" allowOverlap="1" wp14:anchorId="41D421D9" wp14:editId="02234D97">
            <wp:simplePos x="0" y="0"/>
            <wp:positionH relativeFrom="margin">
              <wp:align>left</wp:align>
            </wp:positionH>
            <wp:positionV relativeFrom="paragraph">
              <wp:posOffset>58914</wp:posOffset>
            </wp:positionV>
            <wp:extent cx="3188335" cy="1739900"/>
            <wp:effectExtent l="0" t="0" r="0" b="0"/>
            <wp:wrapSquare wrapText="bothSides"/>
            <wp:docPr id="5333754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l="1426" t="3594" r="942" b="2572"/>
                    <a:stretch>
                      <a:fillRect/>
                    </a:stretch>
                  </pic:blipFill>
                  <pic:spPr>
                    <a:xfrm>
                      <a:off x="0" y="0"/>
                      <a:ext cx="3188335" cy="1739900"/>
                    </a:xfrm>
                    <a:prstGeom prst="rect">
                      <a:avLst/>
                    </a:prstGeom>
                    <a:noFill/>
                  </pic:spPr>
                </pic:pic>
              </a:graphicData>
            </a:graphic>
            <wp14:sizeRelH relativeFrom="margin">
              <wp14:pctWidth>0</wp14:pctWidth>
            </wp14:sizeRelH>
            <wp14:sizeRelV relativeFrom="margin">
              <wp14:pctHeight>0</wp14:pctHeight>
            </wp14:sizeRelV>
          </wp:anchor>
        </w:drawing>
      </w:r>
      <w:r w:rsidRPr="0081510A">
        <w:rPr>
          <w:rFonts w:ascii="Arial" w:hAnsi="Arial" w:cs="Arial"/>
          <w:sz w:val="20"/>
          <w:szCs w:val="20"/>
        </w:rPr>
        <w:t>Pour vérifier ces propos, nous avons en parallèle effectué les mesures d'érosion des berges présenté</w:t>
      </w:r>
      <w:r w:rsidR="00AF3519">
        <w:rPr>
          <w:rFonts w:ascii="Arial" w:hAnsi="Arial" w:cs="Arial"/>
          <w:sz w:val="20"/>
          <w:szCs w:val="20"/>
        </w:rPr>
        <w:t>es</w:t>
      </w:r>
      <w:r w:rsidRPr="0081510A">
        <w:rPr>
          <w:rFonts w:ascii="Arial" w:hAnsi="Arial" w:cs="Arial"/>
          <w:sz w:val="20"/>
          <w:szCs w:val="20"/>
        </w:rPr>
        <w:t xml:space="preserve"> dans la figure </w:t>
      </w:r>
      <w:r w:rsidR="00045434">
        <w:rPr>
          <w:rFonts w:ascii="Arial" w:hAnsi="Arial" w:cs="Arial"/>
          <w:sz w:val="20"/>
          <w:szCs w:val="20"/>
        </w:rPr>
        <w:t>4,</w:t>
      </w:r>
      <w:r w:rsidRPr="0081510A">
        <w:rPr>
          <w:rFonts w:ascii="Arial" w:hAnsi="Arial" w:cs="Arial"/>
          <w:sz w:val="20"/>
          <w:szCs w:val="20"/>
        </w:rPr>
        <w:t xml:space="preserve"> </w:t>
      </w:r>
      <w:r w:rsidR="00045434">
        <w:rPr>
          <w:rFonts w:ascii="Arial" w:hAnsi="Arial" w:cs="Arial"/>
          <w:sz w:val="20"/>
          <w:szCs w:val="20"/>
        </w:rPr>
        <w:t>a</w:t>
      </w:r>
      <w:r w:rsidRPr="0081510A">
        <w:rPr>
          <w:rFonts w:ascii="Arial" w:hAnsi="Arial" w:cs="Arial"/>
          <w:sz w:val="20"/>
          <w:szCs w:val="20"/>
        </w:rPr>
        <w:t>vec en ordonnée</w:t>
      </w:r>
      <w:r w:rsidR="00E62284">
        <w:rPr>
          <w:rFonts w:ascii="Arial" w:hAnsi="Arial" w:cs="Arial"/>
          <w:sz w:val="20"/>
          <w:szCs w:val="20"/>
        </w:rPr>
        <w:t xml:space="preserve"> le rapport de</w:t>
      </w:r>
      <w:r w:rsidRPr="0081510A">
        <w:rPr>
          <w:rFonts w:ascii="Arial" w:hAnsi="Arial" w:cs="Arial"/>
          <w:sz w:val="20"/>
          <w:szCs w:val="20"/>
        </w:rPr>
        <w:t xml:space="preserve"> la profondeur de sédiment après le fonctionnement de la maquette sur la profondeur initial</w:t>
      </w:r>
      <w:r w:rsidR="00E62284">
        <w:rPr>
          <w:rFonts w:ascii="Arial" w:hAnsi="Arial" w:cs="Arial"/>
          <w:sz w:val="20"/>
          <w:szCs w:val="20"/>
        </w:rPr>
        <w:t>e</w:t>
      </w:r>
      <w:r w:rsidRPr="0081510A">
        <w:rPr>
          <w:rFonts w:ascii="Arial" w:hAnsi="Arial" w:cs="Arial"/>
          <w:sz w:val="20"/>
          <w:szCs w:val="20"/>
        </w:rPr>
        <w:t xml:space="preserve"> (donné en pourcentage.)</w:t>
      </w:r>
    </w:p>
    <w:p w14:paraId="7A14450D" w14:textId="77777777" w:rsidR="0081510A" w:rsidRDefault="0081510A" w:rsidP="0081510A">
      <w:pPr>
        <w:pStyle w:val="Standard"/>
        <w:rPr>
          <w:rFonts w:ascii="Arial" w:hAnsi="Arial" w:cs="Arial"/>
          <w:sz w:val="20"/>
          <w:szCs w:val="20"/>
        </w:rPr>
      </w:pPr>
    </w:p>
    <w:p w14:paraId="76A9ECD8" w14:textId="77777777" w:rsidR="00DE7BA8" w:rsidRDefault="00DE7BA8" w:rsidP="00DE7BA8">
      <w:pPr>
        <w:pStyle w:val="Standard"/>
        <w:rPr>
          <w:rFonts w:ascii="Arial" w:hAnsi="Arial" w:cs="Arial"/>
          <w:sz w:val="20"/>
          <w:szCs w:val="20"/>
        </w:rPr>
      </w:pPr>
    </w:p>
    <w:p w14:paraId="6FF014AD" w14:textId="77777777" w:rsidR="0081510A" w:rsidRPr="000E49BC" w:rsidRDefault="00131011" w:rsidP="0081510A">
      <w:pPr>
        <w:pStyle w:val="Standard"/>
        <w:jc w:val="both"/>
        <w:rPr>
          <w:rFonts w:ascii="Arial" w:hAnsi="Arial" w:cs="Arial"/>
          <w:sz w:val="18"/>
          <w:szCs w:val="18"/>
        </w:rPr>
      </w:pPr>
      <w:r w:rsidRPr="000E49BC">
        <w:rPr>
          <w:rFonts w:ascii="Arial" w:hAnsi="Arial" w:cs="Arial"/>
          <w:sz w:val="18"/>
          <w:szCs w:val="18"/>
        </w:rPr>
        <w:t xml:space="preserve">| </w:t>
      </w:r>
      <w:r w:rsidR="0081510A" w:rsidRPr="000E49BC">
        <w:rPr>
          <w:rFonts w:ascii="Arial" w:hAnsi="Arial" w:cs="Arial"/>
          <w:sz w:val="18"/>
          <w:szCs w:val="18"/>
        </w:rPr>
        <w:t xml:space="preserve">Figure </w:t>
      </w:r>
      <w:r w:rsidRPr="000E49BC">
        <w:rPr>
          <w:rFonts w:ascii="Arial" w:hAnsi="Arial" w:cs="Arial"/>
          <w:sz w:val="18"/>
          <w:szCs w:val="18"/>
        </w:rPr>
        <w:t>4 :</w:t>
      </w:r>
      <w:r w:rsidR="0081510A" w:rsidRPr="000E49BC">
        <w:rPr>
          <w:rFonts w:ascii="Arial" w:hAnsi="Arial" w:cs="Arial"/>
          <w:sz w:val="18"/>
          <w:szCs w:val="18"/>
        </w:rPr>
        <w:t xml:space="preserve"> Érosion moyenne des berges et du fond de la rivière sur les maquettes non reméandrée (bleu) et reméandrée (vert). Les barres d'incertitudes représentés un intervalle de confiance à 95% pour les 60 mesures d'érosions de chaque résultat</w:t>
      </w:r>
      <w:r w:rsidR="00315A45" w:rsidRPr="000E49BC">
        <w:rPr>
          <w:rFonts w:ascii="Arial" w:hAnsi="Arial" w:cs="Arial"/>
          <w:sz w:val="18"/>
          <w:szCs w:val="18"/>
        </w:rPr>
        <w:t>.</w:t>
      </w:r>
    </w:p>
    <w:p w14:paraId="68561493" w14:textId="77777777" w:rsidR="00AF3519" w:rsidRPr="0081510A" w:rsidRDefault="00AF3519" w:rsidP="0081510A">
      <w:pPr>
        <w:pStyle w:val="Standard"/>
        <w:jc w:val="both"/>
        <w:rPr>
          <w:rFonts w:ascii="Arial" w:hAnsi="Arial" w:cs="Arial"/>
          <w:sz w:val="20"/>
          <w:szCs w:val="20"/>
        </w:rPr>
      </w:pPr>
    </w:p>
    <w:p w14:paraId="4960429D" w14:textId="77777777" w:rsidR="00B04666" w:rsidRDefault="00B04666" w:rsidP="0081510A">
      <w:pPr>
        <w:pStyle w:val="Standard"/>
        <w:jc w:val="both"/>
        <w:rPr>
          <w:rFonts w:ascii="Arial" w:hAnsi="Arial" w:cs="Arial"/>
          <w:sz w:val="20"/>
          <w:szCs w:val="20"/>
        </w:rPr>
      </w:pPr>
    </w:p>
    <w:p w14:paraId="0CE85A81" w14:textId="77777777" w:rsidR="0081510A" w:rsidRDefault="0081510A" w:rsidP="0081510A">
      <w:pPr>
        <w:pStyle w:val="Standard"/>
        <w:jc w:val="both"/>
        <w:rPr>
          <w:rFonts w:ascii="Arial" w:hAnsi="Arial" w:cs="Arial"/>
          <w:sz w:val="20"/>
          <w:szCs w:val="20"/>
        </w:rPr>
      </w:pPr>
      <w:r w:rsidRPr="0081510A">
        <w:rPr>
          <w:rFonts w:ascii="Arial" w:hAnsi="Arial" w:cs="Arial"/>
          <w:sz w:val="20"/>
          <w:szCs w:val="20"/>
        </w:rPr>
        <w:t>On remarque</w:t>
      </w:r>
      <w:r w:rsidR="00B04666">
        <w:rPr>
          <w:rFonts w:ascii="Arial" w:hAnsi="Arial" w:cs="Arial"/>
          <w:sz w:val="20"/>
          <w:szCs w:val="20"/>
        </w:rPr>
        <w:t xml:space="preserve"> également</w:t>
      </w:r>
      <w:r w:rsidRPr="0081510A">
        <w:rPr>
          <w:rFonts w:ascii="Arial" w:hAnsi="Arial" w:cs="Arial"/>
          <w:sz w:val="20"/>
          <w:szCs w:val="20"/>
        </w:rPr>
        <w:t xml:space="preserve"> que la maquette témoin est érodé</w:t>
      </w:r>
      <w:r w:rsidR="000A7A9B">
        <w:rPr>
          <w:rFonts w:ascii="Arial" w:hAnsi="Arial" w:cs="Arial"/>
          <w:sz w:val="20"/>
          <w:szCs w:val="20"/>
        </w:rPr>
        <w:t>e</w:t>
      </w:r>
      <w:r w:rsidRPr="0081510A">
        <w:rPr>
          <w:rFonts w:ascii="Arial" w:hAnsi="Arial" w:cs="Arial"/>
          <w:sz w:val="20"/>
          <w:szCs w:val="20"/>
        </w:rPr>
        <w:t xml:space="preserve"> au fond, ce qui </w:t>
      </w:r>
      <w:r w:rsidR="00B04666">
        <w:rPr>
          <w:rFonts w:ascii="Arial" w:hAnsi="Arial" w:cs="Arial"/>
          <w:sz w:val="20"/>
          <w:szCs w:val="20"/>
        </w:rPr>
        <w:t>dé</w:t>
      </w:r>
      <w:r w:rsidRPr="0081510A">
        <w:rPr>
          <w:rFonts w:ascii="Arial" w:hAnsi="Arial" w:cs="Arial"/>
          <w:sz w:val="20"/>
          <w:szCs w:val="20"/>
        </w:rPr>
        <w:t xml:space="preserve">montre le phénomène de canalisation </w:t>
      </w:r>
      <w:r w:rsidR="00B04666">
        <w:rPr>
          <w:rFonts w:ascii="Arial" w:hAnsi="Arial" w:cs="Arial"/>
          <w:sz w:val="20"/>
          <w:szCs w:val="20"/>
        </w:rPr>
        <w:t xml:space="preserve">d’un </w:t>
      </w:r>
      <w:r w:rsidRPr="0081510A">
        <w:rPr>
          <w:rFonts w:ascii="Arial" w:hAnsi="Arial" w:cs="Arial"/>
          <w:sz w:val="20"/>
          <w:szCs w:val="20"/>
        </w:rPr>
        <w:t>cours d'eau sur le long terme</w:t>
      </w:r>
      <w:r w:rsidR="00D965C0">
        <w:rPr>
          <w:rFonts w:ascii="Arial" w:hAnsi="Arial" w:cs="Arial"/>
          <w:sz w:val="20"/>
          <w:szCs w:val="20"/>
        </w:rPr>
        <w:t xml:space="preserve"> (voir Figure</w:t>
      </w:r>
      <w:r w:rsidR="00A377E5">
        <w:rPr>
          <w:rFonts w:ascii="Arial" w:hAnsi="Arial" w:cs="Arial"/>
          <w:sz w:val="20"/>
          <w:szCs w:val="20"/>
        </w:rPr>
        <w:t xml:space="preserve"> 5 et 6</w:t>
      </w:r>
      <w:r w:rsidR="00D965C0">
        <w:rPr>
          <w:rFonts w:ascii="Arial" w:hAnsi="Arial" w:cs="Arial"/>
          <w:sz w:val="20"/>
          <w:szCs w:val="20"/>
        </w:rPr>
        <w:t>).</w:t>
      </w:r>
    </w:p>
    <w:p w14:paraId="48E4B5B1" w14:textId="77777777" w:rsidR="00D965C0" w:rsidRDefault="00753D95" w:rsidP="0081510A">
      <w:pPr>
        <w:pStyle w:val="Standard"/>
        <w:jc w:val="both"/>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732992" behindDoc="0" locked="0" layoutInCell="1" allowOverlap="1" wp14:anchorId="59F86A1C" wp14:editId="2A0B913C">
            <wp:simplePos x="0" y="0"/>
            <wp:positionH relativeFrom="margin">
              <wp:posOffset>248920</wp:posOffset>
            </wp:positionH>
            <wp:positionV relativeFrom="paragraph">
              <wp:posOffset>82487</wp:posOffset>
            </wp:positionV>
            <wp:extent cx="2012950" cy="1510030"/>
            <wp:effectExtent l="0" t="0" r="6350" b="0"/>
            <wp:wrapSquare wrapText="bothSides"/>
            <wp:docPr id="24093242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32423" name="Image 2409324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2950" cy="1510030"/>
                    </a:xfrm>
                    <a:prstGeom prst="rect">
                      <a:avLst/>
                    </a:prstGeom>
                  </pic:spPr>
                </pic:pic>
              </a:graphicData>
            </a:graphic>
            <wp14:sizeRelH relativeFrom="margin">
              <wp14:pctWidth>0</wp14:pctWidth>
            </wp14:sizeRelH>
            <wp14:sizeRelV relativeFrom="margin">
              <wp14:pctHeight>0</wp14:pctHeight>
            </wp14:sizeRelV>
          </wp:anchor>
        </w:drawing>
      </w:r>
      <w:r w:rsidR="00B87516">
        <w:rPr>
          <w:rFonts w:ascii="Arial" w:hAnsi="Arial" w:cs="Arial"/>
          <w:noProof/>
          <w:sz w:val="20"/>
          <w:szCs w:val="20"/>
          <w14:ligatures w14:val="standardContextual"/>
        </w:rPr>
        <w:drawing>
          <wp:anchor distT="0" distB="0" distL="114300" distR="114300" simplePos="0" relativeHeight="251731968" behindDoc="0" locked="0" layoutInCell="1" allowOverlap="1" wp14:anchorId="52B25C38" wp14:editId="1F88B0EE">
            <wp:simplePos x="0" y="0"/>
            <wp:positionH relativeFrom="margin">
              <wp:posOffset>4017645</wp:posOffset>
            </wp:positionH>
            <wp:positionV relativeFrom="paragraph">
              <wp:posOffset>80708</wp:posOffset>
            </wp:positionV>
            <wp:extent cx="1972310" cy="1478280"/>
            <wp:effectExtent l="0" t="0" r="8890" b="7620"/>
            <wp:wrapSquare wrapText="bothSides"/>
            <wp:docPr id="16717204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2046" name="Image 1671720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2310" cy="1478280"/>
                    </a:xfrm>
                    <a:prstGeom prst="rect">
                      <a:avLst/>
                    </a:prstGeom>
                  </pic:spPr>
                </pic:pic>
              </a:graphicData>
            </a:graphic>
            <wp14:sizeRelH relativeFrom="margin">
              <wp14:pctWidth>0</wp14:pctWidth>
            </wp14:sizeRelH>
            <wp14:sizeRelV relativeFrom="margin">
              <wp14:pctHeight>0</wp14:pctHeight>
            </wp14:sizeRelV>
          </wp:anchor>
        </w:drawing>
      </w:r>
    </w:p>
    <w:p w14:paraId="091B354D" w14:textId="77777777" w:rsidR="00D965C0" w:rsidRDefault="00D965C0" w:rsidP="0081510A">
      <w:pPr>
        <w:pStyle w:val="Standard"/>
        <w:jc w:val="both"/>
        <w:rPr>
          <w:rFonts w:ascii="Arial" w:hAnsi="Arial" w:cs="Arial"/>
          <w:sz w:val="20"/>
          <w:szCs w:val="20"/>
        </w:rPr>
      </w:pPr>
    </w:p>
    <w:p w14:paraId="73D870F5" w14:textId="77777777" w:rsidR="00D965C0" w:rsidRDefault="00753D95" w:rsidP="0081510A">
      <w:pPr>
        <w:pStyle w:val="Standard"/>
        <w:jc w:val="both"/>
        <w:rPr>
          <w:rFonts w:ascii="Arial" w:hAnsi="Arial" w:cs="Arial"/>
          <w:sz w:val="20"/>
          <w:szCs w:val="20"/>
        </w:rPr>
      </w:pPr>
      <w:r w:rsidRPr="00B87516">
        <w:rPr>
          <w:rFonts w:ascii="Arial" w:hAnsi="Arial" w:cs="Arial"/>
          <w:noProof/>
          <w:sz w:val="20"/>
          <w:szCs w:val="20"/>
        </w:rPr>
        <mc:AlternateContent>
          <mc:Choice Requires="wps">
            <w:drawing>
              <wp:anchor distT="45720" distB="45720" distL="114300" distR="114300" simplePos="0" relativeHeight="251747328" behindDoc="0" locked="0" layoutInCell="1" allowOverlap="1" wp14:anchorId="6CA29252" wp14:editId="33D45498">
                <wp:simplePos x="0" y="0"/>
                <wp:positionH relativeFrom="margin">
                  <wp:align>center</wp:align>
                </wp:positionH>
                <wp:positionV relativeFrom="paragraph">
                  <wp:posOffset>52254</wp:posOffset>
                </wp:positionV>
                <wp:extent cx="1752600" cy="581660"/>
                <wp:effectExtent l="0" t="0" r="0" b="0"/>
                <wp:wrapSquare wrapText="bothSides"/>
                <wp:docPr id="1956826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81660"/>
                        </a:xfrm>
                        <a:prstGeom prst="rect">
                          <a:avLst/>
                        </a:prstGeom>
                        <a:noFill/>
                        <a:ln w="9525">
                          <a:noFill/>
                          <a:miter lim="800000"/>
                          <a:headEnd/>
                          <a:tailEnd/>
                        </a:ln>
                      </wps:spPr>
                      <wps:txbx>
                        <w:txbxContent>
                          <w:p w14:paraId="3F84720E" w14:textId="77777777" w:rsidR="00753D95" w:rsidRPr="00B87516" w:rsidRDefault="00753D95" w:rsidP="00753D95">
                            <w:pPr>
                              <w:rPr>
                                <w:rFonts w:ascii="Arial" w:hAnsi="Arial" w:cs="Arial"/>
                                <w:color w:val="000000" w:themeColor="text1"/>
                                <w:sz w:val="20"/>
                                <w:szCs w:val="20"/>
                              </w:rPr>
                            </w:pPr>
                            <w:r>
                              <w:rPr>
                                <w:rFonts w:ascii="Arial" w:hAnsi="Arial" w:cs="Arial"/>
                                <w:color w:val="000000" w:themeColor="text1"/>
                                <w:sz w:val="20"/>
                                <w:szCs w:val="20"/>
                              </w:rPr>
                              <w:t>Aucune érosion du fond = pas de canalisation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9252" id="_x0000_s1032" type="#_x0000_t202" style="position:absolute;left:0;text-align:left;margin-left:0;margin-top:4.1pt;width:138pt;height:45.8pt;z-index:251747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" filled="f" stroked="f">
                <v:textbox>
                  <w:txbxContent>
                    <w:p w14:paraId="3F84720E" w14:textId="77777777" w:rsidR="00753D95" w:rsidRPr="00B87516" w:rsidRDefault="00753D95" w:rsidP="00753D95">
                      <w:pPr>
                        <w:rPr>
                          <w:rFonts w:ascii="Arial" w:hAnsi="Arial" w:cs="Arial"/>
                          <w:color w:val="000000" w:themeColor="text1"/>
                          <w:sz w:val="20"/>
                          <w:szCs w:val="20"/>
                        </w:rPr>
                      </w:pPr>
                      <w:r>
                        <w:rPr>
                          <w:rFonts w:ascii="Arial" w:hAnsi="Arial" w:cs="Arial"/>
                          <w:color w:val="000000" w:themeColor="text1"/>
                          <w:sz w:val="20"/>
                          <w:szCs w:val="20"/>
                        </w:rPr>
                        <w:t>Aucune érosion du fond = pas de canalisation</w:t>
                      </w:r>
                    </w:p>
                  </w:txbxContent>
                </v:textbox>
                <w10:wrap type="square" anchorx="margin"/>
              </v:shape>
            </w:pict>
          </mc:Fallback>
        </mc:AlternateContent>
      </w:r>
    </w:p>
    <w:p w14:paraId="51726ABA" w14:textId="77777777" w:rsidR="00D965C0" w:rsidRDefault="00D965C0" w:rsidP="0081510A">
      <w:pPr>
        <w:pStyle w:val="Standard"/>
        <w:jc w:val="both"/>
        <w:rPr>
          <w:rFonts w:ascii="Arial" w:hAnsi="Arial" w:cs="Arial"/>
          <w:sz w:val="20"/>
          <w:szCs w:val="20"/>
        </w:rPr>
      </w:pPr>
    </w:p>
    <w:p w14:paraId="2D754800" w14:textId="77777777" w:rsidR="00D965C0" w:rsidRDefault="00022C77" w:rsidP="0081510A">
      <w:pPr>
        <w:pStyle w:val="Standard"/>
        <w:jc w:val="both"/>
        <w:rPr>
          <w:rFonts w:ascii="Arial" w:hAnsi="Arial" w:cs="Arial"/>
          <w:sz w:val="20"/>
          <w:szCs w:val="20"/>
        </w:rPr>
      </w:pPr>
      <w:r>
        <w:rPr>
          <w:rFonts w:ascii="Arial" w:hAnsi="Arial" w:cs="Arial"/>
          <w:noProof/>
          <w:sz w:val="20"/>
          <w:szCs w:val="20"/>
          <w14:ligatures w14:val="standardContextual"/>
        </w:rPr>
        <mc:AlternateContent>
          <mc:Choice Requires="wps">
            <w:drawing>
              <wp:anchor distT="0" distB="0" distL="114300" distR="114300" simplePos="0" relativeHeight="251748352" behindDoc="0" locked="0" layoutInCell="1" allowOverlap="1" wp14:anchorId="7639744A" wp14:editId="152F3252">
                <wp:simplePos x="0" y="0"/>
                <wp:positionH relativeFrom="column">
                  <wp:posOffset>3769234</wp:posOffset>
                </wp:positionH>
                <wp:positionV relativeFrom="paragraph">
                  <wp:posOffset>32479</wp:posOffset>
                </wp:positionV>
                <wp:extent cx="778374" cy="158698"/>
                <wp:effectExtent l="19050" t="19050" r="41275" b="70485"/>
                <wp:wrapNone/>
                <wp:docPr id="1281125673" name="Connecteur droit avec flèche 23"/>
                <wp:cNvGraphicFramePr/>
                <a:graphic xmlns:a="http://schemas.openxmlformats.org/drawingml/2006/main">
                  <a:graphicData uri="http://schemas.microsoft.com/office/word/2010/wordprocessingShape">
                    <wps:wsp>
                      <wps:cNvCnPr/>
                      <wps:spPr>
                        <a:xfrm>
                          <a:off x="0" y="0"/>
                          <a:ext cx="778374" cy="158698"/>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78B52D" id="_x0000_t32" coordsize="21600,21600" o:spt="32" o:oned="t" path="m,l21600,21600e" filled="f">
                <v:path arrowok="t" fillok="f" o:connecttype="none"/>
                <o:lock v:ext="edit" shapetype="t"/>
              </v:shapetype>
              <v:shape id="Connecteur droit avec flèche 23" o:spid="_x0000_s1026" type="#_x0000_t32" style="position:absolute;margin-left:296.8pt;margin-top:2.55pt;width:61.3pt;height:1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" strokecolor="#002060" strokeweight="2.25pt">
                <v:stroke endarrow="block" joinstyle="miter"/>
              </v:shape>
            </w:pict>
          </mc:Fallback>
        </mc:AlternateContent>
      </w:r>
    </w:p>
    <w:p w14:paraId="0757E718" w14:textId="77777777" w:rsidR="00D965C0" w:rsidRDefault="00D965C0" w:rsidP="0081510A">
      <w:pPr>
        <w:pStyle w:val="Standard"/>
        <w:jc w:val="both"/>
        <w:rPr>
          <w:rFonts w:ascii="Arial" w:hAnsi="Arial" w:cs="Arial"/>
          <w:sz w:val="20"/>
          <w:szCs w:val="20"/>
        </w:rPr>
      </w:pPr>
    </w:p>
    <w:p w14:paraId="524934F2" w14:textId="77777777" w:rsidR="00D965C0" w:rsidRDefault="00022C77" w:rsidP="0081510A">
      <w:pPr>
        <w:pStyle w:val="Standard"/>
        <w:jc w:val="both"/>
        <w:rPr>
          <w:rFonts w:ascii="Arial" w:hAnsi="Arial" w:cs="Arial"/>
          <w:sz w:val="20"/>
          <w:szCs w:val="20"/>
        </w:rPr>
      </w:pPr>
      <w:r>
        <w:rPr>
          <w:rFonts w:ascii="Arial" w:hAnsi="Arial" w:cs="Arial"/>
          <w:noProof/>
          <w:sz w:val="20"/>
          <w:szCs w:val="20"/>
          <w14:ligatures w14:val="standardContextual"/>
        </w:rPr>
        <mc:AlternateContent>
          <mc:Choice Requires="wps">
            <w:drawing>
              <wp:anchor distT="0" distB="0" distL="114300" distR="114300" simplePos="0" relativeHeight="251750400" behindDoc="0" locked="0" layoutInCell="1" allowOverlap="1" wp14:anchorId="6760D94C" wp14:editId="097D1440">
                <wp:simplePos x="0" y="0"/>
                <wp:positionH relativeFrom="column">
                  <wp:posOffset>776762</wp:posOffset>
                </wp:positionH>
                <wp:positionV relativeFrom="paragraph">
                  <wp:posOffset>65447</wp:posOffset>
                </wp:positionV>
                <wp:extent cx="1628613" cy="367298"/>
                <wp:effectExtent l="19050" t="57150" r="10160" b="33020"/>
                <wp:wrapNone/>
                <wp:docPr id="943511270" name="Connecteur droit avec flèche 23"/>
                <wp:cNvGraphicFramePr/>
                <a:graphic xmlns:a="http://schemas.openxmlformats.org/drawingml/2006/main">
                  <a:graphicData uri="http://schemas.microsoft.com/office/word/2010/wordprocessingShape">
                    <wps:wsp>
                      <wps:cNvCnPr/>
                      <wps:spPr>
                        <a:xfrm flipH="1" flipV="1">
                          <a:off x="0" y="0"/>
                          <a:ext cx="1628613" cy="367298"/>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99C9B" id="Connecteur droit avec flèche 23" o:spid="_x0000_s1026" type="#_x0000_t32" style="position:absolute;margin-left:61.15pt;margin-top:5.15pt;width:128.25pt;height:28.9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" strokecolor="#002060" strokeweight="2.25pt">
                <v:stroke endarrow="block" joinstyle="miter"/>
              </v:shape>
            </w:pict>
          </mc:Fallback>
        </mc:AlternateContent>
      </w:r>
    </w:p>
    <w:p w14:paraId="5D810EB7" w14:textId="77777777" w:rsidR="00D965C0" w:rsidRDefault="00753D95" w:rsidP="0081510A">
      <w:pPr>
        <w:pStyle w:val="Standard"/>
        <w:jc w:val="both"/>
        <w:rPr>
          <w:rFonts w:ascii="Arial" w:hAnsi="Arial" w:cs="Arial"/>
          <w:sz w:val="20"/>
          <w:szCs w:val="20"/>
        </w:rPr>
      </w:pPr>
      <w:r w:rsidRPr="00B87516">
        <w:rPr>
          <w:rFonts w:ascii="Arial" w:hAnsi="Arial" w:cs="Arial"/>
          <w:noProof/>
          <w:sz w:val="20"/>
          <w:szCs w:val="20"/>
        </w:rPr>
        <mc:AlternateContent>
          <mc:Choice Requires="wps">
            <w:drawing>
              <wp:anchor distT="45720" distB="45720" distL="114300" distR="114300" simplePos="0" relativeHeight="251745280" behindDoc="0" locked="0" layoutInCell="1" allowOverlap="1" wp14:anchorId="665798B8" wp14:editId="498AA821">
                <wp:simplePos x="0" y="0"/>
                <wp:positionH relativeFrom="column">
                  <wp:posOffset>2378075</wp:posOffset>
                </wp:positionH>
                <wp:positionV relativeFrom="paragraph">
                  <wp:posOffset>108076</wp:posOffset>
                </wp:positionV>
                <wp:extent cx="1571625" cy="581660"/>
                <wp:effectExtent l="0" t="0" r="0" b="0"/>
                <wp:wrapSquare wrapText="bothSides"/>
                <wp:docPr id="1200384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81660"/>
                        </a:xfrm>
                        <a:prstGeom prst="rect">
                          <a:avLst/>
                        </a:prstGeom>
                        <a:noFill/>
                        <a:ln w="9525">
                          <a:noFill/>
                          <a:miter lim="800000"/>
                          <a:headEnd/>
                          <a:tailEnd/>
                        </a:ln>
                      </wps:spPr>
                      <wps:txbx>
                        <w:txbxContent>
                          <w:p w14:paraId="4331EFB1" w14:textId="77777777" w:rsidR="00B87516" w:rsidRPr="00B87516" w:rsidRDefault="00B87516">
                            <w:pPr>
                              <w:rPr>
                                <w:rFonts w:ascii="Arial" w:hAnsi="Arial" w:cs="Arial"/>
                                <w:color w:val="000000" w:themeColor="text1"/>
                                <w:sz w:val="20"/>
                                <w:szCs w:val="20"/>
                              </w:rPr>
                            </w:pPr>
                            <w:r w:rsidRPr="00B87516">
                              <w:rPr>
                                <w:rFonts w:ascii="Arial" w:hAnsi="Arial" w:cs="Arial"/>
                                <w:color w:val="000000" w:themeColor="text1"/>
                                <w:sz w:val="20"/>
                                <w:szCs w:val="20"/>
                              </w:rPr>
                              <w:t>Apparition du socle = début de canalisation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798B8" id="_x0000_s1033" type="#_x0000_t202" style="position:absolute;left:0;text-align:left;margin-left:187.25pt;margin-top:8.5pt;width:123.75pt;height:45.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" filled="f" stroked="f">
                <v:textbox>
                  <w:txbxContent>
                    <w:p w14:paraId="4331EFB1" w14:textId="77777777" w:rsidR="00B87516" w:rsidRPr="00B87516" w:rsidRDefault="00B87516">
                      <w:pPr>
                        <w:rPr>
                          <w:rFonts w:ascii="Arial" w:hAnsi="Arial" w:cs="Arial"/>
                          <w:color w:val="000000" w:themeColor="text1"/>
                          <w:sz w:val="20"/>
                          <w:szCs w:val="20"/>
                        </w:rPr>
                      </w:pPr>
                      <w:r w:rsidRPr="00B87516">
                        <w:rPr>
                          <w:rFonts w:ascii="Arial" w:hAnsi="Arial" w:cs="Arial"/>
                          <w:color w:val="000000" w:themeColor="text1"/>
                          <w:sz w:val="20"/>
                          <w:szCs w:val="20"/>
                        </w:rPr>
                        <w:t>Apparition du socle = début de canalisation</w:t>
                      </w:r>
                    </w:p>
                  </w:txbxContent>
                </v:textbox>
                <w10:wrap type="square"/>
              </v:shape>
            </w:pict>
          </mc:Fallback>
        </mc:AlternateContent>
      </w:r>
    </w:p>
    <w:p w14:paraId="3B1E646A" w14:textId="77777777" w:rsidR="00D965C0" w:rsidRPr="0081510A" w:rsidRDefault="00D965C0" w:rsidP="0081510A">
      <w:pPr>
        <w:pStyle w:val="Standard"/>
        <w:jc w:val="both"/>
        <w:rPr>
          <w:rFonts w:ascii="Arial" w:hAnsi="Arial" w:cs="Arial"/>
          <w:sz w:val="20"/>
          <w:szCs w:val="20"/>
        </w:rPr>
      </w:pPr>
    </w:p>
    <w:p w14:paraId="17FEF97F" w14:textId="77777777" w:rsidR="00791053" w:rsidRDefault="00791053" w:rsidP="0081510A">
      <w:pPr>
        <w:pStyle w:val="Standard"/>
        <w:jc w:val="both"/>
        <w:rPr>
          <w:rFonts w:ascii="Arial" w:hAnsi="Arial" w:cs="Arial"/>
          <w:sz w:val="20"/>
          <w:szCs w:val="20"/>
        </w:rPr>
      </w:pPr>
    </w:p>
    <w:p w14:paraId="2BB63F73" w14:textId="77777777" w:rsidR="00791053" w:rsidRDefault="00791053" w:rsidP="0081510A">
      <w:pPr>
        <w:pStyle w:val="Standard"/>
        <w:jc w:val="both"/>
        <w:rPr>
          <w:rFonts w:ascii="Arial" w:hAnsi="Arial" w:cs="Arial"/>
          <w:sz w:val="20"/>
          <w:szCs w:val="20"/>
        </w:rPr>
      </w:pPr>
    </w:p>
    <w:p w14:paraId="09ACEF1B" w14:textId="77777777" w:rsidR="00791053" w:rsidRDefault="00862382" w:rsidP="0081510A">
      <w:pPr>
        <w:pStyle w:val="Standard"/>
        <w:jc w:val="both"/>
        <w:rPr>
          <w:rFonts w:ascii="Arial" w:hAnsi="Arial" w:cs="Arial"/>
          <w:sz w:val="20"/>
          <w:szCs w:val="20"/>
        </w:rPr>
      </w:pPr>
      <w:r w:rsidRPr="00BE5DE2">
        <w:rPr>
          <w:rFonts w:ascii="Arial" w:hAnsi="Arial" w:cs="Arial"/>
          <w:noProof/>
          <w:sz w:val="20"/>
          <w:szCs w:val="20"/>
        </w:rPr>
        <w:lastRenderedPageBreak/>
        <mc:AlternateContent>
          <mc:Choice Requires="wps">
            <w:drawing>
              <wp:anchor distT="45720" distB="45720" distL="114300" distR="114300" simplePos="0" relativeHeight="251743232" behindDoc="0" locked="0" layoutInCell="1" allowOverlap="1" wp14:anchorId="46FEB042" wp14:editId="33BCAE1E">
                <wp:simplePos x="0" y="0"/>
                <wp:positionH relativeFrom="column">
                  <wp:posOffset>4078427</wp:posOffset>
                </wp:positionH>
                <wp:positionV relativeFrom="paragraph">
                  <wp:posOffset>7620</wp:posOffset>
                </wp:positionV>
                <wp:extent cx="1986915" cy="483235"/>
                <wp:effectExtent l="0" t="0" r="0" b="0"/>
                <wp:wrapSquare wrapText="bothSides"/>
                <wp:docPr id="17827270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483235"/>
                        </a:xfrm>
                        <a:prstGeom prst="rect">
                          <a:avLst/>
                        </a:prstGeom>
                        <a:solidFill>
                          <a:schemeClr val="bg1"/>
                        </a:solidFill>
                        <a:ln w="9525">
                          <a:noFill/>
                          <a:miter lim="800000"/>
                          <a:headEnd/>
                          <a:tailEnd/>
                        </a:ln>
                      </wps:spPr>
                      <wps:txbx>
                        <w:txbxContent>
                          <w:p w14:paraId="17AF45DD" w14:textId="77777777" w:rsidR="00BE5DE2" w:rsidRPr="00BE5DE2" w:rsidRDefault="00BE5DE2" w:rsidP="00BE5DE2">
                            <w:pPr>
                              <w:rPr>
                                <w:rFonts w:ascii="Arial" w:hAnsi="Arial" w:cs="Arial"/>
                                <w:color w:val="000000" w:themeColor="text1"/>
                                <w:sz w:val="18"/>
                                <w:szCs w:val="18"/>
                              </w:rPr>
                            </w:pPr>
                            <w:r w:rsidRPr="00BE5DE2">
                              <w:rPr>
                                <w:rFonts w:ascii="Arial" w:hAnsi="Arial" w:cs="Arial"/>
                                <w:color w:val="000000" w:themeColor="text1"/>
                                <w:sz w:val="18"/>
                                <w:szCs w:val="18"/>
                              </w:rPr>
                              <w:t xml:space="preserve">| Figure </w:t>
                            </w:r>
                            <w:r>
                              <w:rPr>
                                <w:rFonts w:ascii="Arial" w:hAnsi="Arial" w:cs="Arial"/>
                                <w:color w:val="000000" w:themeColor="text1"/>
                                <w:sz w:val="18"/>
                                <w:szCs w:val="18"/>
                              </w:rPr>
                              <w:t>6</w:t>
                            </w:r>
                            <w:r w:rsidR="00862382">
                              <w:rPr>
                                <w:rFonts w:ascii="Arial" w:hAnsi="Arial" w:cs="Arial"/>
                                <w:color w:val="000000" w:themeColor="text1"/>
                                <w:sz w:val="18"/>
                                <w:szCs w:val="18"/>
                              </w:rPr>
                              <w:t> : Photographie de la maquette témoin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B042" id="_x0000_s1034" type="#_x0000_t202" style="position:absolute;left:0;text-align:left;margin-left:321.15pt;margin-top:.6pt;width:156.45pt;height:38.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" fillcolor="white [3212]" stroked="f">
                <v:textbox>
                  <w:txbxContent>
                    <w:p w14:paraId="17AF45DD" w14:textId="77777777" w:rsidR="00BE5DE2" w:rsidRPr="00BE5DE2" w:rsidRDefault="00BE5DE2" w:rsidP="00BE5DE2">
                      <w:pPr>
                        <w:rPr>
                          <w:rFonts w:ascii="Arial" w:hAnsi="Arial" w:cs="Arial"/>
                          <w:color w:val="000000" w:themeColor="text1"/>
                          <w:sz w:val="18"/>
                          <w:szCs w:val="18"/>
                        </w:rPr>
                      </w:pPr>
                      <w:r w:rsidRPr="00BE5DE2">
                        <w:rPr>
                          <w:rFonts w:ascii="Arial" w:hAnsi="Arial" w:cs="Arial"/>
                          <w:color w:val="000000" w:themeColor="text1"/>
                          <w:sz w:val="18"/>
                          <w:szCs w:val="18"/>
                        </w:rPr>
                        <w:t xml:space="preserve">| Figure </w:t>
                      </w:r>
                      <w:r>
                        <w:rPr>
                          <w:rFonts w:ascii="Arial" w:hAnsi="Arial" w:cs="Arial"/>
                          <w:color w:val="000000" w:themeColor="text1"/>
                          <w:sz w:val="18"/>
                          <w:szCs w:val="18"/>
                        </w:rPr>
                        <w:t>6</w:t>
                      </w:r>
                      <w:r w:rsidR="00862382">
                        <w:rPr>
                          <w:rFonts w:ascii="Arial" w:hAnsi="Arial" w:cs="Arial"/>
                          <w:color w:val="000000" w:themeColor="text1"/>
                          <w:sz w:val="18"/>
                          <w:szCs w:val="18"/>
                        </w:rPr>
                        <w:t xml:space="preserve"> : </w:t>
                      </w:r>
                      <w:r w:rsidR="00862382">
                        <w:rPr>
                          <w:rFonts w:ascii="Arial" w:hAnsi="Arial" w:cs="Arial"/>
                          <w:color w:val="000000" w:themeColor="text1"/>
                          <w:sz w:val="18"/>
                          <w:szCs w:val="18"/>
                        </w:rPr>
                        <w:t>Photographie de la maquette témoin</w:t>
                      </w:r>
                    </w:p>
                  </w:txbxContent>
                </v:textbox>
                <w10:wrap type="square"/>
              </v:shape>
            </w:pict>
          </mc:Fallback>
        </mc:AlternateContent>
      </w:r>
      <w:r w:rsidRPr="00BE5DE2">
        <w:rPr>
          <w:rFonts w:ascii="Arial" w:hAnsi="Arial" w:cs="Arial"/>
          <w:noProof/>
          <w:sz w:val="20"/>
          <w:szCs w:val="20"/>
        </w:rPr>
        <mc:AlternateContent>
          <mc:Choice Requires="wps">
            <w:drawing>
              <wp:anchor distT="45720" distB="45720" distL="114300" distR="114300" simplePos="0" relativeHeight="251741184" behindDoc="0" locked="0" layoutInCell="1" allowOverlap="1" wp14:anchorId="68707C14" wp14:editId="3E54FA89">
                <wp:simplePos x="0" y="0"/>
                <wp:positionH relativeFrom="column">
                  <wp:posOffset>277621</wp:posOffset>
                </wp:positionH>
                <wp:positionV relativeFrom="paragraph">
                  <wp:posOffset>7620</wp:posOffset>
                </wp:positionV>
                <wp:extent cx="2032635" cy="506095"/>
                <wp:effectExtent l="0" t="0" r="5715" b="8255"/>
                <wp:wrapSquare wrapText="bothSides"/>
                <wp:docPr id="1515285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506095"/>
                        </a:xfrm>
                        <a:prstGeom prst="rect">
                          <a:avLst/>
                        </a:prstGeom>
                        <a:solidFill>
                          <a:schemeClr val="bg1"/>
                        </a:solidFill>
                        <a:ln w="9525">
                          <a:noFill/>
                          <a:miter lim="800000"/>
                          <a:headEnd/>
                          <a:tailEnd/>
                        </a:ln>
                      </wps:spPr>
                      <wps:txbx>
                        <w:txbxContent>
                          <w:p w14:paraId="0B645D0F" w14:textId="77777777" w:rsidR="00BE5DE2" w:rsidRPr="00BE5DE2" w:rsidRDefault="00BE5DE2">
                            <w:pPr>
                              <w:rPr>
                                <w:rFonts w:ascii="Arial" w:hAnsi="Arial" w:cs="Arial"/>
                                <w:color w:val="000000" w:themeColor="text1"/>
                                <w:sz w:val="18"/>
                                <w:szCs w:val="18"/>
                              </w:rPr>
                            </w:pPr>
                            <w:r w:rsidRPr="00BE5DE2">
                              <w:rPr>
                                <w:rFonts w:ascii="Arial" w:hAnsi="Arial" w:cs="Arial"/>
                                <w:color w:val="000000" w:themeColor="text1"/>
                                <w:sz w:val="18"/>
                                <w:szCs w:val="18"/>
                              </w:rPr>
                              <w:t>| Figure 5</w:t>
                            </w:r>
                            <w:r w:rsidR="00862382">
                              <w:rPr>
                                <w:rFonts w:ascii="Arial" w:hAnsi="Arial" w:cs="Arial"/>
                                <w:color w:val="000000" w:themeColor="text1"/>
                                <w:sz w:val="18"/>
                                <w:szCs w:val="18"/>
                              </w:rPr>
                              <w:t> : Photographie de la maquette témoin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07C14" id="_x0000_s1035" type="#_x0000_t202" style="position:absolute;left:0;text-align:left;margin-left:21.85pt;margin-top:.6pt;width:160.05pt;height:39.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" fillcolor="white [3212]" stroked="f">
                <v:textbox>
                  <w:txbxContent>
                    <w:p w14:paraId="0B645D0F" w14:textId="77777777" w:rsidR="00BE5DE2" w:rsidRPr="00BE5DE2" w:rsidRDefault="00BE5DE2">
                      <w:pPr>
                        <w:rPr>
                          <w:rFonts w:ascii="Arial" w:hAnsi="Arial" w:cs="Arial"/>
                          <w:color w:val="000000" w:themeColor="text1"/>
                          <w:sz w:val="18"/>
                          <w:szCs w:val="18"/>
                        </w:rPr>
                      </w:pPr>
                      <w:r w:rsidRPr="00BE5DE2">
                        <w:rPr>
                          <w:rFonts w:ascii="Arial" w:hAnsi="Arial" w:cs="Arial"/>
                          <w:color w:val="000000" w:themeColor="text1"/>
                          <w:sz w:val="18"/>
                          <w:szCs w:val="18"/>
                        </w:rPr>
                        <w:t>| Figure 5</w:t>
                      </w:r>
                      <w:r w:rsidR="00862382">
                        <w:rPr>
                          <w:rFonts w:ascii="Arial" w:hAnsi="Arial" w:cs="Arial"/>
                          <w:color w:val="000000" w:themeColor="text1"/>
                          <w:sz w:val="18"/>
                          <w:szCs w:val="18"/>
                        </w:rPr>
                        <w:t> : Photographie de la maquette témoin</w:t>
                      </w:r>
                    </w:p>
                  </w:txbxContent>
                </v:textbox>
                <w10:wrap type="square"/>
              </v:shape>
            </w:pict>
          </mc:Fallback>
        </mc:AlternateContent>
      </w:r>
    </w:p>
    <w:p w14:paraId="4A5D877F" w14:textId="77777777" w:rsidR="00791053" w:rsidRDefault="00791053" w:rsidP="0081510A">
      <w:pPr>
        <w:pStyle w:val="Standard"/>
        <w:jc w:val="both"/>
        <w:rPr>
          <w:rFonts w:ascii="Arial" w:hAnsi="Arial" w:cs="Arial"/>
          <w:sz w:val="20"/>
          <w:szCs w:val="20"/>
        </w:rPr>
      </w:pPr>
    </w:p>
    <w:p w14:paraId="0123DED2" w14:textId="77777777" w:rsidR="00791053" w:rsidRDefault="00791053" w:rsidP="0081510A">
      <w:pPr>
        <w:pStyle w:val="Standard"/>
        <w:jc w:val="both"/>
        <w:rPr>
          <w:rFonts w:ascii="Arial" w:hAnsi="Arial" w:cs="Arial"/>
          <w:sz w:val="20"/>
          <w:szCs w:val="20"/>
        </w:rPr>
      </w:pPr>
    </w:p>
    <w:p w14:paraId="4E48672A" w14:textId="77777777" w:rsidR="00B01E20" w:rsidRDefault="00B01E20" w:rsidP="00B01E20">
      <w:pPr>
        <w:pStyle w:val="Standard"/>
        <w:jc w:val="both"/>
        <w:rPr>
          <w:ins w:id="24" w:author="BEAUX Ghislaine" w:date="2025-05-02T20:16:00Z" w16du:dateUtc="2025-05-02T18:16:00Z"/>
          <w:rFonts w:ascii="Arial" w:hAnsi="Arial" w:cs="Arial"/>
          <w:sz w:val="20"/>
          <w:szCs w:val="20"/>
        </w:rPr>
      </w:pPr>
    </w:p>
    <w:p w14:paraId="5827BCEF" w14:textId="66E730CF" w:rsidR="0081510A" w:rsidRPr="0081510A" w:rsidRDefault="0081510A" w:rsidP="00B01E20">
      <w:pPr>
        <w:pStyle w:val="Standard"/>
        <w:jc w:val="both"/>
        <w:rPr>
          <w:rFonts w:ascii="Arial" w:hAnsi="Arial" w:cs="Arial"/>
          <w:sz w:val="20"/>
          <w:szCs w:val="20"/>
        </w:rPr>
      </w:pPr>
      <w:r w:rsidRPr="0081510A">
        <w:rPr>
          <w:rFonts w:ascii="Arial" w:hAnsi="Arial" w:cs="Arial"/>
          <w:sz w:val="20"/>
          <w:szCs w:val="20"/>
        </w:rPr>
        <w:t xml:space="preserve">Au contraire, la maquette avec des méandres </w:t>
      </w:r>
      <w:r w:rsidR="000A7A9B">
        <w:rPr>
          <w:rFonts w:ascii="Arial" w:hAnsi="Arial" w:cs="Arial"/>
          <w:sz w:val="20"/>
          <w:szCs w:val="20"/>
        </w:rPr>
        <w:t>a</w:t>
      </w:r>
      <w:r w:rsidRPr="0081510A">
        <w:rPr>
          <w:rFonts w:ascii="Arial" w:hAnsi="Arial" w:cs="Arial"/>
          <w:sz w:val="20"/>
          <w:szCs w:val="20"/>
        </w:rPr>
        <w:t xml:space="preserve"> plutôt tendance à sédimenter principalement à l'intérieur des méandres et à un peu plus éroder à l'extérieur </w:t>
      </w:r>
    </w:p>
    <w:p w14:paraId="078801D5" w14:textId="77777777" w:rsidR="0081510A" w:rsidRPr="0081510A" w:rsidRDefault="0081510A" w:rsidP="0081510A">
      <w:pPr>
        <w:pStyle w:val="Standard"/>
        <w:jc w:val="both"/>
        <w:rPr>
          <w:rFonts w:ascii="Arial" w:hAnsi="Arial" w:cs="Arial"/>
          <w:sz w:val="20"/>
          <w:szCs w:val="20"/>
        </w:rPr>
      </w:pPr>
    </w:p>
    <w:p w14:paraId="07BB01A1" w14:textId="77777777" w:rsidR="0081510A" w:rsidRPr="0081510A" w:rsidRDefault="0081510A" w:rsidP="0081510A">
      <w:pPr>
        <w:pStyle w:val="Standard"/>
        <w:jc w:val="both"/>
        <w:rPr>
          <w:rFonts w:ascii="Arial" w:hAnsi="Arial" w:cs="Arial"/>
          <w:sz w:val="20"/>
          <w:szCs w:val="20"/>
        </w:rPr>
      </w:pPr>
      <w:r w:rsidRPr="0081510A">
        <w:rPr>
          <w:rFonts w:ascii="Arial" w:hAnsi="Arial" w:cs="Arial"/>
          <w:sz w:val="20"/>
          <w:szCs w:val="20"/>
        </w:rPr>
        <w:t>Ces valeurs confirment donc les résultats précédents. Les méandres permettent la sédimentation en réduisant la vitesse du cours d'eau à l'intérieur du méandre. Le sable est moins érodé et s</w:t>
      </w:r>
      <w:r w:rsidR="00595C47">
        <w:rPr>
          <w:rFonts w:ascii="Arial" w:hAnsi="Arial" w:cs="Arial"/>
          <w:sz w:val="20"/>
          <w:szCs w:val="20"/>
        </w:rPr>
        <w:t>é</w:t>
      </w:r>
      <w:r w:rsidRPr="0081510A">
        <w:rPr>
          <w:rFonts w:ascii="Arial" w:hAnsi="Arial" w:cs="Arial"/>
          <w:sz w:val="20"/>
          <w:szCs w:val="20"/>
        </w:rPr>
        <w:t>dimente dans le méandre suivant ce qui limite l'érosion des berges et la canalisation des cours d'eau</w:t>
      </w:r>
    </w:p>
    <w:p w14:paraId="2C3A2846" w14:textId="77777777" w:rsidR="0081510A" w:rsidRPr="0081510A" w:rsidRDefault="0081510A" w:rsidP="0081510A">
      <w:pPr>
        <w:pStyle w:val="Standard"/>
        <w:jc w:val="both"/>
        <w:rPr>
          <w:rFonts w:ascii="Arial" w:hAnsi="Arial" w:cs="Arial"/>
          <w:sz w:val="20"/>
          <w:szCs w:val="20"/>
        </w:rPr>
      </w:pPr>
    </w:p>
    <w:p w14:paraId="4E27D467" w14:textId="77777777" w:rsidR="00DE7BA8" w:rsidRDefault="0081510A" w:rsidP="0081510A">
      <w:pPr>
        <w:pStyle w:val="Standard"/>
        <w:jc w:val="both"/>
        <w:rPr>
          <w:rFonts w:ascii="Arial" w:hAnsi="Arial" w:cs="Arial"/>
          <w:sz w:val="20"/>
          <w:szCs w:val="20"/>
        </w:rPr>
      </w:pPr>
      <w:r w:rsidRPr="0081510A">
        <w:rPr>
          <w:rFonts w:ascii="Arial" w:hAnsi="Arial" w:cs="Arial"/>
          <w:sz w:val="20"/>
          <w:szCs w:val="20"/>
        </w:rPr>
        <w:t>Par ces 2 études, nous avons montré l'efficacité du rem</w:t>
      </w:r>
      <w:r w:rsidR="00595C47">
        <w:rPr>
          <w:rFonts w:ascii="Arial" w:hAnsi="Arial" w:cs="Arial"/>
          <w:sz w:val="20"/>
          <w:szCs w:val="20"/>
        </w:rPr>
        <w:t>é</w:t>
      </w:r>
      <w:r w:rsidRPr="0081510A">
        <w:rPr>
          <w:rFonts w:ascii="Arial" w:hAnsi="Arial" w:cs="Arial"/>
          <w:sz w:val="20"/>
          <w:szCs w:val="20"/>
        </w:rPr>
        <w:t>andrage sur les risques hydro</w:t>
      </w:r>
      <w:r w:rsidR="00595C47">
        <w:rPr>
          <w:rFonts w:ascii="Arial" w:hAnsi="Arial" w:cs="Arial"/>
          <w:sz w:val="20"/>
          <w:szCs w:val="20"/>
        </w:rPr>
        <w:t>logiqu</w:t>
      </w:r>
      <w:r w:rsidRPr="0081510A">
        <w:rPr>
          <w:rFonts w:ascii="Arial" w:hAnsi="Arial" w:cs="Arial"/>
          <w:sz w:val="20"/>
          <w:szCs w:val="20"/>
        </w:rPr>
        <w:t>es.</w:t>
      </w:r>
    </w:p>
    <w:p w14:paraId="690C5E7D" w14:textId="77777777" w:rsidR="00595C47" w:rsidRDefault="00595C47" w:rsidP="0081510A">
      <w:pPr>
        <w:pStyle w:val="Standard"/>
        <w:jc w:val="both"/>
        <w:rPr>
          <w:rFonts w:ascii="Arial" w:hAnsi="Arial" w:cs="Arial"/>
          <w:sz w:val="20"/>
          <w:szCs w:val="20"/>
        </w:rPr>
      </w:pPr>
    </w:p>
    <w:p w14:paraId="1A91D0E8" w14:textId="77777777" w:rsidR="00595C47" w:rsidRDefault="00A110EA" w:rsidP="00A110EA">
      <w:pPr>
        <w:pStyle w:val="Standard"/>
        <w:ind w:left="720"/>
        <w:jc w:val="both"/>
        <w:rPr>
          <w:rFonts w:ascii="Arial" w:hAnsi="Arial" w:cs="Arial"/>
          <w:sz w:val="20"/>
          <w:szCs w:val="20"/>
        </w:rPr>
      </w:pPr>
      <w:r w:rsidRPr="00A110EA">
        <w:rPr>
          <w:rFonts w:ascii="Arial" w:hAnsi="Arial" w:cs="Arial"/>
          <w:sz w:val="20"/>
          <w:szCs w:val="20"/>
        </w:rPr>
        <w:t>B)</w:t>
      </w:r>
      <w:r>
        <w:rPr>
          <w:rFonts w:ascii="Arial" w:hAnsi="Arial" w:cs="Arial"/>
          <w:sz w:val="20"/>
          <w:szCs w:val="20"/>
        </w:rPr>
        <w:t xml:space="preserve"> </w:t>
      </w:r>
      <w:r w:rsidRPr="00DB254B">
        <w:rPr>
          <w:rFonts w:ascii="Arial" w:hAnsi="Arial" w:cs="Arial"/>
          <w:b/>
          <w:bCs/>
          <w:sz w:val="20"/>
          <w:szCs w:val="20"/>
          <w:u w:val="single"/>
        </w:rPr>
        <w:t>Résultats et prévisions des hydrauliciens</w:t>
      </w:r>
    </w:p>
    <w:p w14:paraId="6708128B" w14:textId="77777777" w:rsidR="00A110EA" w:rsidRDefault="00A110EA" w:rsidP="00A110EA">
      <w:pPr>
        <w:pStyle w:val="Standard"/>
        <w:ind w:left="720"/>
        <w:jc w:val="both"/>
        <w:rPr>
          <w:rFonts w:ascii="Arial" w:hAnsi="Arial" w:cs="Arial"/>
          <w:sz w:val="20"/>
          <w:szCs w:val="20"/>
        </w:rPr>
      </w:pPr>
    </w:p>
    <w:p w14:paraId="3BBC5C87" w14:textId="77777777" w:rsidR="00EF4AE1" w:rsidRDefault="000800E9" w:rsidP="00721055">
      <w:pPr>
        <w:pStyle w:val="Standard"/>
        <w:ind w:firstLine="708"/>
        <w:jc w:val="both"/>
        <w:rPr>
          <w:rFonts w:ascii="Arial" w:hAnsi="Arial" w:cs="Arial"/>
          <w:sz w:val="20"/>
          <w:szCs w:val="20"/>
        </w:rPr>
      </w:pPr>
      <w:r>
        <w:rPr>
          <w:rFonts w:ascii="Arial" w:hAnsi="Arial" w:cs="Arial"/>
          <w:sz w:val="20"/>
          <w:szCs w:val="20"/>
        </w:rPr>
        <w:t>L</w:t>
      </w:r>
      <w:r w:rsidR="008112F7" w:rsidRPr="00DE7BA8">
        <w:rPr>
          <w:rFonts w:ascii="Arial" w:hAnsi="Arial" w:cs="Arial"/>
          <w:sz w:val="20"/>
          <w:szCs w:val="20"/>
        </w:rPr>
        <w:t xml:space="preserve">es informations recueillies par le SIAVHY permettent de confronter nos </w:t>
      </w:r>
      <w:commentRangeStart w:id="25"/>
      <w:r w:rsidR="008112F7" w:rsidRPr="00DE7BA8">
        <w:rPr>
          <w:rFonts w:ascii="Arial" w:hAnsi="Arial" w:cs="Arial"/>
          <w:sz w:val="20"/>
          <w:szCs w:val="20"/>
        </w:rPr>
        <w:t>résultats</w:t>
      </w:r>
      <w:commentRangeEnd w:id="25"/>
      <w:r w:rsidR="00616F83">
        <w:rPr>
          <w:rStyle w:val="Marquedecommentaire"/>
          <w:rFonts w:ascii="Arial MT" w:eastAsia="Arial MT" w:hAnsi="Arial MT" w:cs="Arial MT"/>
          <w:kern w:val="0"/>
          <w:lang w:eastAsia="en-US" w:bidi="ar-SA"/>
        </w:rPr>
        <w:commentReference w:id="25"/>
      </w:r>
      <w:r w:rsidR="008112F7" w:rsidRPr="00DE7BA8">
        <w:rPr>
          <w:rFonts w:ascii="Arial" w:hAnsi="Arial" w:cs="Arial"/>
          <w:sz w:val="20"/>
          <w:szCs w:val="20"/>
        </w:rPr>
        <w:t xml:space="preserve"> avec ceux de notre rivière modèle : l’Yvette.</w:t>
      </w:r>
    </w:p>
    <w:p w14:paraId="44366E73" w14:textId="77777777" w:rsidR="008112F7" w:rsidRPr="00DE7BA8" w:rsidRDefault="008112F7" w:rsidP="00C46894">
      <w:pPr>
        <w:pStyle w:val="Standard"/>
        <w:jc w:val="both"/>
        <w:rPr>
          <w:rFonts w:ascii="Arial" w:hAnsi="Arial" w:cs="Arial"/>
          <w:sz w:val="20"/>
          <w:szCs w:val="20"/>
        </w:rPr>
      </w:pPr>
      <w:r w:rsidRPr="00DE7BA8">
        <w:rPr>
          <w:rFonts w:ascii="Arial" w:hAnsi="Arial" w:cs="Arial"/>
          <w:sz w:val="20"/>
          <w:szCs w:val="20"/>
        </w:rPr>
        <w:t>En effet, les données</w:t>
      </w:r>
      <w:r w:rsidR="009A2F6D">
        <w:rPr>
          <w:rFonts w:ascii="Arial" w:hAnsi="Arial" w:cs="Arial"/>
          <w:sz w:val="20"/>
          <w:szCs w:val="20"/>
        </w:rPr>
        <w:t xml:space="preserve"> des professionnels leur</w:t>
      </w:r>
      <w:r w:rsidRPr="00DE7BA8">
        <w:rPr>
          <w:rFonts w:ascii="Arial" w:hAnsi="Arial" w:cs="Arial"/>
          <w:sz w:val="20"/>
          <w:szCs w:val="20"/>
        </w:rPr>
        <w:t xml:space="preserve"> ont permis d’établir le tableau suivant (les tronçons A et B représentent 2 sites d’études pré-</w:t>
      </w:r>
      <w:commentRangeStart w:id="26"/>
      <w:commentRangeStart w:id="27"/>
      <w:r w:rsidRPr="00DE7BA8">
        <w:rPr>
          <w:rFonts w:ascii="Arial" w:hAnsi="Arial" w:cs="Arial"/>
          <w:sz w:val="20"/>
          <w:szCs w:val="20"/>
        </w:rPr>
        <w:t>reméandrage</w:t>
      </w:r>
      <w:commentRangeEnd w:id="26"/>
      <w:r w:rsidR="00B01E20">
        <w:rPr>
          <w:rStyle w:val="Marquedecommentaire"/>
          <w:rFonts w:ascii="Arial MT" w:eastAsia="Arial MT" w:hAnsi="Arial MT" w:cs="Arial MT"/>
          <w:kern w:val="0"/>
          <w:lang w:eastAsia="en-US" w:bidi="ar-SA"/>
        </w:rPr>
        <w:commentReference w:id="26"/>
      </w:r>
      <w:commentRangeEnd w:id="27"/>
      <w:r w:rsidR="00E20A53">
        <w:rPr>
          <w:rStyle w:val="Marquedecommentaire"/>
          <w:rFonts w:ascii="Arial MT" w:eastAsia="Arial MT" w:hAnsi="Arial MT" w:cs="Arial MT"/>
          <w:kern w:val="0"/>
          <w:lang w:eastAsia="en-US" w:bidi="ar-SA"/>
        </w:rPr>
        <w:commentReference w:id="27"/>
      </w:r>
      <w:r w:rsidRPr="00DE7BA8">
        <w:rPr>
          <w:rFonts w:ascii="Arial" w:hAnsi="Arial" w:cs="Arial"/>
          <w:sz w:val="20"/>
          <w:szCs w:val="20"/>
        </w:rPr>
        <w:t>) :</w:t>
      </w:r>
    </w:p>
    <w:p w14:paraId="77380F96" w14:textId="46D5175B" w:rsidR="008112F7" w:rsidRPr="00DE7BA8" w:rsidRDefault="00B01E20" w:rsidP="008112F7">
      <w:pPr>
        <w:pStyle w:val="Standard"/>
        <w:rPr>
          <w:rFonts w:ascii="Arial" w:hAnsi="Arial" w:cs="Arial"/>
          <w:sz w:val="20"/>
          <w:szCs w:val="20"/>
        </w:rPr>
      </w:pPr>
      <w:r w:rsidRPr="00DE7BA8">
        <w:rPr>
          <w:rFonts w:ascii="Arial" w:hAnsi="Arial" w:cs="Arial"/>
          <w:noProof/>
          <w:sz w:val="20"/>
          <w:szCs w:val="20"/>
        </w:rPr>
        <w:drawing>
          <wp:anchor distT="0" distB="0" distL="114300" distR="114300" simplePos="0" relativeHeight="251693056" behindDoc="0" locked="0" layoutInCell="1" allowOverlap="1" wp14:anchorId="255A3838" wp14:editId="5FDDC706">
            <wp:simplePos x="0" y="0"/>
            <wp:positionH relativeFrom="margin">
              <wp:posOffset>1461932</wp:posOffset>
            </wp:positionH>
            <wp:positionV relativeFrom="paragraph">
              <wp:posOffset>59110</wp:posOffset>
            </wp:positionV>
            <wp:extent cx="3486960" cy="982440"/>
            <wp:effectExtent l="0" t="0" r="0" b="8255"/>
            <wp:wrapSquare wrapText="bothSides"/>
            <wp:docPr id="20353331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3486960" cy="982440"/>
                    </a:xfrm>
                    <a:prstGeom prst="rect">
                      <a:avLst/>
                    </a:prstGeom>
                  </pic:spPr>
                </pic:pic>
              </a:graphicData>
            </a:graphic>
          </wp:anchor>
        </w:drawing>
      </w:r>
    </w:p>
    <w:p w14:paraId="3CBAD737" w14:textId="721C682A" w:rsidR="008112F7" w:rsidRPr="00DE7BA8" w:rsidRDefault="008112F7" w:rsidP="00DF23B2">
      <w:pPr>
        <w:rPr>
          <w:rFonts w:ascii="Arial" w:hAnsi="Arial" w:cs="Arial"/>
          <w:sz w:val="20"/>
          <w:szCs w:val="20"/>
        </w:rPr>
      </w:pPr>
    </w:p>
    <w:p w14:paraId="66DF3E35" w14:textId="77777777" w:rsidR="006370FE" w:rsidRPr="00DE7BA8" w:rsidRDefault="006370FE" w:rsidP="00DF23B2">
      <w:pPr>
        <w:rPr>
          <w:rFonts w:ascii="Arial" w:hAnsi="Arial" w:cs="Arial"/>
          <w:sz w:val="20"/>
          <w:szCs w:val="20"/>
        </w:rPr>
      </w:pPr>
    </w:p>
    <w:p w14:paraId="1D62604E" w14:textId="77777777" w:rsidR="006370FE" w:rsidRPr="00DE7BA8" w:rsidRDefault="006370FE" w:rsidP="00DF23B2">
      <w:pPr>
        <w:rPr>
          <w:rFonts w:ascii="Arial" w:hAnsi="Arial" w:cs="Arial"/>
          <w:sz w:val="20"/>
          <w:szCs w:val="20"/>
        </w:rPr>
      </w:pPr>
    </w:p>
    <w:p w14:paraId="62155D23" w14:textId="77777777" w:rsidR="006370FE" w:rsidRPr="00DE7BA8" w:rsidRDefault="006370FE" w:rsidP="00DF23B2">
      <w:pPr>
        <w:rPr>
          <w:rFonts w:ascii="Arial" w:hAnsi="Arial" w:cs="Arial"/>
          <w:sz w:val="20"/>
          <w:szCs w:val="20"/>
        </w:rPr>
      </w:pPr>
    </w:p>
    <w:p w14:paraId="68A2E885" w14:textId="77777777" w:rsidR="004807CE" w:rsidRPr="00DE7BA8" w:rsidRDefault="004807CE" w:rsidP="00DF23B2">
      <w:pPr>
        <w:rPr>
          <w:rFonts w:ascii="Arial" w:hAnsi="Arial" w:cs="Arial"/>
          <w:sz w:val="20"/>
          <w:szCs w:val="20"/>
        </w:rPr>
      </w:pPr>
    </w:p>
    <w:p w14:paraId="4CBF2A3B" w14:textId="77777777" w:rsidR="004807CE" w:rsidRDefault="004807CE" w:rsidP="00DF23B2">
      <w:pPr>
        <w:rPr>
          <w:rFonts w:ascii="Arial" w:hAnsi="Arial" w:cs="Arial"/>
          <w:sz w:val="20"/>
          <w:szCs w:val="20"/>
        </w:rPr>
      </w:pPr>
    </w:p>
    <w:p w14:paraId="5CC3F332" w14:textId="77777777" w:rsidR="00483E14" w:rsidRDefault="00483E14" w:rsidP="00483E14"/>
    <w:p w14:paraId="6455B63B" w14:textId="1E0BAD08" w:rsidR="00483E14" w:rsidRPr="00483E14" w:rsidRDefault="00483E14" w:rsidP="00D64404">
      <w:pPr>
        <w:jc w:val="both"/>
        <w:rPr>
          <w:rFonts w:ascii="Arial" w:hAnsi="Arial" w:cs="Arial"/>
          <w:sz w:val="20"/>
          <w:szCs w:val="20"/>
        </w:rPr>
      </w:pPr>
      <w:r w:rsidRPr="00483E14">
        <w:rPr>
          <w:rFonts w:ascii="Arial" w:hAnsi="Arial" w:cs="Arial"/>
          <w:sz w:val="20"/>
          <w:szCs w:val="20"/>
        </w:rPr>
        <w:t>La puissance spécifique évalue la capacité de modification d’un cours d’eau au cour</w:t>
      </w:r>
      <w:r w:rsidR="00983DEF">
        <w:rPr>
          <w:rFonts w:ascii="Arial" w:hAnsi="Arial" w:cs="Arial"/>
          <w:sz w:val="20"/>
          <w:szCs w:val="20"/>
        </w:rPr>
        <w:t>s</w:t>
      </w:r>
      <w:r w:rsidRPr="00483E14">
        <w:rPr>
          <w:rFonts w:ascii="Arial" w:hAnsi="Arial" w:cs="Arial"/>
          <w:sz w:val="20"/>
          <w:szCs w:val="20"/>
        </w:rPr>
        <w:t xml:space="preserve"> du temps, causé</w:t>
      </w:r>
      <w:ins w:id="28" w:author="BEAUX Ghislaine" w:date="2025-05-02T20:18:00Z" w16du:dateUtc="2025-05-02T18:18:00Z">
        <w:r w:rsidR="00B01E20">
          <w:rPr>
            <w:rFonts w:ascii="Arial" w:hAnsi="Arial" w:cs="Arial"/>
            <w:sz w:val="20"/>
            <w:szCs w:val="20"/>
          </w:rPr>
          <w:t>e</w:t>
        </w:r>
      </w:ins>
      <w:r w:rsidRPr="00483E14">
        <w:rPr>
          <w:rFonts w:ascii="Arial" w:hAnsi="Arial" w:cs="Arial"/>
          <w:sz w:val="20"/>
          <w:szCs w:val="20"/>
        </w:rPr>
        <w:t xml:space="preserve"> par des processus tels que l’érosion. En effet, on constate cela dans le document </w:t>
      </w:r>
      <w:commentRangeStart w:id="29"/>
      <w:r w:rsidRPr="00483E14">
        <w:rPr>
          <w:rFonts w:ascii="Arial" w:hAnsi="Arial" w:cs="Arial"/>
          <w:sz w:val="20"/>
          <w:szCs w:val="20"/>
        </w:rPr>
        <w:t>suivant</w:t>
      </w:r>
      <w:commentRangeEnd w:id="29"/>
      <w:r w:rsidR="00B01E20">
        <w:rPr>
          <w:rStyle w:val="Marquedecommentaire"/>
        </w:rPr>
        <w:commentReference w:id="29"/>
      </w:r>
      <w:r w:rsidRPr="00483E14">
        <w:rPr>
          <w:rFonts w:ascii="Arial" w:hAnsi="Arial" w:cs="Arial"/>
          <w:sz w:val="20"/>
          <w:szCs w:val="20"/>
        </w:rPr>
        <w:t> :</w:t>
      </w:r>
    </w:p>
    <w:p w14:paraId="473CD2F2" w14:textId="77777777" w:rsidR="00483E14" w:rsidRPr="00483E14" w:rsidRDefault="00483E14" w:rsidP="00DF23B2">
      <w:pPr>
        <w:rPr>
          <w:rFonts w:ascii="Arial" w:hAnsi="Arial" w:cs="Arial"/>
          <w:sz w:val="18"/>
          <w:szCs w:val="18"/>
        </w:rPr>
      </w:pPr>
    </w:p>
    <w:p w14:paraId="03755BC5" w14:textId="77777777" w:rsidR="004807CE" w:rsidRPr="00DE7BA8" w:rsidRDefault="000B1F04" w:rsidP="00DF23B2">
      <w:pPr>
        <w:rPr>
          <w:rFonts w:ascii="Arial" w:hAnsi="Arial" w:cs="Arial"/>
          <w:sz w:val="20"/>
          <w:szCs w:val="20"/>
        </w:rPr>
      </w:pPr>
      <w:r w:rsidRPr="00DE7BA8">
        <w:rPr>
          <w:rFonts w:ascii="Arial" w:hAnsi="Arial" w:cs="Arial"/>
          <w:noProof/>
          <w:sz w:val="20"/>
          <w:szCs w:val="20"/>
        </w:rPr>
        <w:drawing>
          <wp:anchor distT="0" distB="0" distL="114300" distR="114300" simplePos="0" relativeHeight="251685888" behindDoc="0" locked="0" layoutInCell="1" allowOverlap="1" wp14:anchorId="4B4DD2E0" wp14:editId="039FA63B">
            <wp:simplePos x="0" y="0"/>
            <wp:positionH relativeFrom="margin">
              <wp:align>center</wp:align>
            </wp:positionH>
            <wp:positionV relativeFrom="paragraph">
              <wp:posOffset>5080</wp:posOffset>
            </wp:positionV>
            <wp:extent cx="4699080" cy="978480"/>
            <wp:effectExtent l="0" t="0" r="6350" b="0"/>
            <wp:wrapSquare wrapText="bothSides"/>
            <wp:docPr id="123516006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4699080" cy="978480"/>
                    </a:xfrm>
                    <a:prstGeom prst="rect">
                      <a:avLst/>
                    </a:prstGeom>
                  </pic:spPr>
                </pic:pic>
              </a:graphicData>
            </a:graphic>
          </wp:anchor>
        </w:drawing>
      </w:r>
    </w:p>
    <w:p w14:paraId="484E3D7A" w14:textId="77777777" w:rsidR="004807CE" w:rsidRPr="00DE7BA8" w:rsidRDefault="004807CE" w:rsidP="00DF23B2">
      <w:pPr>
        <w:rPr>
          <w:rFonts w:ascii="Arial" w:hAnsi="Arial" w:cs="Arial"/>
          <w:sz w:val="20"/>
          <w:szCs w:val="20"/>
        </w:rPr>
      </w:pPr>
    </w:p>
    <w:p w14:paraId="7C9951E6" w14:textId="77777777" w:rsidR="00711512" w:rsidRPr="00DE7BA8" w:rsidRDefault="00711512" w:rsidP="00DF23B2">
      <w:pPr>
        <w:rPr>
          <w:rFonts w:ascii="Arial" w:hAnsi="Arial" w:cs="Arial"/>
          <w:sz w:val="20"/>
          <w:szCs w:val="20"/>
        </w:rPr>
      </w:pPr>
    </w:p>
    <w:p w14:paraId="20E7E9EE" w14:textId="77777777" w:rsidR="00711512" w:rsidRPr="00DE7BA8" w:rsidRDefault="00711512" w:rsidP="00DF23B2">
      <w:pPr>
        <w:rPr>
          <w:rFonts w:ascii="Arial" w:hAnsi="Arial" w:cs="Arial"/>
          <w:sz w:val="20"/>
          <w:szCs w:val="20"/>
        </w:rPr>
      </w:pPr>
    </w:p>
    <w:p w14:paraId="7C060F39" w14:textId="77777777" w:rsidR="004807CE" w:rsidRPr="00DE7BA8" w:rsidRDefault="004807CE" w:rsidP="00DF23B2">
      <w:pPr>
        <w:rPr>
          <w:rFonts w:ascii="Arial" w:hAnsi="Arial" w:cs="Arial"/>
          <w:sz w:val="20"/>
          <w:szCs w:val="20"/>
        </w:rPr>
      </w:pPr>
    </w:p>
    <w:p w14:paraId="0F82EDA7" w14:textId="77777777" w:rsidR="004807CE" w:rsidRPr="00DE7BA8" w:rsidRDefault="004807CE" w:rsidP="00DF23B2">
      <w:pPr>
        <w:rPr>
          <w:rFonts w:ascii="Arial" w:hAnsi="Arial" w:cs="Arial"/>
          <w:sz w:val="20"/>
          <w:szCs w:val="20"/>
        </w:rPr>
      </w:pPr>
    </w:p>
    <w:p w14:paraId="2CE3E188" w14:textId="77777777" w:rsidR="00983DEF" w:rsidRDefault="00983DEF" w:rsidP="00983DEF"/>
    <w:p w14:paraId="3D4FEB48" w14:textId="77777777" w:rsidR="00983DEF" w:rsidRDefault="00983DEF" w:rsidP="00983DEF"/>
    <w:p w14:paraId="3E0210EF" w14:textId="77777777" w:rsidR="00983DEF" w:rsidRPr="00983DEF" w:rsidRDefault="00983DEF" w:rsidP="00D64404">
      <w:pPr>
        <w:jc w:val="both"/>
        <w:rPr>
          <w:rFonts w:ascii="Arial" w:hAnsi="Arial" w:cs="Arial"/>
          <w:sz w:val="20"/>
          <w:szCs w:val="20"/>
        </w:rPr>
      </w:pPr>
      <w:r w:rsidRPr="00983DEF">
        <w:rPr>
          <w:rFonts w:ascii="Arial" w:hAnsi="Arial" w:cs="Arial"/>
          <w:sz w:val="20"/>
          <w:szCs w:val="20"/>
        </w:rPr>
        <w:t>Ainsi, de par leur puissance spécifique, les différents tronçons avant reméandrage obtiennent une note de 5, tandis que ceux post reméandrage obtiennent une note de 2,5. Or plus la note est élevée, plus l’érosion et les apports solides</w:t>
      </w:r>
      <w:r w:rsidR="0055377A">
        <w:rPr>
          <w:rFonts w:ascii="Arial" w:hAnsi="Arial" w:cs="Arial"/>
          <w:sz w:val="20"/>
          <w:szCs w:val="20"/>
        </w:rPr>
        <w:t xml:space="preserve"> </w:t>
      </w:r>
      <w:r w:rsidR="0055377A" w:rsidRPr="00983DEF">
        <w:rPr>
          <w:rFonts w:ascii="Arial" w:hAnsi="Arial" w:cs="Arial"/>
          <w:sz w:val="20"/>
          <w:szCs w:val="20"/>
        </w:rPr>
        <w:t>susceptibles de créer un barrage naturel</w:t>
      </w:r>
      <w:r w:rsidR="0055377A">
        <w:rPr>
          <w:rFonts w:ascii="Arial" w:hAnsi="Arial" w:cs="Arial"/>
          <w:sz w:val="20"/>
          <w:szCs w:val="20"/>
        </w:rPr>
        <w:t xml:space="preserve"> </w:t>
      </w:r>
      <w:r w:rsidRPr="00983DEF">
        <w:rPr>
          <w:rFonts w:ascii="Arial" w:hAnsi="Arial" w:cs="Arial"/>
          <w:sz w:val="20"/>
          <w:szCs w:val="20"/>
        </w:rPr>
        <w:t>(tels que des troncs d’arbres) sont</w:t>
      </w:r>
      <w:r w:rsidR="0055377A">
        <w:rPr>
          <w:rFonts w:ascii="Arial" w:hAnsi="Arial" w:cs="Arial"/>
          <w:sz w:val="20"/>
          <w:szCs w:val="20"/>
        </w:rPr>
        <w:t xml:space="preserve"> importants</w:t>
      </w:r>
      <w:r w:rsidRPr="00983DEF">
        <w:rPr>
          <w:rFonts w:ascii="Arial" w:hAnsi="Arial" w:cs="Arial"/>
          <w:sz w:val="20"/>
          <w:szCs w:val="20"/>
        </w:rPr>
        <w:t>. D’où l’intérêt du reméandrage pour réduire le risque d’inondation et l’érosion des berges.</w:t>
      </w:r>
    </w:p>
    <w:p w14:paraId="70506A40" w14:textId="77777777" w:rsidR="00983DEF" w:rsidRDefault="00983DEF" w:rsidP="00D64404">
      <w:pPr>
        <w:jc w:val="both"/>
      </w:pPr>
    </w:p>
    <w:p w14:paraId="580919C0" w14:textId="77777777" w:rsidR="00983DEF" w:rsidRPr="00D64404" w:rsidRDefault="00983DEF" w:rsidP="00D64404">
      <w:pPr>
        <w:jc w:val="both"/>
        <w:rPr>
          <w:rFonts w:ascii="Arial" w:hAnsi="Arial" w:cs="Arial"/>
          <w:sz w:val="20"/>
          <w:szCs w:val="20"/>
        </w:rPr>
      </w:pPr>
      <w:r w:rsidRPr="00D64404">
        <w:rPr>
          <w:rFonts w:ascii="Arial" w:hAnsi="Arial" w:cs="Arial"/>
          <w:sz w:val="20"/>
          <w:szCs w:val="20"/>
        </w:rPr>
        <w:tab/>
      </w:r>
      <w:r w:rsidRPr="00927A9B">
        <w:rPr>
          <w:rFonts w:ascii="Arial" w:hAnsi="Arial" w:cs="Arial"/>
          <w:sz w:val="20"/>
          <w:szCs w:val="20"/>
        </w:rPr>
        <w:t>La réduction de</w:t>
      </w:r>
      <w:r w:rsidR="00041EA9" w:rsidRPr="00927A9B">
        <w:rPr>
          <w:rFonts w:ascii="Arial" w:hAnsi="Arial" w:cs="Arial"/>
          <w:sz w:val="20"/>
          <w:szCs w:val="20"/>
        </w:rPr>
        <w:t xml:space="preserve"> ces</w:t>
      </w:r>
      <w:r w:rsidRPr="00927A9B">
        <w:rPr>
          <w:rFonts w:ascii="Arial" w:hAnsi="Arial" w:cs="Arial"/>
          <w:sz w:val="20"/>
          <w:szCs w:val="20"/>
        </w:rPr>
        <w:t xml:space="preserve"> risques est aussi corroborée</w:t>
      </w:r>
      <w:r w:rsidR="00B86317" w:rsidRPr="00927A9B">
        <w:rPr>
          <w:rFonts w:ascii="Arial" w:hAnsi="Arial" w:cs="Arial"/>
          <w:sz w:val="20"/>
          <w:szCs w:val="20"/>
        </w:rPr>
        <w:t xml:space="preserve"> </w:t>
      </w:r>
      <w:r w:rsidR="00041EA9" w:rsidRPr="00927A9B">
        <w:rPr>
          <w:rFonts w:ascii="Arial" w:hAnsi="Arial" w:cs="Arial"/>
          <w:sz w:val="20"/>
          <w:szCs w:val="20"/>
        </w:rPr>
        <w:t>par</w:t>
      </w:r>
      <w:r w:rsidRPr="00927A9B">
        <w:rPr>
          <w:rFonts w:ascii="Arial" w:hAnsi="Arial" w:cs="Arial"/>
          <w:sz w:val="20"/>
          <w:szCs w:val="20"/>
        </w:rPr>
        <w:t xml:space="preserve"> l’étude de simulations de crues centennales dont les résultats sont ci-</w:t>
      </w:r>
      <w:commentRangeStart w:id="30"/>
      <w:r w:rsidRPr="00927A9B">
        <w:rPr>
          <w:rFonts w:ascii="Arial" w:hAnsi="Arial" w:cs="Arial"/>
          <w:sz w:val="20"/>
          <w:szCs w:val="20"/>
        </w:rPr>
        <w:t>dessous</w:t>
      </w:r>
      <w:commentRangeEnd w:id="30"/>
      <w:r w:rsidR="00B01E20">
        <w:rPr>
          <w:rStyle w:val="Marquedecommentaire"/>
        </w:rPr>
        <w:commentReference w:id="30"/>
      </w:r>
      <w:r w:rsidR="00B86317" w:rsidRPr="00927A9B">
        <w:rPr>
          <w:rFonts w:ascii="Arial" w:hAnsi="Arial" w:cs="Arial"/>
          <w:sz w:val="20"/>
          <w:szCs w:val="20"/>
        </w:rPr>
        <w:t> :</w:t>
      </w:r>
    </w:p>
    <w:p w14:paraId="702DC85E" w14:textId="77777777" w:rsidR="004807CE" w:rsidRPr="00DE7BA8" w:rsidRDefault="00AD20E0" w:rsidP="00D64404">
      <w:pPr>
        <w:jc w:val="both"/>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751424" behindDoc="0" locked="0" layoutInCell="1" allowOverlap="1" wp14:anchorId="2A37B9F4" wp14:editId="36E5840F">
            <wp:simplePos x="0" y="0"/>
            <wp:positionH relativeFrom="margin">
              <wp:posOffset>42482</wp:posOffset>
            </wp:positionH>
            <wp:positionV relativeFrom="paragraph">
              <wp:posOffset>4445</wp:posOffset>
            </wp:positionV>
            <wp:extent cx="4411345" cy="2614295"/>
            <wp:effectExtent l="0" t="0" r="8255" b="0"/>
            <wp:wrapSquare wrapText="bothSides"/>
            <wp:docPr id="193760290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2901" name="Image 1937602901"/>
                    <pic:cNvPicPr/>
                  </pic:nvPicPr>
                  <pic:blipFill rotWithShape="1">
                    <a:blip r:embed="rId33">
                      <a:extLst>
                        <a:ext uri="{28A0092B-C50C-407E-A947-70E740481C1C}">
                          <a14:useLocalDpi xmlns:a14="http://schemas.microsoft.com/office/drawing/2010/main" val="0"/>
                        </a:ext>
                      </a:extLst>
                    </a:blip>
                    <a:srcRect r="4593"/>
                    <a:stretch/>
                  </pic:blipFill>
                  <pic:spPr bwMode="auto">
                    <a:xfrm>
                      <a:off x="0" y="0"/>
                      <a:ext cx="4411345" cy="261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CB463" w14:textId="77777777" w:rsidR="004807CE" w:rsidRPr="00DE7BA8" w:rsidRDefault="004807CE" w:rsidP="00DF23B2">
      <w:pPr>
        <w:rPr>
          <w:rFonts w:ascii="Arial" w:hAnsi="Arial" w:cs="Arial"/>
          <w:sz w:val="20"/>
          <w:szCs w:val="20"/>
        </w:rPr>
      </w:pPr>
    </w:p>
    <w:p w14:paraId="105105B8" w14:textId="77777777" w:rsidR="004807CE" w:rsidRPr="00DE7BA8" w:rsidRDefault="004807CE" w:rsidP="00DF23B2">
      <w:pPr>
        <w:rPr>
          <w:rFonts w:ascii="Arial" w:hAnsi="Arial" w:cs="Arial"/>
          <w:sz w:val="20"/>
          <w:szCs w:val="20"/>
        </w:rPr>
      </w:pPr>
    </w:p>
    <w:p w14:paraId="0F552FD3" w14:textId="77777777" w:rsidR="004807CE" w:rsidRPr="00DE7BA8" w:rsidRDefault="004807CE" w:rsidP="00DF23B2">
      <w:pPr>
        <w:rPr>
          <w:rFonts w:ascii="Arial" w:hAnsi="Arial" w:cs="Arial"/>
          <w:sz w:val="20"/>
          <w:szCs w:val="20"/>
        </w:rPr>
      </w:pPr>
    </w:p>
    <w:p w14:paraId="52186C2C" w14:textId="77777777" w:rsidR="004807CE" w:rsidRPr="00DE7BA8" w:rsidRDefault="004807CE" w:rsidP="00DF23B2">
      <w:pPr>
        <w:rPr>
          <w:rFonts w:ascii="Arial" w:hAnsi="Arial" w:cs="Arial"/>
          <w:sz w:val="20"/>
          <w:szCs w:val="20"/>
        </w:rPr>
      </w:pPr>
    </w:p>
    <w:p w14:paraId="0DFAA882" w14:textId="77777777" w:rsidR="00983DEF" w:rsidRDefault="00983DEF" w:rsidP="00DF23B2">
      <w:pPr>
        <w:rPr>
          <w:rFonts w:ascii="Arial" w:hAnsi="Arial" w:cs="Arial"/>
          <w:sz w:val="20"/>
          <w:szCs w:val="20"/>
        </w:rPr>
      </w:pPr>
    </w:p>
    <w:p w14:paraId="641F3281" w14:textId="77777777" w:rsidR="00983DEF" w:rsidRDefault="00983DEF" w:rsidP="00DF23B2">
      <w:pPr>
        <w:rPr>
          <w:rFonts w:ascii="Arial" w:hAnsi="Arial" w:cs="Arial"/>
          <w:sz w:val="20"/>
          <w:szCs w:val="20"/>
        </w:rPr>
      </w:pPr>
    </w:p>
    <w:p w14:paraId="1BE1704F" w14:textId="77777777" w:rsidR="00983DEF" w:rsidRDefault="00983DEF" w:rsidP="00DF23B2">
      <w:pPr>
        <w:rPr>
          <w:rFonts w:ascii="Arial" w:hAnsi="Arial" w:cs="Arial"/>
          <w:sz w:val="20"/>
          <w:szCs w:val="20"/>
        </w:rPr>
      </w:pPr>
    </w:p>
    <w:p w14:paraId="329E3A53" w14:textId="77777777" w:rsidR="00983DEF" w:rsidRDefault="00983DEF" w:rsidP="00DF23B2">
      <w:pPr>
        <w:rPr>
          <w:rFonts w:ascii="Arial" w:hAnsi="Arial" w:cs="Arial"/>
          <w:sz w:val="20"/>
          <w:szCs w:val="20"/>
        </w:rPr>
      </w:pPr>
    </w:p>
    <w:p w14:paraId="7B3061C2" w14:textId="77777777" w:rsidR="00983DEF" w:rsidRDefault="00983DEF" w:rsidP="00DF23B2">
      <w:pPr>
        <w:rPr>
          <w:rFonts w:ascii="Arial" w:hAnsi="Arial" w:cs="Arial"/>
          <w:sz w:val="20"/>
          <w:szCs w:val="20"/>
        </w:rPr>
      </w:pPr>
    </w:p>
    <w:p w14:paraId="0A2346FE" w14:textId="77777777" w:rsidR="00983DEF" w:rsidRDefault="00983DEF" w:rsidP="00DF23B2">
      <w:pPr>
        <w:rPr>
          <w:rFonts w:ascii="Arial" w:hAnsi="Arial" w:cs="Arial"/>
          <w:sz w:val="20"/>
          <w:szCs w:val="20"/>
        </w:rPr>
      </w:pPr>
    </w:p>
    <w:p w14:paraId="066726F7" w14:textId="77777777" w:rsidR="00983DEF" w:rsidRDefault="00983DEF" w:rsidP="00DF23B2">
      <w:pPr>
        <w:rPr>
          <w:rFonts w:ascii="Arial" w:hAnsi="Arial" w:cs="Arial"/>
          <w:sz w:val="20"/>
          <w:szCs w:val="20"/>
        </w:rPr>
      </w:pPr>
    </w:p>
    <w:p w14:paraId="3E4E770C" w14:textId="77777777" w:rsidR="00983DEF" w:rsidRDefault="00AD20E0" w:rsidP="00DF23B2">
      <w:pPr>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752448" behindDoc="0" locked="0" layoutInCell="1" allowOverlap="1" wp14:anchorId="318FFAD0" wp14:editId="7B95D380">
            <wp:simplePos x="0" y="0"/>
            <wp:positionH relativeFrom="margin">
              <wp:posOffset>4486910</wp:posOffset>
            </wp:positionH>
            <wp:positionV relativeFrom="paragraph">
              <wp:posOffset>224727</wp:posOffset>
            </wp:positionV>
            <wp:extent cx="1914525" cy="571500"/>
            <wp:effectExtent l="0" t="0" r="9525" b="0"/>
            <wp:wrapSquare wrapText="bothSides"/>
            <wp:docPr id="63599117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91178" name="Image 635991178"/>
                    <pic:cNvPicPr/>
                  </pic:nvPicPr>
                  <pic:blipFill>
                    <a:blip r:embed="rId34">
                      <a:extLst>
                        <a:ext uri="{28A0092B-C50C-407E-A947-70E740481C1C}">
                          <a14:useLocalDpi xmlns:a14="http://schemas.microsoft.com/office/drawing/2010/main" val="0"/>
                        </a:ext>
                      </a:extLst>
                    </a:blip>
                    <a:stretch>
                      <a:fillRect/>
                    </a:stretch>
                  </pic:blipFill>
                  <pic:spPr>
                    <a:xfrm>
                      <a:off x="0" y="0"/>
                      <a:ext cx="1914525" cy="571500"/>
                    </a:xfrm>
                    <a:prstGeom prst="rect">
                      <a:avLst/>
                    </a:prstGeom>
                  </pic:spPr>
                </pic:pic>
              </a:graphicData>
            </a:graphic>
          </wp:anchor>
        </w:drawing>
      </w:r>
    </w:p>
    <w:p w14:paraId="6339CC5E" w14:textId="77777777" w:rsidR="00983DEF" w:rsidRDefault="00983DEF" w:rsidP="00DF23B2">
      <w:pPr>
        <w:rPr>
          <w:rFonts w:ascii="Arial" w:hAnsi="Arial" w:cs="Arial"/>
          <w:sz w:val="20"/>
          <w:szCs w:val="20"/>
        </w:rPr>
      </w:pPr>
    </w:p>
    <w:p w14:paraId="3B621727" w14:textId="77777777" w:rsidR="00651FD9" w:rsidRPr="0085521A" w:rsidRDefault="00651FD9" w:rsidP="0085521A">
      <w:pPr>
        <w:jc w:val="both"/>
        <w:rPr>
          <w:rFonts w:ascii="Arial" w:hAnsi="Arial" w:cs="Arial"/>
          <w:sz w:val="18"/>
          <w:szCs w:val="18"/>
        </w:rPr>
      </w:pPr>
      <w:r w:rsidRPr="0085521A">
        <w:rPr>
          <w:rFonts w:ascii="Arial" w:hAnsi="Arial" w:cs="Arial"/>
          <w:sz w:val="20"/>
          <w:szCs w:val="18"/>
        </w:rPr>
        <w:t xml:space="preserve">On observe que les changements se produisent principalement dans la zone reméandrée, où </w:t>
      </w:r>
      <w:r w:rsidR="00E81D19">
        <w:rPr>
          <w:rFonts w:ascii="Arial" w:hAnsi="Arial" w:cs="Arial"/>
          <w:sz w:val="20"/>
          <w:szCs w:val="18"/>
        </w:rPr>
        <w:t xml:space="preserve">la montée des eaux </w:t>
      </w:r>
      <w:r w:rsidR="00E81D19">
        <w:rPr>
          <w:rFonts w:ascii="Arial" w:hAnsi="Arial" w:cs="Arial"/>
          <w:sz w:val="20"/>
          <w:szCs w:val="18"/>
        </w:rPr>
        <w:lastRenderedPageBreak/>
        <w:t>en période de crue</w:t>
      </w:r>
      <w:r w:rsidRPr="0085521A">
        <w:rPr>
          <w:rFonts w:ascii="Arial" w:hAnsi="Arial" w:cs="Arial"/>
          <w:sz w:val="20"/>
          <w:szCs w:val="18"/>
        </w:rPr>
        <w:t xml:space="preserve"> semble </w:t>
      </w:r>
      <w:r w:rsidR="00E81D19">
        <w:rPr>
          <w:rFonts w:ascii="Arial" w:hAnsi="Arial" w:cs="Arial"/>
          <w:sz w:val="20"/>
          <w:szCs w:val="18"/>
        </w:rPr>
        <w:t>être diminuée</w:t>
      </w:r>
      <w:r w:rsidRPr="0085521A">
        <w:rPr>
          <w:rFonts w:ascii="Arial" w:hAnsi="Arial" w:cs="Arial"/>
          <w:sz w:val="20"/>
          <w:szCs w:val="18"/>
        </w:rPr>
        <w:t xml:space="preserve"> de </w:t>
      </w:r>
      <w:r w:rsidR="00BA3553">
        <w:rPr>
          <w:rFonts w:ascii="Arial" w:hAnsi="Arial" w:cs="Arial"/>
          <w:sz w:val="20"/>
          <w:szCs w:val="18"/>
        </w:rPr>
        <w:t>quelques</w:t>
      </w:r>
      <w:r w:rsidRPr="0085521A">
        <w:rPr>
          <w:rFonts w:ascii="Arial" w:hAnsi="Arial" w:cs="Arial"/>
          <w:sz w:val="20"/>
          <w:szCs w:val="18"/>
        </w:rPr>
        <w:t xml:space="preserve"> </w:t>
      </w:r>
      <w:r w:rsidR="00713C8F">
        <w:rPr>
          <w:rFonts w:ascii="Arial" w:hAnsi="Arial" w:cs="Arial"/>
          <w:sz w:val="20"/>
          <w:szCs w:val="18"/>
        </w:rPr>
        <w:t>centimètres</w:t>
      </w:r>
      <w:r w:rsidRPr="0085521A">
        <w:rPr>
          <w:rFonts w:ascii="Arial" w:hAnsi="Arial" w:cs="Arial"/>
          <w:sz w:val="20"/>
          <w:szCs w:val="18"/>
        </w:rPr>
        <w:t xml:space="preserve"> à </w:t>
      </w:r>
      <w:r w:rsidR="00BA3553">
        <w:rPr>
          <w:rFonts w:ascii="Arial" w:hAnsi="Arial" w:cs="Arial"/>
          <w:sz w:val="20"/>
          <w:szCs w:val="18"/>
        </w:rPr>
        <w:t>un mètre</w:t>
      </w:r>
      <w:r w:rsidRPr="0085521A">
        <w:rPr>
          <w:rFonts w:ascii="Arial" w:hAnsi="Arial" w:cs="Arial"/>
          <w:sz w:val="20"/>
          <w:szCs w:val="18"/>
        </w:rPr>
        <w:t>.</w:t>
      </w:r>
    </w:p>
    <w:p w14:paraId="3D1F0750" w14:textId="77777777" w:rsidR="00651FD9" w:rsidRPr="0085521A" w:rsidRDefault="00651FD9" w:rsidP="0085521A">
      <w:pPr>
        <w:jc w:val="both"/>
        <w:rPr>
          <w:rFonts w:ascii="Arial" w:hAnsi="Arial" w:cs="Arial"/>
          <w:sz w:val="18"/>
          <w:szCs w:val="18"/>
        </w:rPr>
      </w:pPr>
      <w:r w:rsidRPr="0085521A">
        <w:rPr>
          <w:rFonts w:ascii="Arial" w:hAnsi="Arial" w:cs="Arial"/>
          <w:sz w:val="20"/>
          <w:szCs w:val="18"/>
        </w:rPr>
        <w:t xml:space="preserve">Seule une zone semble être soumise à une augmentation du niveau de l’eau. Cependant, cette augmentation </w:t>
      </w:r>
      <w:r w:rsidR="00150F01">
        <w:rPr>
          <w:rFonts w:ascii="Arial" w:hAnsi="Arial" w:cs="Arial"/>
          <w:sz w:val="20"/>
          <w:szCs w:val="18"/>
        </w:rPr>
        <w:t>se concentre autour du bras méandré construit et ne touche plus les zones habitées.</w:t>
      </w:r>
      <w:r w:rsidR="003D6A0B">
        <w:rPr>
          <w:rFonts w:ascii="Arial" w:hAnsi="Arial" w:cs="Arial"/>
          <w:sz w:val="20"/>
          <w:szCs w:val="18"/>
        </w:rPr>
        <w:t xml:space="preserve"> Cela semble donc une prévision satisfaisante.</w:t>
      </w:r>
    </w:p>
    <w:p w14:paraId="6A68613A" w14:textId="77777777" w:rsidR="00651FD9" w:rsidRPr="0085521A" w:rsidRDefault="00651FD9" w:rsidP="0085521A">
      <w:pPr>
        <w:jc w:val="both"/>
        <w:rPr>
          <w:rFonts w:ascii="Arial" w:hAnsi="Arial" w:cs="Arial"/>
          <w:sz w:val="18"/>
          <w:szCs w:val="18"/>
        </w:rPr>
      </w:pPr>
    </w:p>
    <w:p w14:paraId="4166CDC1" w14:textId="77777777" w:rsidR="00EA4104" w:rsidRDefault="00651FD9" w:rsidP="00EA4104">
      <w:pPr>
        <w:jc w:val="both"/>
        <w:rPr>
          <w:rFonts w:ascii="Arial" w:hAnsi="Arial" w:cs="Arial"/>
          <w:sz w:val="18"/>
          <w:szCs w:val="18"/>
        </w:rPr>
      </w:pPr>
      <w:r w:rsidRPr="0085521A">
        <w:rPr>
          <w:rFonts w:ascii="Arial" w:hAnsi="Arial" w:cs="Arial"/>
          <w:sz w:val="20"/>
          <w:szCs w:val="18"/>
        </w:rPr>
        <w:tab/>
        <w:t>Des simulations ont également été réalisées sur la vitesse du cours d’eau.</w:t>
      </w:r>
    </w:p>
    <w:p w14:paraId="1FF03D3B" w14:textId="77777777" w:rsidR="00EA4104" w:rsidRDefault="00EA4104" w:rsidP="00EA4104">
      <w:pPr>
        <w:jc w:val="both"/>
        <w:rPr>
          <w:rFonts w:ascii="Arial" w:hAnsi="Arial" w:cs="Arial"/>
          <w:sz w:val="18"/>
          <w:szCs w:val="18"/>
        </w:rPr>
      </w:pPr>
      <w:r>
        <w:rPr>
          <w:rFonts w:ascii="Arial" w:hAnsi="Arial" w:cs="Arial"/>
          <w:noProof/>
          <w:sz w:val="16"/>
          <w:szCs w:val="16"/>
          <w14:ligatures w14:val="standardContextual"/>
        </w:rPr>
        <w:drawing>
          <wp:anchor distT="0" distB="0" distL="114300" distR="114300" simplePos="0" relativeHeight="251753472" behindDoc="0" locked="0" layoutInCell="1" allowOverlap="1" wp14:anchorId="415A84D8" wp14:editId="48A736F3">
            <wp:simplePos x="0" y="0"/>
            <wp:positionH relativeFrom="margin">
              <wp:posOffset>788035</wp:posOffset>
            </wp:positionH>
            <wp:positionV relativeFrom="paragraph">
              <wp:posOffset>19622</wp:posOffset>
            </wp:positionV>
            <wp:extent cx="4813300" cy="2870835"/>
            <wp:effectExtent l="0" t="0" r="6350" b="5715"/>
            <wp:wrapSquare wrapText="bothSides"/>
            <wp:docPr id="184709688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96883" name="Image 1847096883"/>
                    <pic:cNvPicPr/>
                  </pic:nvPicPr>
                  <pic:blipFill>
                    <a:blip r:embed="rId35">
                      <a:extLst>
                        <a:ext uri="{28A0092B-C50C-407E-A947-70E740481C1C}">
                          <a14:useLocalDpi xmlns:a14="http://schemas.microsoft.com/office/drawing/2010/main" val="0"/>
                        </a:ext>
                      </a:extLst>
                    </a:blip>
                    <a:stretch>
                      <a:fillRect/>
                    </a:stretch>
                  </pic:blipFill>
                  <pic:spPr>
                    <a:xfrm>
                      <a:off x="0" y="0"/>
                      <a:ext cx="4813300" cy="2870835"/>
                    </a:xfrm>
                    <a:prstGeom prst="rect">
                      <a:avLst/>
                    </a:prstGeom>
                  </pic:spPr>
                </pic:pic>
              </a:graphicData>
            </a:graphic>
            <wp14:sizeRelH relativeFrom="margin">
              <wp14:pctWidth>0</wp14:pctWidth>
            </wp14:sizeRelH>
            <wp14:sizeRelV relativeFrom="margin">
              <wp14:pctHeight>0</wp14:pctHeight>
            </wp14:sizeRelV>
          </wp:anchor>
        </w:drawing>
      </w:r>
    </w:p>
    <w:p w14:paraId="5E69CB49" w14:textId="77777777" w:rsidR="00EA4104" w:rsidRDefault="00EA4104" w:rsidP="00EA4104">
      <w:pPr>
        <w:jc w:val="both"/>
        <w:rPr>
          <w:rFonts w:ascii="Arial" w:hAnsi="Arial" w:cs="Arial"/>
          <w:sz w:val="18"/>
          <w:szCs w:val="18"/>
        </w:rPr>
      </w:pPr>
    </w:p>
    <w:p w14:paraId="1BA89AF8" w14:textId="77777777" w:rsidR="005F4058" w:rsidRPr="00EA4104" w:rsidRDefault="005F4058" w:rsidP="00EA4104">
      <w:pPr>
        <w:jc w:val="both"/>
        <w:rPr>
          <w:rFonts w:ascii="Arial" w:hAnsi="Arial" w:cs="Arial"/>
          <w:sz w:val="18"/>
          <w:szCs w:val="18"/>
        </w:rPr>
      </w:pPr>
    </w:p>
    <w:p w14:paraId="2E4DE1B4" w14:textId="77777777" w:rsidR="005F4058" w:rsidRPr="005F4058" w:rsidRDefault="005F4058" w:rsidP="002C60D1">
      <w:pPr>
        <w:jc w:val="both"/>
        <w:rPr>
          <w:rFonts w:ascii="Arial" w:hAnsi="Arial" w:cs="Arial"/>
          <w:sz w:val="18"/>
          <w:szCs w:val="18"/>
        </w:rPr>
      </w:pPr>
    </w:p>
    <w:p w14:paraId="7CD88669" w14:textId="77777777" w:rsidR="00EA4104" w:rsidRDefault="00EA4104" w:rsidP="002C60D1">
      <w:pPr>
        <w:jc w:val="both"/>
        <w:rPr>
          <w:rFonts w:ascii="Arial" w:hAnsi="Arial" w:cs="Arial"/>
          <w:sz w:val="20"/>
          <w:szCs w:val="20"/>
        </w:rPr>
      </w:pPr>
    </w:p>
    <w:p w14:paraId="19A96A0D" w14:textId="77777777" w:rsidR="00EA4104" w:rsidRDefault="00EA4104" w:rsidP="002C60D1">
      <w:pPr>
        <w:jc w:val="both"/>
        <w:rPr>
          <w:rFonts w:ascii="Arial" w:hAnsi="Arial" w:cs="Arial"/>
          <w:sz w:val="20"/>
          <w:szCs w:val="20"/>
        </w:rPr>
      </w:pPr>
    </w:p>
    <w:p w14:paraId="13562A99" w14:textId="77777777" w:rsidR="00EA4104" w:rsidRDefault="00EA4104" w:rsidP="002C60D1">
      <w:pPr>
        <w:jc w:val="both"/>
        <w:rPr>
          <w:rFonts w:ascii="Arial" w:hAnsi="Arial" w:cs="Arial"/>
          <w:sz w:val="20"/>
          <w:szCs w:val="20"/>
        </w:rPr>
      </w:pPr>
    </w:p>
    <w:p w14:paraId="6BACFA0F" w14:textId="77777777" w:rsidR="00EA4104" w:rsidRDefault="00EA4104" w:rsidP="002C60D1">
      <w:pPr>
        <w:jc w:val="both"/>
        <w:rPr>
          <w:rFonts w:ascii="Arial" w:hAnsi="Arial" w:cs="Arial"/>
          <w:sz w:val="20"/>
          <w:szCs w:val="20"/>
        </w:rPr>
      </w:pPr>
    </w:p>
    <w:p w14:paraId="6602006B" w14:textId="77777777" w:rsidR="00EA4104" w:rsidRDefault="00EA4104" w:rsidP="002C60D1">
      <w:pPr>
        <w:jc w:val="both"/>
        <w:rPr>
          <w:rFonts w:ascii="Arial" w:hAnsi="Arial" w:cs="Arial"/>
          <w:sz w:val="20"/>
          <w:szCs w:val="20"/>
        </w:rPr>
      </w:pPr>
    </w:p>
    <w:p w14:paraId="75D6E328" w14:textId="77777777" w:rsidR="00EA4104" w:rsidRDefault="00EA4104" w:rsidP="002C60D1">
      <w:pPr>
        <w:jc w:val="both"/>
        <w:rPr>
          <w:rFonts w:ascii="Arial" w:hAnsi="Arial" w:cs="Arial"/>
          <w:sz w:val="20"/>
          <w:szCs w:val="20"/>
        </w:rPr>
      </w:pPr>
    </w:p>
    <w:p w14:paraId="4FD57103" w14:textId="77777777" w:rsidR="00EA4104" w:rsidRDefault="00EA4104" w:rsidP="002C60D1">
      <w:pPr>
        <w:jc w:val="both"/>
        <w:rPr>
          <w:rFonts w:ascii="Arial" w:hAnsi="Arial" w:cs="Arial"/>
          <w:sz w:val="20"/>
          <w:szCs w:val="20"/>
        </w:rPr>
      </w:pPr>
    </w:p>
    <w:p w14:paraId="4A5D671E" w14:textId="77777777" w:rsidR="00EA4104" w:rsidRDefault="00EA4104" w:rsidP="002C60D1">
      <w:pPr>
        <w:jc w:val="both"/>
        <w:rPr>
          <w:rFonts w:ascii="Arial" w:hAnsi="Arial" w:cs="Arial"/>
          <w:sz w:val="20"/>
          <w:szCs w:val="20"/>
        </w:rPr>
      </w:pPr>
    </w:p>
    <w:p w14:paraId="7C49BA5E" w14:textId="77777777" w:rsidR="00EA4104" w:rsidRDefault="00EA4104" w:rsidP="002C60D1">
      <w:pPr>
        <w:jc w:val="both"/>
        <w:rPr>
          <w:rFonts w:ascii="Arial" w:hAnsi="Arial" w:cs="Arial"/>
          <w:sz w:val="20"/>
          <w:szCs w:val="20"/>
        </w:rPr>
      </w:pPr>
    </w:p>
    <w:p w14:paraId="337FAB80" w14:textId="77777777" w:rsidR="00EA4104" w:rsidRDefault="00EA4104" w:rsidP="002C60D1">
      <w:pPr>
        <w:jc w:val="both"/>
        <w:rPr>
          <w:rFonts w:ascii="Arial" w:hAnsi="Arial" w:cs="Arial"/>
          <w:sz w:val="20"/>
          <w:szCs w:val="20"/>
        </w:rPr>
      </w:pPr>
    </w:p>
    <w:p w14:paraId="43E31103" w14:textId="77777777" w:rsidR="00EA4104" w:rsidRDefault="00EA4104" w:rsidP="002C60D1">
      <w:pPr>
        <w:jc w:val="both"/>
        <w:rPr>
          <w:rFonts w:ascii="Arial" w:hAnsi="Arial" w:cs="Arial"/>
          <w:sz w:val="20"/>
          <w:szCs w:val="20"/>
        </w:rPr>
      </w:pPr>
    </w:p>
    <w:p w14:paraId="79106CD0" w14:textId="77777777" w:rsidR="00EA4104" w:rsidRDefault="00EA4104" w:rsidP="002C60D1">
      <w:pPr>
        <w:jc w:val="both"/>
        <w:rPr>
          <w:rFonts w:ascii="Arial" w:hAnsi="Arial" w:cs="Arial"/>
          <w:sz w:val="20"/>
          <w:szCs w:val="20"/>
        </w:rPr>
      </w:pPr>
    </w:p>
    <w:p w14:paraId="062B67C5" w14:textId="77777777" w:rsidR="00EA4104" w:rsidRDefault="00EA4104" w:rsidP="002C60D1">
      <w:pPr>
        <w:jc w:val="both"/>
        <w:rPr>
          <w:rFonts w:ascii="Arial" w:hAnsi="Arial" w:cs="Arial"/>
          <w:sz w:val="20"/>
          <w:szCs w:val="20"/>
        </w:rPr>
      </w:pPr>
    </w:p>
    <w:p w14:paraId="4A389BF3" w14:textId="77777777" w:rsidR="00EA4104" w:rsidRDefault="00EA4104" w:rsidP="002C60D1">
      <w:pPr>
        <w:jc w:val="both"/>
        <w:rPr>
          <w:rFonts w:ascii="Arial" w:hAnsi="Arial" w:cs="Arial"/>
          <w:sz w:val="20"/>
          <w:szCs w:val="20"/>
        </w:rPr>
      </w:pPr>
    </w:p>
    <w:p w14:paraId="78C399A2" w14:textId="77777777" w:rsidR="00EA4104" w:rsidRDefault="00EA4104" w:rsidP="002C60D1">
      <w:pPr>
        <w:jc w:val="both"/>
        <w:rPr>
          <w:rFonts w:ascii="Arial" w:hAnsi="Arial" w:cs="Arial"/>
          <w:sz w:val="20"/>
          <w:szCs w:val="20"/>
        </w:rPr>
      </w:pPr>
    </w:p>
    <w:p w14:paraId="02E9CC53" w14:textId="77777777" w:rsidR="00EA4104" w:rsidRDefault="00EA4104" w:rsidP="002C60D1">
      <w:pPr>
        <w:jc w:val="both"/>
        <w:rPr>
          <w:rFonts w:ascii="Arial" w:hAnsi="Arial" w:cs="Arial"/>
          <w:sz w:val="20"/>
          <w:szCs w:val="20"/>
        </w:rPr>
      </w:pPr>
    </w:p>
    <w:p w14:paraId="5E5031FD" w14:textId="77777777" w:rsidR="00EA4104" w:rsidRDefault="00EA4104" w:rsidP="002C60D1">
      <w:pPr>
        <w:jc w:val="both"/>
        <w:rPr>
          <w:rFonts w:ascii="Arial" w:hAnsi="Arial" w:cs="Arial"/>
          <w:sz w:val="20"/>
          <w:szCs w:val="20"/>
        </w:rPr>
      </w:pPr>
    </w:p>
    <w:p w14:paraId="459AACB3" w14:textId="77777777" w:rsidR="00EA4104" w:rsidRDefault="00EA4104" w:rsidP="002C60D1">
      <w:pPr>
        <w:jc w:val="both"/>
        <w:rPr>
          <w:rFonts w:ascii="Arial" w:hAnsi="Arial" w:cs="Arial"/>
          <w:sz w:val="20"/>
          <w:szCs w:val="20"/>
        </w:rPr>
      </w:pPr>
    </w:p>
    <w:p w14:paraId="59E02E2F" w14:textId="77777777" w:rsidR="00EA4104" w:rsidRPr="005F4058" w:rsidRDefault="005F4058">
      <w:pPr>
        <w:ind w:firstLine="708"/>
        <w:jc w:val="both"/>
        <w:rPr>
          <w:rFonts w:ascii="Arial" w:hAnsi="Arial" w:cs="Arial"/>
          <w:sz w:val="20"/>
          <w:szCs w:val="20"/>
        </w:rPr>
        <w:pPrChange w:id="31" w:author="BEAUX Ghislaine" w:date="2025-05-02T20:24:00Z" w16du:dateUtc="2025-05-02T18:24:00Z">
          <w:pPr>
            <w:jc w:val="both"/>
          </w:pPr>
        </w:pPrChange>
      </w:pPr>
      <w:r w:rsidRPr="005F4058">
        <w:rPr>
          <w:rFonts w:ascii="Arial" w:hAnsi="Arial" w:cs="Arial"/>
          <w:sz w:val="20"/>
          <w:szCs w:val="20"/>
        </w:rPr>
        <w:t xml:space="preserve">On observe ainsi, que le cours d’eau est fortement freiné par le premier méandre, évitant ainsi la situation pré-reméandrage où la vitesse maximale est atteinte </w:t>
      </w:r>
      <w:r w:rsidR="002C60D1">
        <w:rPr>
          <w:rFonts w:ascii="Arial" w:hAnsi="Arial" w:cs="Arial"/>
          <w:sz w:val="20"/>
          <w:szCs w:val="20"/>
        </w:rPr>
        <w:t>à</w:t>
      </w:r>
      <w:r w:rsidRPr="005F4058">
        <w:rPr>
          <w:rFonts w:ascii="Arial" w:hAnsi="Arial" w:cs="Arial"/>
          <w:sz w:val="20"/>
          <w:szCs w:val="20"/>
        </w:rPr>
        <w:t xml:space="preserve"> proximité des habitations, d’où une diminution de la vulnérabilité et donc du risque d’inondation.</w:t>
      </w:r>
    </w:p>
    <w:p w14:paraId="0858B524" w14:textId="77777777" w:rsidR="005F4058" w:rsidRPr="005F4058" w:rsidRDefault="005F4058" w:rsidP="002C60D1">
      <w:pPr>
        <w:jc w:val="both"/>
        <w:rPr>
          <w:rFonts w:ascii="Arial" w:hAnsi="Arial" w:cs="Arial"/>
          <w:sz w:val="20"/>
          <w:szCs w:val="20"/>
        </w:rPr>
      </w:pPr>
    </w:p>
    <w:p w14:paraId="4E29E76A" w14:textId="7AAEE3F7" w:rsidR="000B1F04" w:rsidRDefault="005F4058" w:rsidP="002C60D1">
      <w:pPr>
        <w:jc w:val="both"/>
        <w:rPr>
          <w:rFonts w:ascii="Arial" w:hAnsi="Arial" w:cs="Arial"/>
          <w:sz w:val="20"/>
          <w:szCs w:val="20"/>
        </w:rPr>
      </w:pPr>
      <w:r w:rsidRPr="005F4058">
        <w:rPr>
          <w:rFonts w:ascii="Arial" w:hAnsi="Arial" w:cs="Arial"/>
          <w:sz w:val="20"/>
          <w:szCs w:val="20"/>
        </w:rPr>
        <w:tab/>
        <w:t xml:space="preserve">Par ailleurs, </w:t>
      </w:r>
      <w:ins w:id="32" w:author="BEAUX Ghislaine" w:date="2025-05-02T20:23:00Z" w16du:dateUtc="2025-05-02T18:23:00Z">
        <w:r w:rsidR="009E0264">
          <w:rPr>
            <w:rFonts w:ascii="Arial" w:hAnsi="Arial" w:cs="Arial"/>
            <w:sz w:val="20"/>
            <w:szCs w:val="20"/>
          </w:rPr>
          <w:t xml:space="preserve">du fait </w:t>
        </w:r>
        <w:commentRangeStart w:id="33"/>
        <w:proofErr w:type="spellStart"/>
        <w:r w:rsidR="009E0264">
          <w:rPr>
            <w:rFonts w:ascii="Arial" w:hAnsi="Arial" w:cs="Arial"/>
            <w:sz w:val="20"/>
            <w:szCs w:val="20"/>
          </w:rPr>
          <w:t>de</w:t>
        </w:r>
      </w:ins>
      <w:del w:id="34" w:author="BEAUX Ghislaine" w:date="2025-05-02T20:23:00Z" w16du:dateUtc="2025-05-02T18:23:00Z">
        <w:r w:rsidRPr="005F4058" w:rsidDel="009E0264">
          <w:rPr>
            <w:rFonts w:ascii="Arial" w:hAnsi="Arial" w:cs="Arial"/>
            <w:sz w:val="20"/>
            <w:szCs w:val="20"/>
          </w:rPr>
          <w:delText>de</w:delText>
        </w:r>
      </w:del>
      <w:commentRangeEnd w:id="33"/>
      <w:r w:rsidR="009E0264">
        <w:rPr>
          <w:rStyle w:val="Marquedecommentaire"/>
        </w:rPr>
        <w:commentReference w:id="33"/>
      </w:r>
      <w:del w:id="35" w:author="BEAUX Ghislaine" w:date="2025-05-02T20:23:00Z" w16du:dateUtc="2025-05-02T18:23:00Z">
        <w:r w:rsidRPr="005F4058" w:rsidDel="009E0264">
          <w:rPr>
            <w:rFonts w:ascii="Arial" w:hAnsi="Arial" w:cs="Arial"/>
            <w:sz w:val="20"/>
            <w:szCs w:val="20"/>
          </w:rPr>
          <w:delText xml:space="preserve"> par </w:delText>
        </w:r>
      </w:del>
      <w:r w:rsidRPr="005F4058">
        <w:rPr>
          <w:rFonts w:ascii="Arial" w:hAnsi="Arial" w:cs="Arial"/>
          <w:sz w:val="20"/>
          <w:szCs w:val="20"/>
        </w:rPr>
        <w:t>la</w:t>
      </w:r>
      <w:proofErr w:type="spellEnd"/>
      <w:r w:rsidRPr="005F4058">
        <w:rPr>
          <w:rFonts w:ascii="Arial" w:hAnsi="Arial" w:cs="Arial"/>
          <w:sz w:val="20"/>
          <w:szCs w:val="20"/>
        </w:rPr>
        <w:t xml:space="preserve"> diminution de la hauteur d’eau et de la vitesse d’écoulement de la rivière, l’aléa se retrouve également modifié. En combinant les 2 simulations, et avec les modalités suivantes une nouvelle prévision (portant directement sur l’aléa) a été effectuée.</w:t>
      </w:r>
    </w:p>
    <w:p w14:paraId="389FB655" w14:textId="77777777" w:rsidR="00EA4104" w:rsidRPr="005F4058" w:rsidRDefault="00EA4104" w:rsidP="002C60D1">
      <w:pPr>
        <w:jc w:val="both"/>
        <w:rPr>
          <w:rFonts w:ascii="Arial" w:hAnsi="Arial" w:cs="Arial"/>
          <w:sz w:val="20"/>
          <w:szCs w:val="20"/>
        </w:rPr>
      </w:pPr>
    </w:p>
    <w:p w14:paraId="6222B923" w14:textId="77777777" w:rsidR="005F4058" w:rsidRDefault="000B1F04" w:rsidP="00DF23B2">
      <w:pPr>
        <w:rPr>
          <w:rFonts w:ascii="Arial" w:hAnsi="Arial" w:cs="Arial"/>
          <w:sz w:val="20"/>
          <w:szCs w:val="20"/>
        </w:rPr>
      </w:pPr>
      <w:r>
        <w:rPr>
          <w:noProof/>
        </w:rPr>
        <w:drawing>
          <wp:anchor distT="0" distB="0" distL="114300" distR="114300" simplePos="0" relativeHeight="251705344" behindDoc="0" locked="0" layoutInCell="1" allowOverlap="1" wp14:anchorId="6F75461E" wp14:editId="010FD2BB">
            <wp:simplePos x="0" y="0"/>
            <wp:positionH relativeFrom="margin">
              <wp:align>center</wp:align>
            </wp:positionH>
            <wp:positionV relativeFrom="paragraph">
              <wp:posOffset>36830</wp:posOffset>
            </wp:positionV>
            <wp:extent cx="4029839" cy="981000"/>
            <wp:effectExtent l="0" t="0" r="0" b="0"/>
            <wp:wrapSquare wrapText="bothSides"/>
            <wp:docPr id="684578342"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4029839" cy="981000"/>
                    </a:xfrm>
                    <a:prstGeom prst="rect">
                      <a:avLst/>
                    </a:prstGeom>
                  </pic:spPr>
                </pic:pic>
              </a:graphicData>
            </a:graphic>
          </wp:anchor>
        </w:drawing>
      </w:r>
    </w:p>
    <w:p w14:paraId="692560E2" w14:textId="77777777" w:rsidR="00983DEF" w:rsidRDefault="00983DEF" w:rsidP="00DF23B2">
      <w:pPr>
        <w:rPr>
          <w:rFonts w:ascii="Arial" w:hAnsi="Arial" w:cs="Arial"/>
          <w:sz w:val="20"/>
          <w:szCs w:val="20"/>
        </w:rPr>
      </w:pPr>
    </w:p>
    <w:p w14:paraId="5A02B0E4" w14:textId="77777777" w:rsidR="007E3324" w:rsidRDefault="007E3324" w:rsidP="00DF23B2">
      <w:pPr>
        <w:rPr>
          <w:rFonts w:ascii="Arial" w:hAnsi="Arial" w:cs="Arial"/>
          <w:sz w:val="20"/>
          <w:szCs w:val="20"/>
        </w:rPr>
      </w:pPr>
    </w:p>
    <w:p w14:paraId="3448FF28" w14:textId="77777777" w:rsidR="007E3324" w:rsidRDefault="007E3324" w:rsidP="00DF23B2">
      <w:pPr>
        <w:rPr>
          <w:rFonts w:ascii="Arial" w:hAnsi="Arial" w:cs="Arial"/>
          <w:sz w:val="20"/>
          <w:szCs w:val="20"/>
        </w:rPr>
      </w:pPr>
    </w:p>
    <w:p w14:paraId="6F7183AF" w14:textId="77777777" w:rsidR="007E3324" w:rsidRDefault="007E3324" w:rsidP="00DF23B2">
      <w:pPr>
        <w:rPr>
          <w:rFonts w:ascii="Arial" w:hAnsi="Arial" w:cs="Arial"/>
          <w:sz w:val="20"/>
          <w:szCs w:val="20"/>
        </w:rPr>
      </w:pPr>
    </w:p>
    <w:p w14:paraId="70D5CED3" w14:textId="77777777" w:rsidR="007E3324" w:rsidRDefault="007E3324" w:rsidP="00DF23B2">
      <w:pPr>
        <w:rPr>
          <w:rFonts w:ascii="Arial" w:hAnsi="Arial" w:cs="Arial"/>
          <w:sz w:val="20"/>
          <w:szCs w:val="20"/>
        </w:rPr>
      </w:pPr>
    </w:p>
    <w:p w14:paraId="556C7767" w14:textId="77777777" w:rsidR="007E3324" w:rsidRDefault="007E3324" w:rsidP="00DF23B2">
      <w:pPr>
        <w:rPr>
          <w:rFonts w:ascii="Arial" w:hAnsi="Arial" w:cs="Arial"/>
          <w:sz w:val="20"/>
          <w:szCs w:val="20"/>
        </w:rPr>
      </w:pPr>
    </w:p>
    <w:p w14:paraId="3D2D82E9" w14:textId="77777777" w:rsidR="007E3324" w:rsidRDefault="007E3324" w:rsidP="00DF23B2">
      <w:pPr>
        <w:rPr>
          <w:rFonts w:ascii="Arial" w:hAnsi="Arial" w:cs="Arial"/>
          <w:sz w:val="20"/>
          <w:szCs w:val="20"/>
        </w:rPr>
      </w:pPr>
    </w:p>
    <w:p w14:paraId="1603EBFB" w14:textId="77777777" w:rsidR="007E3324" w:rsidRDefault="00D73729" w:rsidP="00DF23B2">
      <w:pPr>
        <w:rPr>
          <w:rFonts w:ascii="Arial" w:hAnsi="Arial" w:cs="Arial"/>
          <w:sz w:val="20"/>
          <w:szCs w:val="20"/>
        </w:rPr>
      </w:pPr>
      <w:r>
        <w:rPr>
          <w:rFonts w:ascii="Arial" w:hAnsi="Arial" w:cs="Arial"/>
          <w:noProof/>
          <w:sz w:val="20"/>
          <w:szCs w:val="20"/>
          <w14:ligatures w14:val="standardContextual"/>
        </w:rPr>
        <w:drawing>
          <wp:anchor distT="0" distB="0" distL="114300" distR="114300" simplePos="0" relativeHeight="251754496" behindDoc="0" locked="0" layoutInCell="1" allowOverlap="1" wp14:anchorId="0A3F48BB" wp14:editId="38D5ED53">
            <wp:simplePos x="0" y="0"/>
            <wp:positionH relativeFrom="margin">
              <wp:align>center</wp:align>
            </wp:positionH>
            <wp:positionV relativeFrom="paragraph">
              <wp:posOffset>7620</wp:posOffset>
            </wp:positionV>
            <wp:extent cx="4443095" cy="2950210"/>
            <wp:effectExtent l="0" t="0" r="0" b="2540"/>
            <wp:wrapSquare wrapText="bothSides"/>
            <wp:docPr id="6303680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6805" name="Image 63036805"/>
                    <pic:cNvPicPr/>
                  </pic:nvPicPr>
                  <pic:blipFill rotWithShape="1">
                    <a:blip r:embed="rId37">
                      <a:extLst>
                        <a:ext uri="{28A0092B-C50C-407E-A947-70E740481C1C}">
                          <a14:useLocalDpi xmlns:a14="http://schemas.microsoft.com/office/drawing/2010/main" val="0"/>
                        </a:ext>
                      </a:extLst>
                    </a:blip>
                    <a:srcRect r="3253"/>
                    <a:stretch/>
                  </pic:blipFill>
                  <pic:spPr bwMode="auto">
                    <a:xfrm>
                      <a:off x="0" y="0"/>
                      <a:ext cx="4443095" cy="295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0ACAA" w14:textId="77777777" w:rsidR="007E3324" w:rsidRDefault="007E3324" w:rsidP="00DF23B2">
      <w:pPr>
        <w:rPr>
          <w:rFonts w:ascii="Arial" w:hAnsi="Arial" w:cs="Arial"/>
          <w:sz w:val="20"/>
          <w:szCs w:val="20"/>
        </w:rPr>
      </w:pPr>
    </w:p>
    <w:p w14:paraId="766CBD3D" w14:textId="77777777" w:rsidR="007E3324" w:rsidRDefault="007E3324" w:rsidP="00DF23B2">
      <w:pPr>
        <w:rPr>
          <w:rFonts w:ascii="Arial" w:hAnsi="Arial" w:cs="Arial"/>
          <w:sz w:val="20"/>
          <w:szCs w:val="20"/>
        </w:rPr>
      </w:pPr>
    </w:p>
    <w:p w14:paraId="44A4B1F0" w14:textId="77777777" w:rsidR="007E3324" w:rsidRDefault="007E3324" w:rsidP="00DF23B2">
      <w:pPr>
        <w:rPr>
          <w:rFonts w:ascii="Arial" w:hAnsi="Arial" w:cs="Arial"/>
          <w:sz w:val="20"/>
          <w:szCs w:val="20"/>
        </w:rPr>
      </w:pPr>
    </w:p>
    <w:p w14:paraId="7D4B29DD" w14:textId="77777777" w:rsidR="007E3324" w:rsidRDefault="007E3324" w:rsidP="00DF23B2">
      <w:pPr>
        <w:rPr>
          <w:rFonts w:ascii="Arial" w:hAnsi="Arial" w:cs="Arial"/>
          <w:sz w:val="20"/>
          <w:szCs w:val="20"/>
        </w:rPr>
      </w:pPr>
    </w:p>
    <w:p w14:paraId="4791EFC8" w14:textId="77777777" w:rsidR="007E3324" w:rsidRDefault="007E3324" w:rsidP="00DF23B2">
      <w:pPr>
        <w:rPr>
          <w:rFonts w:ascii="Arial" w:hAnsi="Arial" w:cs="Arial"/>
          <w:sz w:val="20"/>
          <w:szCs w:val="20"/>
        </w:rPr>
      </w:pPr>
    </w:p>
    <w:p w14:paraId="44A8A618" w14:textId="77777777" w:rsidR="007E3324" w:rsidRDefault="007E3324" w:rsidP="00DF23B2">
      <w:pPr>
        <w:rPr>
          <w:rFonts w:ascii="Arial" w:hAnsi="Arial" w:cs="Arial"/>
          <w:sz w:val="20"/>
          <w:szCs w:val="20"/>
        </w:rPr>
      </w:pPr>
    </w:p>
    <w:p w14:paraId="14F8C9C7" w14:textId="77777777" w:rsidR="007E3324" w:rsidRDefault="007E3324" w:rsidP="00DF23B2">
      <w:pPr>
        <w:rPr>
          <w:rFonts w:ascii="Arial" w:hAnsi="Arial" w:cs="Arial"/>
          <w:sz w:val="20"/>
          <w:szCs w:val="20"/>
        </w:rPr>
      </w:pPr>
    </w:p>
    <w:p w14:paraId="27618FB7" w14:textId="77777777" w:rsidR="007E3324" w:rsidRDefault="007E3324" w:rsidP="00DF23B2">
      <w:pPr>
        <w:rPr>
          <w:rFonts w:ascii="Arial" w:hAnsi="Arial" w:cs="Arial"/>
          <w:sz w:val="20"/>
          <w:szCs w:val="20"/>
        </w:rPr>
      </w:pPr>
    </w:p>
    <w:p w14:paraId="64D330B3" w14:textId="77777777" w:rsidR="007E3324" w:rsidRDefault="007E3324" w:rsidP="00DF23B2">
      <w:pPr>
        <w:rPr>
          <w:rFonts w:ascii="Arial" w:hAnsi="Arial" w:cs="Arial"/>
          <w:sz w:val="20"/>
          <w:szCs w:val="20"/>
        </w:rPr>
      </w:pPr>
    </w:p>
    <w:p w14:paraId="15003F56" w14:textId="77777777" w:rsidR="007E3324" w:rsidRDefault="007E3324" w:rsidP="00DF23B2">
      <w:pPr>
        <w:rPr>
          <w:rFonts w:ascii="Arial" w:hAnsi="Arial" w:cs="Arial"/>
          <w:sz w:val="20"/>
          <w:szCs w:val="20"/>
        </w:rPr>
      </w:pPr>
    </w:p>
    <w:p w14:paraId="458A86D5" w14:textId="77777777" w:rsidR="007E3324" w:rsidRDefault="007E3324" w:rsidP="00DF23B2">
      <w:pPr>
        <w:rPr>
          <w:rFonts w:ascii="Arial" w:hAnsi="Arial" w:cs="Arial"/>
          <w:sz w:val="20"/>
          <w:szCs w:val="20"/>
        </w:rPr>
      </w:pPr>
    </w:p>
    <w:p w14:paraId="6E6362E2" w14:textId="77777777" w:rsidR="007E3324" w:rsidRDefault="007E3324" w:rsidP="00DF23B2">
      <w:pPr>
        <w:rPr>
          <w:rFonts w:ascii="Arial" w:hAnsi="Arial" w:cs="Arial"/>
          <w:sz w:val="20"/>
          <w:szCs w:val="20"/>
        </w:rPr>
      </w:pPr>
    </w:p>
    <w:p w14:paraId="75D55935" w14:textId="77777777" w:rsidR="007E3324" w:rsidRDefault="007E3324" w:rsidP="00DF23B2">
      <w:pPr>
        <w:rPr>
          <w:rFonts w:ascii="Arial" w:hAnsi="Arial" w:cs="Arial"/>
          <w:sz w:val="20"/>
          <w:szCs w:val="20"/>
        </w:rPr>
      </w:pPr>
    </w:p>
    <w:p w14:paraId="14CC2FAE" w14:textId="77777777" w:rsidR="007E3324" w:rsidRDefault="007E3324" w:rsidP="00DF23B2">
      <w:pPr>
        <w:rPr>
          <w:rFonts w:ascii="Arial" w:hAnsi="Arial" w:cs="Arial"/>
          <w:sz w:val="20"/>
          <w:szCs w:val="20"/>
        </w:rPr>
      </w:pPr>
    </w:p>
    <w:p w14:paraId="784DEF90" w14:textId="77777777" w:rsidR="007E3324" w:rsidRDefault="007E3324" w:rsidP="00DF23B2">
      <w:pPr>
        <w:rPr>
          <w:rFonts w:ascii="Arial" w:hAnsi="Arial" w:cs="Arial"/>
          <w:sz w:val="20"/>
          <w:szCs w:val="20"/>
        </w:rPr>
      </w:pPr>
    </w:p>
    <w:p w14:paraId="60EC60D8" w14:textId="77777777" w:rsidR="007E3324" w:rsidRDefault="007E3324" w:rsidP="00DF23B2">
      <w:pPr>
        <w:rPr>
          <w:rFonts w:ascii="Arial" w:hAnsi="Arial" w:cs="Arial"/>
          <w:sz w:val="20"/>
          <w:szCs w:val="20"/>
        </w:rPr>
      </w:pPr>
    </w:p>
    <w:p w14:paraId="674C3048" w14:textId="77777777" w:rsidR="007E3324" w:rsidRDefault="007E3324" w:rsidP="00DF23B2">
      <w:pPr>
        <w:rPr>
          <w:rFonts w:ascii="Arial" w:hAnsi="Arial" w:cs="Arial"/>
          <w:sz w:val="20"/>
          <w:szCs w:val="20"/>
        </w:rPr>
      </w:pPr>
    </w:p>
    <w:p w14:paraId="70E536FC" w14:textId="77777777" w:rsidR="007E3324" w:rsidRDefault="007E3324" w:rsidP="00DF23B2">
      <w:pPr>
        <w:rPr>
          <w:rFonts w:ascii="Arial" w:hAnsi="Arial" w:cs="Arial"/>
          <w:sz w:val="20"/>
          <w:szCs w:val="20"/>
        </w:rPr>
      </w:pPr>
    </w:p>
    <w:p w14:paraId="247B52EA" w14:textId="77777777" w:rsidR="00D73729" w:rsidRDefault="00D73729" w:rsidP="00DF23B2">
      <w:pPr>
        <w:rPr>
          <w:rFonts w:ascii="Arial" w:hAnsi="Arial" w:cs="Arial"/>
          <w:sz w:val="20"/>
          <w:szCs w:val="20"/>
        </w:rPr>
      </w:pPr>
    </w:p>
    <w:p w14:paraId="2A28AE1B" w14:textId="77777777" w:rsidR="00D73729" w:rsidRDefault="00D73729" w:rsidP="00DF23B2">
      <w:pPr>
        <w:rPr>
          <w:rFonts w:ascii="Arial" w:hAnsi="Arial" w:cs="Arial"/>
          <w:sz w:val="20"/>
          <w:szCs w:val="20"/>
        </w:rPr>
      </w:pPr>
    </w:p>
    <w:p w14:paraId="75AC0624" w14:textId="77777777" w:rsidR="007E3324" w:rsidRDefault="007E3324" w:rsidP="00DF23B2">
      <w:pPr>
        <w:rPr>
          <w:rFonts w:ascii="Arial" w:hAnsi="Arial" w:cs="Arial"/>
          <w:sz w:val="20"/>
          <w:szCs w:val="20"/>
        </w:rPr>
      </w:pPr>
    </w:p>
    <w:p w14:paraId="63748617" w14:textId="77777777" w:rsidR="002C482D" w:rsidRPr="002C482D" w:rsidRDefault="002C482D" w:rsidP="005D7A40">
      <w:pPr>
        <w:jc w:val="both"/>
        <w:rPr>
          <w:rFonts w:ascii="Arial" w:hAnsi="Arial" w:cs="Arial"/>
          <w:sz w:val="20"/>
          <w:szCs w:val="20"/>
        </w:rPr>
      </w:pPr>
      <w:r w:rsidRPr="002C482D">
        <w:rPr>
          <w:rFonts w:ascii="Arial" w:hAnsi="Arial" w:cs="Arial"/>
          <w:sz w:val="20"/>
          <w:szCs w:val="20"/>
        </w:rPr>
        <w:t xml:space="preserve">La hauteur d’eau étant le principal </w:t>
      </w:r>
      <w:r w:rsidR="00EA4405" w:rsidRPr="002C482D">
        <w:rPr>
          <w:rFonts w:ascii="Arial" w:hAnsi="Arial" w:cs="Arial"/>
          <w:sz w:val="20"/>
          <w:szCs w:val="20"/>
        </w:rPr>
        <w:t xml:space="preserve">facteur </w:t>
      </w:r>
      <w:r w:rsidRPr="002C482D">
        <w:rPr>
          <w:rFonts w:ascii="Arial" w:hAnsi="Arial" w:cs="Arial"/>
          <w:sz w:val="20"/>
          <w:szCs w:val="20"/>
        </w:rPr>
        <w:t>déterminant l’aléa, on observe, sans grande surprise, une diminution de l’aléa dans la zone où le niveau de l’eau diminue.</w:t>
      </w:r>
    </w:p>
    <w:p w14:paraId="084919AB" w14:textId="77777777" w:rsidR="002C482D" w:rsidRPr="002C482D" w:rsidRDefault="002C482D" w:rsidP="005D7A40">
      <w:pPr>
        <w:jc w:val="both"/>
        <w:rPr>
          <w:rFonts w:ascii="Arial" w:hAnsi="Arial" w:cs="Arial"/>
          <w:sz w:val="20"/>
          <w:szCs w:val="20"/>
        </w:rPr>
      </w:pPr>
    </w:p>
    <w:p w14:paraId="776A6B84" w14:textId="77777777" w:rsidR="00470674" w:rsidRDefault="002C482D" w:rsidP="00470674">
      <w:pPr>
        <w:jc w:val="both"/>
        <w:rPr>
          <w:rFonts w:ascii="Arial" w:hAnsi="Arial" w:cs="Arial"/>
          <w:sz w:val="20"/>
          <w:szCs w:val="20"/>
        </w:rPr>
      </w:pPr>
      <w:r w:rsidRPr="002C482D">
        <w:rPr>
          <w:rFonts w:ascii="Arial" w:hAnsi="Arial" w:cs="Arial"/>
          <w:sz w:val="20"/>
          <w:szCs w:val="20"/>
        </w:rPr>
        <w:tab/>
        <w:t xml:space="preserve">Ainsi, </w:t>
      </w:r>
      <w:r w:rsidR="004D0CCC">
        <w:rPr>
          <w:rFonts w:ascii="Arial" w:hAnsi="Arial" w:cs="Arial"/>
          <w:sz w:val="20"/>
          <w:szCs w:val="20"/>
        </w:rPr>
        <w:t xml:space="preserve">nous pouvons </w:t>
      </w:r>
      <w:r w:rsidRPr="002C482D">
        <w:rPr>
          <w:rFonts w:ascii="Arial" w:hAnsi="Arial" w:cs="Arial"/>
          <w:sz w:val="20"/>
          <w:szCs w:val="20"/>
        </w:rPr>
        <w:t>retenir que les données d</w:t>
      </w:r>
      <w:r w:rsidR="000C64BD">
        <w:rPr>
          <w:rFonts w:ascii="Arial" w:hAnsi="Arial" w:cs="Arial"/>
          <w:sz w:val="20"/>
          <w:szCs w:val="20"/>
        </w:rPr>
        <w:t>e notre</w:t>
      </w:r>
      <w:r w:rsidRPr="002C482D">
        <w:rPr>
          <w:rFonts w:ascii="Arial" w:hAnsi="Arial" w:cs="Arial"/>
          <w:sz w:val="20"/>
          <w:szCs w:val="20"/>
        </w:rPr>
        <w:t xml:space="preserve"> modèle et de</w:t>
      </w:r>
      <w:r w:rsidR="00BD5606">
        <w:rPr>
          <w:rFonts w:ascii="Arial" w:hAnsi="Arial" w:cs="Arial"/>
          <w:sz w:val="20"/>
          <w:szCs w:val="20"/>
        </w:rPr>
        <w:t xml:space="preserve">s simulations </w:t>
      </w:r>
      <w:r w:rsidRPr="002C482D">
        <w:rPr>
          <w:rFonts w:ascii="Arial" w:hAnsi="Arial" w:cs="Arial"/>
          <w:sz w:val="20"/>
          <w:szCs w:val="20"/>
        </w:rPr>
        <w:t>concordent et que le reméandrage permet la diminution de l’érosion, du débit et du niveau de l’eau</w:t>
      </w:r>
      <w:r w:rsidR="000C64BD">
        <w:rPr>
          <w:rFonts w:ascii="Arial" w:hAnsi="Arial" w:cs="Arial"/>
          <w:sz w:val="20"/>
          <w:szCs w:val="20"/>
        </w:rPr>
        <w:t xml:space="preserve"> en cas de crue</w:t>
      </w:r>
      <w:r w:rsidRPr="002C482D">
        <w:rPr>
          <w:rFonts w:ascii="Arial" w:hAnsi="Arial" w:cs="Arial"/>
          <w:sz w:val="20"/>
          <w:szCs w:val="20"/>
        </w:rPr>
        <w:t xml:space="preserve"> dans son lit majeur. Tout ceci conduit à une diminution des aléas</w:t>
      </w:r>
      <w:r w:rsidR="000C64BD">
        <w:rPr>
          <w:rFonts w:ascii="Arial" w:hAnsi="Arial" w:cs="Arial"/>
          <w:sz w:val="20"/>
          <w:szCs w:val="20"/>
        </w:rPr>
        <w:t xml:space="preserve"> </w:t>
      </w:r>
      <w:r w:rsidR="00F80118" w:rsidRPr="000D2F4D">
        <w:rPr>
          <w:rFonts w:ascii="Arial" w:hAnsi="Arial" w:cs="Arial"/>
          <w:sz w:val="20"/>
          <w:szCs w:val="20"/>
        </w:rPr>
        <w:t>et ainsi des</w:t>
      </w:r>
      <w:r w:rsidR="000C64BD" w:rsidRPr="000D2F4D">
        <w:rPr>
          <w:rFonts w:ascii="Arial" w:hAnsi="Arial" w:cs="Arial"/>
          <w:sz w:val="20"/>
          <w:szCs w:val="20"/>
        </w:rPr>
        <w:t xml:space="preserve"> risques</w:t>
      </w:r>
      <w:r w:rsidRPr="002C482D">
        <w:rPr>
          <w:rFonts w:ascii="Arial" w:hAnsi="Arial" w:cs="Arial"/>
          <w:sz w:val="20"/>
          <w:szCs w:val="20"/>
        </w:rPr>
        <w:t xml:space="preserve"> liés au réseau hydrographiqu</w:t>
      </w:r>
      <w:r w:rsidR="000C64BD">
        <w:rPr>
          <w:rFonts w:ascii="Arial" w:hAnsi="Arial" w:cs="Arial"/>
          <w:sz w:val="20"/>
          <w:szCs w:val="20"/>
        </w:rPr>
        <w:t>e.</w:t>
      </w:r>
    </w:p>
    <w:p w14:paraId="48ABA236" w14:textId="77777777" w:rsidR="00721055" w:rsidRDefault="00721055" w:rsidP="00DF23B2">
      <w:pPr>
        <w:rPr>
          <w:rFonts w:ascii="Arial" w:hAnsi="Arial" w:cs="Arial"/>
          <w:sz w:val="20"/>
          <w:szCs w:val="20"/>
        </w:rPr>
      </w:pPr>
    </w:p>
    <w:p w14:paraId="7B7AC3CF" w14:textId="77777777" w:rsidR="0079379D" w:rsidRPr="006C0F14" w:rsidRDefault="0079379D" w:rsidP="006C0F14">
      <w:pPr>
        <w:ind w:firstLine="708"/>
        <w:rPr>
          <w:rFonts w:ascii="Arial" w:hAnsi="Arial" w:cs="Arial"/>
          <w:b/>
          <w:bCs/>
          <w:color w:val="FF0000"/>
          <w:sz w:val="20"/>
          <w:szCs w:val="20"/>
        </w:rPr>
      </w:pPr>
      <w:r w:rsidRPr="006C0F14">
        <w:rPr>
          <w:rFonts w:ascii="Arial" w:hAnsi="Arial" w:cs="Arial"/>
          <w:b/>
          <w:bCs/>
          <w:color w:val="FF0000"/>
          <w:sz w:val="20"/>
          <w:szCs w:val="20"/>
        </w:rPr>
        <w:t>V-</w:t>
      </w:r>
      <w:r w:rsidR="00F07C14">
        <w:rPr>
          <w:rFonts w:ascii="Arial" w:hAnsi="Arial" w:cs="Arial"/>
          <w:b/>
          <w:bCs/>
          <w:color w:val="FF0000"/>
          <w:sz w:val="20"/>
          <w:szCs w:val="20"/>
        </w:rPr>
        <w:t xml:space="preserve"> </w:t>
      </w:r>
      <w:bookmarkStart w:id="36" w:name="_Hlk194691888"/>
      <w:r w:rsidR="00F07C14" w:rsidRPr="00932F33">
        <w:rPr>
          <w:rFonts w:ascii="Arial" w:hAnsi="Arial" w:cs="Arial"/>
          <w:b/>
          <w:bCs/>
          <w:color w:val="FF0000"/>
          <w:sz w:val="20"/>
          <w:szCs w:val="20"/>
          <w:u w:val="single"/>
        </w:rPr>
        <w:t>Les l</w:t>
      </w:r>
      <w:r w:rsidRPr="00932F33">
        <w:rPr>
          <w:rFonts w:ascii="Arial" w:hAnsi="Arial" w:cs="Arial"/>
          <w:b/>
          <w:bCs/>
          <w:color w:val="FF0000"/>
          <w:sz w:val="20"/>
          <w:szCs w:val="20"/>
          <w:u w:val="single"/>
        </w:rPr>
        <w:t>imites</w:t>
      </w:r>
      <w:r w:rsidR="00F07C14">
        <w:rPr>
          <w:rFonts w:ascii="Arial" w:hAnsi="Arial" w:cs="Arial"/>
          <w:b/>
          <w:bCs/>
          <w:color w:val="FF0000"/>
          <w:sz w:val="20"/>
          <w:szCs w:val="20"/>
          <w:u w:val="single"/>
        </w:rPr>
        <w:t xml:space="preserve"> de nos expériences et du modèle</w:t>
      </w:r>
      <w:bookmarkEnd w:id="36"/>
    </w:p>
    <w:p w14:paraId="2FB6E65E" w14:textId="77777777" w:rsidR="0084021D" w:rsidRDefault="0084021D" w:rsidP="00DF23B2">
      <w:pPr>
        <w:rPr>
          <w:rFonts w:ascii="Arial" w:hAnsi="Arial" w:cs="Arial"/>
          <w:sz w:val="20"/>
          <w:szCs w:val="20"/>
        </w:rPr>
      </w:pPr>
    </w:p>
    <w:p w14:paraId="16B07BE4" w14:textId="77777777" w:rsidR="0084021D" w:rsidRDefault="0084021D" w:rsidP="006F397D">
      <w:pPr>
        <w:ind w:firstLine="708"/>
        <w:jc w:val="both"/>
        <w:rPr>
          <w:rFonts w:ascii="Arial" w:hAnsi="Arial" w:cs="Arial"/>
          <w:sz w:val="20"/>
          <w:szCs w:val="20"/>
        </w:rPr>
      </w:pPr>
      <w:r w:rsidRPr="0084021D">
        <w:rPr>
          <w:rFonts w:ascii="Arial" w:hAnsi="Arial" w:cs="Arial"/>
          <w:sz w:val="20"/>
          <w:szCs w:val="20"/>
        </w:rPr>
        <w:t xml:space="preserve">Même si les maquettes semblent en accord avec les simulations, n’y </w:t>
      </w:r>
      <w:r w:rsidR="007A0E94" w:rsidRPr="0084021D">
        <w:rPr>
          <w:rFonts w:ascii="Arial" w:hAnsi="Arial" w:cs="Arial"/>
          <w:sz w:val="20"/>
          <w:szCs w:val="20"/>
        </w:rPr>
        <w:t>a-t-il</w:t>
      </w:r>
      <w:r w:rsidRPr="0084021D">
        <w:rPr>
          <w:rFonts w:ascii="Arial" w:hAnsi="Arial" w:cs="Arial"/>
          <w:sz w:val="20"/>
          <w:szCs w:val="20"/>
        </w:rPr>
        <w:t xml:space="preserve"> pas quelques biais de réalisation à garder en tête lors de l’analyse des résultats ?</w:t>
      </w:r>
    </w:p>
    <w:p w14:paraId="0B8DA835" w14:textId="77777777" w:rsidR="0084021D" w:rsidRPr="0084021D" w:rsidRDefault="0084021D" w:rsidP="006F397D">
      <w:pPr>
        <w:jc w:val="both"/>
        <w:rPr>
          <w:rFonts w:ascii="Arial" w:hAnsi="Arial" w:cs="Arial"/>
          <w:sz w:val="20"/>
          <w:szCs w:val="20"/>
        </w:rPr>
      </w:pPr>
      <w:r w:rsidRPr="0084021D">
        <w:rPr>
          <w:rFonts w:ascii="Arial" w:hAnsi="Arial" w:cs="Arial"/>
          <w:sz w:val="20"/>
          <w:szCs w:val="20"/>
        </w:rPr>
        <w:t xml:space="preserve">En effet, lors des différentes expériences avec les maquettes plusieurs problèmes ont pu être observés : </w:t>
      </w:r>
    </w:p>
    <w:p w14:paraId="547AAC94" w14:textId="77777777" w:rsidR="0084021D" w:rsidRPr="0084021D" w:rsidRDefault="0084021D" w:rsidP="00550194">
      <w:pPr>
        <w:ind w:firstLine="708"/>
        <w:jc w:val="both"/>
        <w:rPr>
          <w:rFonts w:ascii="Arial" w:hAnsi="Arial" w:cs="Arial"/>
          <w:sz w:val="20"/>
          <w:szCs w:val="20"/>
        </w:rPr>
      </w:pPr>
      <w:r w:rsidRPr="0084021D">
        <w:rPr>
          <w:rFonts w:ascii="Arial" w:hAnsi="Arial" w:cs="Arial"/>
          <w:sz w:val="20"/>
          <w:szCs w:val="20"/>
        </w:rPr>
        <w:t>-</w:t>
      </w:r>
      <w:r w:rsidR="007A0E94">
        <w:rPr>
          <w:rFonts w:ascii="Arial" w:hAnsi="Arial" w:cs="Arial"/>
          <w:sz w:val="20"/>
          <w:szCs w:val="20"/>
        </w:rPr>
        <w:t xml:space="preserve"> </w:t>
      </w:r>
      <w:r w:rsidRPr="0084021D">
        <w:rPr>
          <w:rFonts w:ascii="Arial" w:hAnsi="Arial" w:cs="Arial"/>
          <w:sz w:val="20"/>
          <w:szCs w:val="20"/>
        </w:rPr>
        <w:t xml:space="preserve">Tout d’abord, de par la puissance du débit sortant du tuyau, le quart supérieur de la maquette se retrouvait beaucoup plus érodé que les secteurs suivants. </w:t>
      </w:r>
    </w:p>
    <w:p w14:paraId="013B93DE" w14:textId="77C707B9" w:rsidR="0084021D" w:rsidRPr="0084021D" w:rsidRDefault="0084021D" w:rsidP="00550194">
      <w:pPr>
        <w:ind w:firstLine="708"/>
        <w:jc w:val="both"/>
        <w:rPr>
          <w:rFonts w:ascii="Arial" w:hAnsi="Arial" w:cs="Arial"/>
          <w:sz w:val="20"/>
          <w:szCs w:val="20"/>
        </w:rPr>
      </w:pPr>
      <w:r w:rsidRPr="0084021D">
        <w:rPr>
          <w:rFonts w:ascii="Arial" w:hAnsi="Arial" w:cs="Arial"/>
          <w:sz w:val="20"/>
          <w:szCs w:val="20"/>
        </w:rPr>
        <w:t>-</w:t>
      </w:r>
      <w:r w:rsidR="007A0E94">
        <w:rPr>
          <w:rFonts w:ascii="Arial" w:hAnsi="Arial" w:cs="Arial"/>
          <w:sz w:val="20"/>
          <w:szCs w:val="20"/>
        </w:rPr>
        <w:t xml:space="preserve"> </w:t>
      </w:r>
      <w:r w:rsidRPr="0084021D">
        <w:rPr>
          <w:rFonts w:ascii="Arial" w:hAnsi="Arial" w:cs="Arial"/>
          <w:sz w:val="20"/>
          <w:szCs w:val="20"/>
        </w:rPr>
        <w:t xml:space="preserve">Deuxièmement les mesures d’érosions sur les maquettes sèches étaient toujours plus importantes que celles sur les maquettes humides. Or, les mesures ayant </w:t>
      </w:r>
      <w:proofErr w:type="spellStart"/>
      <w:r w:rsidRPr="0084021D">
        <w:rPr>
          <w:rFonts w:ascii="Arial" w:hAnsi="Arial" w:cs="Arial"/>
          <w:sz w:val="20"/>
          <w:szCs w:val="20"/>
        </w:rPr>
        <w:t>été</w:t>
      </w:r>
      <w:del w:id="37" w:author="BEAUX Ghislaine" w:date="2025-05-05T17:11:00Z" w16du:dateUtc="2025-05-05T15:11:00Z">
        <w:r w:rsidRPr="0084021D" w:rsidDel="0003059B">
          <w:rPr>
            <w:rFonts w:ascii="Arial" w:hAnsi="Arial" w:cs="Arial"/>
            <w:sz w:val="20"/>
            <w:szCs w:val="20"/>
          </w:rPr>
          <w:delText xml:space="preserve">s </w:delText>
        </w:r>
      </w:del>
      <w:r w:rsidRPr="0084021D">
        <w:rPr>
          <w:rFonts w:ascii="Arial" w:hAnsi="Arial" w:cs="Arial"/>
          <w:sz w:val="20"/>
          <w:szCs w:val="20"/>
        </w:rPr>
        <w:t>effectuées</w:t>
      </w:r>
      <w:proofErr w:type="spellEnd"/>
      <w:r w:rsidRPr="0084021D">
        <w:rPr>
          <w:rFonts w:ascii="Arial" w:hAnsi="Arial" w:cs="Arial"/>
          <w:sz w:val="20"/>
          <w:szCs w:val="20"/>
        </w:rPr>
        <w:t xml:space="preserve"> par série</w:t>
      </w:r>
      <w:ins w:id="38" w:author="BEAUX Ghislaine" w:date="2025-05-02T20:27:00Z" w16du:dateUtc="2025-05-02T18:27:00Z">
        <w:r w:rsidR="009E0264">
          <w:rPr>
            <w:rFonts w:ascii="Arial" w:hAnsi="Arial" w:cs="Arial"/>
            <w:sz w:val="20"/>
            <w:szCs w:val="20"/>
          </w:rPr>
          <w:t>s</w:t>
        </w:r>
      </w:ins>
      <w:r w:rsidRPr="0084021D">
        <w:rPr>
          <w:rFonts w:ascii="Arial" w:hAnsi="Arial" w:cs="Arial"/>
          <w:sz w:val="20"/>
          <w:szCs w:val="20"/>
        </w:rPr>
        <w:t xml:space="preserve">, il y a donc souvent un décalage entre la première et les suivantes. </w:t>
      </w:r>
    </w:p>
    <w:p w14:paraId="65A466EA" w14:textId="77777777" w:rsidR="0084021D" w:rsidRPr="0084021D" w:rsidRDefault="0084021D" w:rsidP="00550194">
      <w:pPr>
        <w:ind w:firstLine="708"/>
        <w:jc w:val="both"/>
        <w:rPr>
          <w:rFonts w:ascii="Arial" w:hAnsi="Arial" w:cs="Arial"/>
          <w:sz w:val="20"/>
          <w:szCs w:val="20"/>
        </w:rPr>
      </w:pPr>
      <w:r w:rsidRPr="0084021D">
        <w:rPr>
          <w:rFonts w:ascii="Arial" w:hAnsi="Arial" w:cs="Arial"/>
          <w:sz w:val="20"/>
          <w:szCs w:val="20"/>
        </w:rPr>
        <w:t>-</w:t>
      </w:r>
      <w:r w:rsidR="005A1F49">
        <w:rPr>
          <w:rFonts w:ascii="Arial" w:hAnsi="Arial" w:cs="Arial"/>
          <w:sz w:val="20"/>
          <w:szCs w:val="20"/>
        </w:rPr>
        <w:t xml:space="preserve"> </w:t>
      </w:r>
      <w:r w:rsidRPr="0084021D">
        <w:rPr>
          <w:rFonts w:ascii="Arial" w:hAnsi="Arial" w:cs="Arial"/>
          <w:sz w:val="20"/>
          <w:szCs w:val="20"/>
        </w:rPr>
        <w:t>Troisièmement, d’après la mise à l’échelle, le sable aurait d</w:t>
      </w:r>
      <w:r>
        <w:rPr>
          <w:rFonts w:ascii="Arial" w:hAnsi="Arial" w:cs="Arial"/>
          <w:sz w:val="20"/>
          <w:szCs w:val="20"/>
        </w:rPr>
        <w:t>û</w:t>
      </w:r>
      <w:r w:rsidRPr="0084021D">
        <w:rPr>
          <w:rFonts w:ascii="Arial" w:hAnsi="Arial" w:cs="Arial"/>
          <w:sz w:val="20"/>
          <w:szCs w:val="20"/>
        </w:rPr>
        <w:t xml:space="preserve"> être d’une granulométrie inférieure. Seulement, n’ayant pas trouvé de sable assez fin pour </w:t>
      </w:r>
      <w:r w:rsidR="007A0E94">
        <w:rPr>
          <w:rFonts w:ascii="Arial" w:hAnsi="Arial" w:cs="Arial"/>
          <w:sz w:val="20"/>
          <w:szCs w:val="20"/>
        </w:rPr>
        <w:t xml:space="preserve">y </w:t>
      </w:r>
      <w:r w:rsidRPr="0084021D">
        <w:rPr>
          <w:rFonts w:ascii="Arial" w:hAnsi="Arial" w:cs="Arial"/>
          <w:sz w:val="20"/>
          <w:szCs w:val="20"/>
        </w:rPr>
        <w:t>correspondre, nous avons été obligé</w:t>
      </w:r>
      <w:r w:rsidR="00BB3A1E">
        <w:rPr>
          <w:rFonts w:ascii="Arial" w:hAnsi="Arial" w:cs="Arial"/>
          <w:sz w:val="20"/>
          <w:szCs w:val="20"/>
        </w:rPr>
        <w:t>s</w:t>
      </w:r>
      <w:r w:rsidRPr="0084021D">
        <w:rPr>
          <w:rFonts w:ascii="Arial" w:hAnsi="Arial" w:cs="Arial"/>
          <w:sz w:val="20"/>
          <w:szCs w:val="20"/>
        </w:rPr>
        <w:t xml:space="preserve"> d’en prendre un avec des grains plus gros. Cela induit donc une différence d’échelle entre le sable et les autres paramètres (taille du lit mineur, débit, </w:t>
      </w:r>
      <w:r w:rsidR="007A0E94">
        <w:rPr>
          <w:rFonts w:ascii="Arial" w:hAnsi="Arial" w:cs="Arial"/>
          <w:sz w:val="20"/>
          <w:szCs w:val="20"/>
        </w:rPr>
        <w:t>etc.</w:t>
      </w:r>
      <w:r w:rsidRPr="0084021D">
        <w:rPr>
          <w:rFonts w:ascii="Arial" w:hAnsi="Arial" w:cs="Arial"/>
          <w:sz w:val="20"/>
          <w:szCs w:val="20"/>
        </w:rPr>
        <w:t xml:space="preserve">) </w:t>
      </w:r>
    </w:p>
    <w:p w14:paraId="6F0D12D8" w14:textId="77777777" w:rsidR="0084021D" w:rsidRPr="0084021D" w:rsidRDefault="0084021D" w:rsidP="006F397D">
      <w:pPr>
        <w:jc w:val="both"/>
        <w:rPr>
          <w:rFonts w:ascii="Arial" w:hAnsi="Arial" w:cs="Arial"/>
          <w:sz w:val="20"/>
          <w:szCs w:val="20"/>
        </w:rPr>
      </w:pPr>
      <w:r w:rsidRPr="0084021D">
        <w:rPr>
          <w:rFonts w:ascii="Arial" w:hAnsi="Arial" w:cs="Arial"/>
          <w:sz w:val="20"/>
          <w:szCs w:val="20"/>
        </w:rPr>
        <w:t>Ainsi, même si ces 3 phénomènes impactent plus ou moins les 2 maquettes de façon identique, ils nous obligent à prendre du recul sur les masses de sable érodé mesurées.</w:t>
      </w:r>
    </w:p>
    <w:p w14:paraId="6398ED17" w14:textId="77777777" w:rsidR="00BB3A1E" w:rsidRDefault="00BB3A1E" w:rsidP="006F397D">
      <w:pPr>
        <w:jc w:val="both"/>
        <w:rPr>
          <w:rFonts w:ascii="Arial" w:hAnsi="Arial" w:cs="Arial"/>
          <w:sz w:val="20"/>
          <w:szCs w:val="20"/>
        </w:rPr>
      </w:pPr>
    </w:p>
    <w:p w14:paraId="7CCC78AC" w14:textId="77777777" w:rsidR="0084021D" w:rsidRPr="0084021D" w:rsidRDefault="0084021D" w:rsidP="006F397D">
      <w:pPr>
        <w:jc w:val="both"/>
        <w:rPr>
          <w:rFonts w:ascii="Arial" w:hAnsi="Arial" w:cs="Arial"/>
          <w:sz w:val="20"/>
          <w:szCs w:val="20"/>
        </w:rPr>
      </w:pPr>
    </w:p>
    <w:p w14:paraId="4B3E5F36" w14:textId="77777777" w:rsidR="00BB3A1E" w:rsidRDefault="00C15D82" w:rsidP="006F397D">
      <w:pPr>
        <w:jc w:val="both"/>
        <w:rPr>
          <w:rFonts w:ascii="Arial" w:hAnsi="Arial" w:cs="Arial"/>
          <w:sz w:val="20"/>
          <w:szCs w:val="20"/>
        </w:rPr>
      </w:pPr>
      <w:r w:rsidRPr="00DE7BA8">
        <w:rPr>
          <w:rFonts w:ascii="Arial" w:hAnsi="Arial" w:cs="Arial"/>
          <w:noProof/>
          <w:sz w:val="20"/>
          <w:szCs w:val="20"/>
          <w14:ligatures w14:val="standardContextual"/>
        </w:rPr>
        <w:drawing>
          <wp:anchor distT="0" distB="0" distL="114300" distR="114300" simplePos="0" relativeHeight="251678720" behindDoc="0" locked="0" layoutInCell="1" allowOverlap="1" wp14:anchorId="3DD3CB98" wp14:editId="01366741">
            <wp:simplePos x="0" y="0"/>
            <wp:positionH relativeFrom="margin">
              <wp:posOffset>897444</wp:posOffset>
            </wp:positionH>
            <wp:positionV relativeFrom="paragraph">
              <wp:posOffset>6728</wp:posOffset>
            </wp:positionV>
            <wp:extent cx="4677410" cy="2100580"/>
            <wp:effectExtent l="0" t="0" r="8890" b="0"/>
            <wp:wrapSquare wrapText="bothSides"/>
            <wp:docPr id="2759022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02245" name="Image 275902245"/>
                    <pic:cNvPicPr/>
                  </pic:nvPicPr>
                  <pic:blipFill rotWithShape="1">
                    <a:blip r:embed="rId38">
                      <a:extLst>
                        <a:ext uri="{28A0092B-C50C-407E-A947-70E740481C1C}">
                          <a14:useLocalDpi xmlns:a14="http://schemas.microsoft.com/office/drawing/2010/main" val="0"/>
                        </a:ext>
                      </a:extLst>
                    </a:blip>
                    <a:srcRect l="2200" t="8017" r="7022" b="2818"/>
                    <a:stretch/>
                  </pic:blipFill>
                  <pic:spPr bwMode="auto">
                    <a:xfrm>
                      <a:off x="0" y="0"/>
                      <a:ext cx="4677410" cy="210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776DB" w14:textId="77777777" w:rsidR="00BB3A1E" w:rsidRDefault="00BB3A1E" w:rsidP="006F397D">
      <w:pPr>
        <w:jc w:val="both"/>
        <w:rPr>
          <w:rFonts w:ascii="Arial" w:hAnsi="Arial" w:cs="Arial"/>
          <w:sz w:val="20"/>
          <w:szCs w:val="20"/>
        </w:rPr>
      </w:pPr>
    </w:p>
    <w:p w14:paraId="0EF77A0A" w14:textId="77777777" w:rsidR="00BB3A1E" w:rsidRDefault="00BB3A1E" w:rsidP="006F397D">
      <w:pPr>
        <w:jc w:val="both"/>
        <w:rPr>
          <w:rFonts w:ascii="Arial" w:hAnsi="Arial" w:cs="Arial"/>
          <w:sz w:val="20"/>
          <w:szCs w:val="20"/>
        </w:rPr>
      </w:pPr>
    </w:p>
    <w:p w14:paraId="47119A3D" w14:textId="77777777" w:rsidR="00BB3A1E" w:rsidRDefault="00BB3A1E" w:rsidP="006F397D">
      <w:pPr>
        <w:jc w:val="both"/>
        <w:rPr>
          <w:rFonts w:ascii="Arial" w:hAnsi="Arial" w:cs="Arial"/>
          <w:sz w:val="20"/>
          <w:szCs w:val="20"/>
        </w:rPr>
      </w:pPr>
    </w:p>
    <w:p w14:paraId="0956F061" w14:textId="77777777" w:rsidR="00BB3A1E" w:rsidRDefault="00BB3A1E" w:rsidP="006F397D">
      <w:pPr>
        <w:jc w:val="both"/>
        <w:rPr>
          <w:rFonts w:ascii="Arial" w:hAnsi="Arial" w:cs="Arial"/>
          <w:sz w:val="20"/>
          <w:szCs w:val="20"/>
        </w:rPr>
      </w:pPr>
    </w:p>
    <w:p w14:paraId="67506106" w14:textId="77777777" w:rsidR="00BB3A1E" w:rsidRDefault="00BB3A1E" w:rsidP="006F397D">
      <w:pPr>
        <w:jc w:val="both"/>
        <w:rPr>
          <w:rFonts w:ascii="Arial" w:hAnsi="Arial" w:cs="Arial"/>
          <w:sz w:val="20"/>
          <w:szCs w:val="20"/>
        </w:rPr>
      </w:pPr>
    </w:p>
    <w:p w14:paraId="11A70E55" w14:textId="77777777" w:rsidR="00BB3A1E" w:rsidRDefault="00BB3A1E" w:rsidP="006F397D">
      <w:pPr>
        <w:jc w:val="both"/>
        <w:rPr>
          <w:rFonts w:ascii="Arial" w:hAnsi="Arial" w:cs="Arial"/>
          <w:sz w:val="20"/>
          <w:szCs w:val="20"/>
        </w:rPr>
      </w:pPr>
    </w:p>
    <w:p w14:paraId="50DD7C9D" w14:textId="77777777" w:rsidR="00BB3A1E" w:rsidRDefault="00BB3A1E" w:rsidP="006F397D">
      <w:pPr>
        <w:jc w:val="both"/>
        <w:rPr>
          <w:rFonts w:ascii="Arial" w:hAnsi="Arial" w:cs="Arial"/>
          <w:sz w:val="20"/>
          <w:szCs w:val="20"/>
        </w:rPr>
      </w:pPr>
    </w:p>
    <w:p w14:paraId="5C02738B" w14:textId="77777777" w:rsidR="00BB3A1E" w:rsidRDefault="00BB3A1E" w:rsidP="006F397D">
      <w:pPr>
        <w:jc w:val="both"/>
        <w:rPr>
          <w:rFonts w:ascii="Arial" w:hAnsi="Arial" w:cs="Arial"/>
          <w:sz w:val="20"/>
          <w:szCs w:val="20"/>
        </w:rPr>
      </w:pPr>
    </w:p>
    <w:p w14:paraId="65177389" w14:textId="77777777" w:rsidR="00BB3A1E" w:rsidRDefault="00BB3A1E" w:rsidP="006F397D">
      <w:pPr>
        <w:jc w:val="both"/>
        <w:rPr>
          <w:rFonts w:ascii="Arial" w:hAnsi="Arial" w:cs="Arial"/>
          <w:sz w:val="20"/>
          <w:szCs w:val="20"/>
        </w:rPr>
      </w:pPr>
    </w:p>
    <w:p w14:paraId="4FB83904" w14:textId="77777777" w:rsidR="00BB3A1E" w:rsidRDefault="00BB3A1E" w:rsidP="006F397D">
      <w:pPr>
        <w:jc w:val="both"/>
        <w:rPr>
          <w:rFonts w:ascii="Arial" w:hAnsi="Arial" w:cs="Arial"/>
          <w:sz w:val="20"/>
          <w:szCs w:val="20"/>
        </w:rPr>
      </w:pPr>
    </w:p>
    <w:p w14:paraId="69703E05" w14:textId="77777777" w:rsidR="00BB3A1E" w:rsidRDefault="00BB3A1E" w:rsidP="006F397D">
      <w:pPr>
        <w:jc w:val="both"/>
        <w:rPr>
          <w:rFonts w:ascii="Arial" w:hAnsi="Arial" w:cs="Arial"/>
          <w:sz w:val="20"/>
          <w:szCs w:val="20"/>
        </w:rPr>
      </w:pPr>
    </w:p>
    <w:p w14:paraId="1208316B" w14:textId="77777777" w:rsidR="00BB3A1E" w:rsidRDefault="00BB3A1E" w:rsidP="006F397D">
      <w:pPr>
        <w:jc w:val="both"/>
        <w:rPr>
          <w:rFonts w:ascii="Arial" w:hAnsi="Arial" w:cs="Arial"/>
          <w:sz w:val="20"/>
          <w:szCs w:val="20"/>
        </w:rPr>
      </w:pPr>
    </w:p>
    <w:p w14:paraId="5F5C830D" w14:textId="77777777" w:rsidR="00BB3A1E" w:rsidRDefault="009E0264" w:rsidP="006F397D">
      <w:pPr>
        <w:jc w:val="both"/>
        <w:rPr>
          <w:rFonts w:ascii="Arial" w:hAnsi="Arial" w:cs="Arial"/>
          <w:sz w:val="20"/>
          <w:szCs w:val="20"/>
        </w:rPr>
      </w:pPr>
      <w:commentRangeStart w:id="39"/>
      <w:commentRangeEnd w:id="39"/>
      <w:r>
        <w:rPr>
          <w:rStyle w:val="Marquedecommentaire"/>
        </w:rPr>
        <w:commentReference w:id="39"/>
      </w:r>
    </w:p>
    <w:p w14:paraId="7B1C77DD" w14:textId="77777777" w:rsidR="00C15D82" w:rsidRDefault="00C15D82" w:rsidP="006F397D">
      <w:pPr>
        <w:jc w:val="both"/>
        <w:rPr>
          <w:rFonts w:ascii="Arial" w:hAnsi="Arial" w:cs="Arial"/>
          <w:sz w:val="20"/>
          <w:szCs w:val="20"/>
        </w:rPr>
      </w:pPr>
    </w:p>
    <w:p w14:paraId="0E2F59F1" w14:textId="77777777" w:rsidR="005C3F5C" w:rsidRDefault="00C15D82" w:rsidP="006F397D">
      <w:pPr>
        <w:jc w:val="both"/>
        <w:rPr>
          <w:rFonts w:ascii="Arial" w:hAnsi="Arial" w:cs="Arial"/>
          <w:sz w:val="20"/>
          <w:szCs w:val="20"/>
        </w:rPr>
      </w:pPr>
      <w:r>
        <w:rPr>
          <w:rFonts w:ascii="Arial" w:hAnsi="Arial" w:cs="Arial"/>
          <w:sz w:val="20"/>
          <w:szCs w:val="20"/>
        </w:rPr>
        <w:t>De plus, comme nous pouvons le voir sur cette coupe schématique, les pentes encadrant le lit de la rivière seront douces mais hautes, ce qui contiendrait en partie les eaux en crues. Or même si nous avons appliqué cette forme de lit à no</w:t>
      </w:r>
      <w:r w:rsidR="005C3F5C">
        <w:rPr>
          <w:rFonts w:ascii="Arial" w:hAnsi="Arial" w:cs="Arial"/>
          <w:sz w:val="20"/>
          <w:szCs w:val="20"/>
        </w:rPr>
        <w:t>s</w:t>
      </w:r>
      <w:r>
        <w:rPr>
          <w:rFonts w:ascii="Arial" w:hAnsi="Arial" w:cs="Arial"/>
          <w:sz w:val="20"/>
          <w:szCs w:val="20"/>
        </w:rPr>
        <w:t xml:space="preserve"> maquettes, les bords n’étaient pas très hauts et nous observions </w:t>
      </w:r>
      <w:r w:rsidR="00AF3519">
        <w:rPr>
          <w:rFonts w:ascii="Arial" w:hAnsi="Arial" w:cs="Arial"/>
          <w:sz w:val="20"/>
          <w:szCs w:val="20"/>
        </w:rPr>
        <w:t xml:space="preserve">au bous d’une dizaine de minutes </w:t>
      </w:r>
      <w:r>
        <w:rPr>
          <w:rFonts w:ascii="Arial" w:hAnsi="Arial" w:cs="Arial"/>
          <w:sz w:val="20"/>
          <w:szCs w:val="20"/>
        </w:rPr>
        <w:t xml:space="preserve">que le sable des berges plates était gorgé d’eau et formait </w:t>
      </w:r>
      <w:r w:rsidR="00AF3519">
        <w:rPr>
          <w:rFonts w:ascii="Arial" w:hAnsi="Arial" w:cs="Arial"/>
          <w:sz w:val="20"/>
          <w:szCs w:val="20"/>
        </w:rPr>
        <w:t xml:space="preserve">parfois </w:t>
      </w:r>
      <w:r>
        <w:rPr>
          <w:rFonts w:ascii="Arial" w:hAnsi="Arial" w:cs="Arial"/>
          <w:sz w:val="20"/>
          <w:szCs w:val="20"/>
        </w:rPr>
        <w:t>par endroits des peti</w:t>
      </w:r>
      <w:r w:rsidR="00AF3519">
        <w:rPr>
          <w:rFonts w:ascii="Arial" w:hAnsi="Arial" w:cs="Arial"/>
          <w:sz w:val="20"/>
          <w:szCs w:val="20"/>
        </w:rPr>
        <w:t>ts points d’eau.</w:t>
      </w:r>
      <w:r w:rsidR="005C3F5C">
        <w:rPr>
          <w:rFonts w:ascii="Arial" w:hAnsi="Arial" w:cs="Arial"/>
          <w:sz w:val="20"/>
          <w:szCs w:val="20"/>
        </w:rPr>
        <w:t xml:space="preserve"> Ainsi, il faudrait certainement construire des berges de ce type pour empêcher l’étalement de l’eau lors des crues.</w:t>
      </w:r>
    </w:p>
    <w:p w14:paraId="499A2161" w14:textId="77777777" w:rsidR="00BB3A1E" w:rsidRDefault="00BB3A1E" w:rsidP="00BB3A1E">
      <w:pPr>
        <w:jc w:val="both"/>
        <w:rPr>
          <w:rFonts w:ascii="Arial" w:hAnsi="Arial" w:cs="Arial"/>
          <w:sz w:val="20"/>
          <w:szCs w:val="20"/>
        </w:rPr>
      </w:pPr>
    </w:p>
    <w:p w14:paraId="38FF743C" w14:textId="77777777" w:rsidR="00BB3A1E" w:rsidRPr="0084021D" w:rsidRDefault="00BB3A1E" w:rsidP="00BB3A1E">
      <w:pPr>
        <w:jc w:val="both"/>
        <w:rPr>
          <w:rFonts w:ascii="Arial" w:hAnsi="Arial" w:cs="Arial"/>
          <w:sz w:val="20"/>
          <w:szCs w:val="20"/>
        </w:rPr>
      </w:pPr>
      <w:r w:rsidRPr="0084021D">
        <w:rPr>
          <w:rFonts w:ascii="Arial" w:hAnsi="Arial" w:cs="Arial"/>
          <w:sz w:val="20"/>
          <w:szCs w:val="20"/>
        </w:rPr>
        <w:tab/>
        <w:t xml:space="preserve">Par ailleurs, le reméandrage en lui-même est également une solution qui présente certaines limites. En effet, les récentes inondations d’octobre ont mis en lumière la capacité limitée de ces actions en ce qui concerne le maintien de l’Yvette dans son lit mineur. </w:t>
      </w:r>
    </w:p>
    <w:p w14:paraId="3B1AEE26" w14:textId="7DEDEAC3" w:rsidR="00BB3A1E" w:rsidRPr="0084021D" w:rsidRDefault="00BB3A1E" w:rsidP="00BB3A1E">
      <w:pPr>
        <w:jc w:val="both"/>
        <w:rPr>
          <w:rFonts w:ascii="Arial" w:hAnsi="Arial" w:cs="Arial"/>
          <w:sz w:val="20"/>
          <w:szCs w:val="20"/>
        </w:rPr>
      </w:pPr>
      <w:r w:rsidRPr="0084021D">
        <w:rPr>
          <w:rFonts w:ascii="Arial" w:hAnsi="Arial" w:cs="Arial"/>
          <w:sz w:val="20"/>
          <w:szCs w:val="20"/>
        </w:rPr>
        <w:t>De plus, lors des travaux d’aménagement de la rivière, des solutions complémentaires ont été mise</w:t>
      </w:r>
      <w:r>
        <w:rPr>
          <w:rFonts w:ascii="Arial" w:hAnsi="Arial" w:cs="Arial"/>
          <w:sz w:val="20"/>
          <w:szCs w:val="20"/>
        </w:rPr>
        <w:t>s</w:t>
      </w:r>
      <w:r w:rsidRPr="0084021D">
        <w:rPr>
          <w:rFonts w:ascii="Arial" w:hAnsi="Arial" w:cs="Arial"/>
          <w:sz w:val="20"/>
          <w:szCs w:val="20"/>
        </w:rPr>
        <w:t xml:space="preserve"> en place pour atte</w:t>
      </w:r>
      <w:r>
        <w:rPr>
          <w:rFonts w:ascii="Arial" w:hAnsi="Arial" w:cs="Arial"/>
          <w:sz w:val="20"/>
          <w:szCs w:val="20"/>
        </w:rPr>
        <w:t>i</w:t>
      </w:r>
      <w:r w:rsidRPr="0084021D">
        <w:rPr>
          <w:rFonts w:ascii="Arial" w:hAnsi="Arial" w:cs="Arial"/>
          <w:sz w:val="20"/>
          <w:szCs w:val="20"/>
        </w:rPr>
        <w:t>ndre au maximum le but désiré. Ainsi, des arbres ont été planté</w:t>
      </w:r>
      <w:del w:id="40" w:author="BEAUX Ghislaine" w:date="2025-05-02T20:29:00Z" w16du:dateUtc="2025-05-02T18:29:00Z">
        <w:r w:rsidRPr="0084021D" w:rsidDel="009E0264">
          <w:rPr>
            <w:rFonts w:ascii="Arial" w:hAnsi="Arial" w:cs="Arial"/>
            <w:sz w:val="20"/>
            <w:szCs w:val="20"/>
          </w:rPr>
          <w:delText>e</w:delText>
        </w:r>
      </w:del>
      <w:r w:rsidRPr="0084021D">
        <w:rPr>
          <w:rFonts w:ascii="Arial" w:hAnsi="Arial" w:cs="Arial"/>
          <w:sz w:val="20"/>
          <w:szCs w:val="20"/>
        </w:rPr>
        <w:t xml:space="preserve">s sur la rive concave afin de limiter son érosion et des aménagements de réduction de pente ont également été nécessaires. </w:t>
      </w:r>
      <w:r w:rsidR="00C15D82">
        <w:rPr>
          <w:rFonts w:ascii="Arial" w:hAnsi="Arial" w:cs="Arial"/>
          <w:sz w:val="20"/>
          <w:szCs w:val="20"/>
        </w:rPr>
        <w:t xml:space="preserve">Il est </w:t>
      </w:r>
      <w:ins w:id="41" w:author="BEAUX Ghislaine" w:date="2025-05-02T20:29:00Z" w16du:dateUtc="2025-05-02T18:29:00Z">
        <w:r w:rsidR="009E0264">
          <w:rPr>
            <w:rFonts w:ascii="Arial" w:hAnsi="Arial" w:cs="Arial"/>
            <w:sz w:val="20"/>
            <w:szCs w:val="20"/>
          </w:rPr>
          <w:t xml:space="preserve">de </w:t>
        </w:r>
        <w:proofErr w:type="spellStart"/>
        <w:r w:rsidR="009E0264">
          <w:rPr>
            <w:rFonts w:ascii="Arial" w:hAnsi="Arial" w:cs="Arial"/>
            <w:sz w:val="20"/>
            <w:szCs w:val="20"/>
          </w:rPr>
          <w:t>plus</w:t>
        </w:r>
      </w:ins>
      <w:del w:id="42" w:author="BEAUX Ghislaine" w:date="2025-05-02T20:29:00Z" w16du:dateUtc="2025-05-02T18:29:00Z">
        <w:r w:rsidR="00C15D82" w:rsidDel="009E0264">
          <w:rPr>
            <w:rFonts w:ascii="Arial" w:hAnsi="Arial" w:cs="Arial"/>
            <w:sz w:val="20"/>
            <w:szCs w:val="20"/>
          </w:rPr>
          <w:delText xml:space="preserve">également </w:delText>
        </w:r>
      </w:del>
      <w:r w:rsidR="00C15D82">
        <w:rPr>
          <w:rFonts w:ascii="Arial" w:hAnsi="Arial" w:cs="Arial"/>
          <w:sz w:val="20"/>
          <w:szCs w:val="20"/>
        </w:rPr>
        <w:t>envisagé</w:t>
      </w:r>
      <w:proofErr w:type="spellEnd"/>
      <w:r w:rsidR="00C15D82">
        <w:rPr>
          <w:rFonts w:ascii="Arial" w:hAnsi="Arial" w:cs="Arial"/>
          <w:sz w:val="20"/>
          <w:szCs w:val="20"/>
        </w:rPr>
        <w:t xml:space="preserve"> de renforcer la berge extérieure du méandre, </w:t>
      </w:r>
      <w:del w:id="43" w:author="BEAUX Ghislaine" w:date="2025-05-02T20:30:00Z" w16du:dateUtc="2025-05-02T18:30:00Z">
        <w:r w:rsidR="00C15D82" w:rsidDel="009E0264">
          <w:rPr>
            <w:rFonts w:ascii="Arial" w:hAnsi="Arial" w:cs="Arial"/>
            <w:sz w:val="20"/>
            <w:szCs w:val="20"/>
          </w:rPr>
          <w:delText xml:space="preserve">qui subi le </w:delText>
        </w:r>
      </w:del>
      <w:r w:rsidR="00C15D82">
        <w:rPr>
          <w:rFonts w:ascii="Arial" w:hAnsi="Arial" w:cs="Arial"/>
          <w:sz w:val="20"/>
          <w:szCs w:val="20"/>
        </w:rPr>
        <w:t xml:space="preserve">plus </w:t>
      </w:r>
      <w:ins w:id="44" w:author="BEAUX Ghislaine" w:date="2025-05-02T20:30:00Z" w16du:dateUtc="2025-05-02T18:30:00Z">
        <w:r w:rsidR="009E0264">
          <w:rPr>
            <w:rFonts w:ascii="Arial" w:hAnsi="Arial" w:cs="Arial"/>
            <w:sz w:val="20"/>
            <w:szCs w:val="20"/>
          </w:rPr>
          <w:t>exposée à l</w:t>
        </w:r>
      </w:ins>
      <w:del w:id="45" w:author="BEAUX Ghislaine" w:date="2025-05-02T20:30:00Z" w16du:dateUtc="2025-05-02T18:30:00Z">
        <w:r w:rsidR="00C15D82" w:rsidDel="009E0264">
          <w:rPr>
            <w:rFonts w:ascii="Arial" w:hAnsi="Arial" w:cs="Arial"/>
            <w:sz w:val="20"/>
            <w:szCs w:val="20"/>
          </w:rPr>
          <w:delText>d</w:delText>
        </w:r>
      </w:del>
      <w:r w:rsidR="00C15D82">
        <w:rPr>
          <w:rFonts w:ascii="Arial" w:hAnsi="Arial" w:cs="Arial"/>
          <w:sz w:val="20"/>
          <w:szCs w:val="20"/>
        </w:rPr>
        <w:t>’érosion.</w:t>
      </w:r>
    </w:p>
    <w:p w14:paraId="132F052B" w14:textId="5BFF87B1" w:rsidR="00BB3A1E" w:rsidRDefault="00BB3A1E" w:rsidP="00BB3A1E">
      <w:pPr>
        <w:jc w:val="both"/>
        <w:rPr>
          <w:rFonts w:ascii="Arial" w:hAnsi="Arial" w:cs="Arial"/>
          <w:sz w:val="20"/>
          <w:szCs w:val="20"/>
        </w:rPr>
      </w:pPr>
      <w:r w:rsidRPr="0084021D">
        <w:rPr>
          <w:rFonts w:ascii="Arial" w:hAnsi="Arial" w:cs="Arial"/>
          <w:sz w:val="20"/>
          <w:szCs w:val="20"/>
        </w:rPr>
        <w:t>Enfin la dernière limite est une limite financière, puisque les travaux nécessaires à une telle</w:t>
      </w:r>
      <w:r>
        <w:rPr>
          <w:rFonts w:ascii="Arial" w:hAnsi="Arial" w:cs="Arial"/>
          <w:sz w:val="20"/>
          <w:szCs w:val="20"/>
        </w:rPr>
        <w:t xml:space="preserve"> </w:t>
      </w:r>
      <w:r w:rsidRPr="0084021D">
        <w:rPr>
          <w:rFonts w:ascii="Arial" w:hAnsi="Arial" w:cs="Arial"/>
          <w:sz w:val="20"/>
          <w:szCs w:val="20"/>
        </w:rPr>
        <w:t>opération coûtent cher</w:t>
      </w:r>
      <w:r>
        <w:rPr>
          <w:rFonts w:ascii="Arial" w:hAnsi="Arial" w:cs="Arial"/>
          <w:sz w:val="20"/>
          <w:szCs w:val="20"/>
        </w:rPr>
        <w:t xml:space="preserve"> (de l’ordre du million </w:t>
      </w:r>
      <w:ins w:id="46" w:author="BEAUX Ghislaine" w:date="2025-05-02T20:31:00Z" w16du:dateUtc="2025-05-02T18:31:00Z">
        <w:r w:rsidR="009E0264">
          <w:rPr>
            <w:rFonts w:ascii="Arial" w:hAnsi="Arial" w:cs="Arial"/>
            <w:sz w:val="20"/>
            <w:szCs w:val="20"/>
          </w:rPr>
          <w:t xml:space="preserve">d’euros </w:t>
        </w:r>
      </w:ins>
      <w:r>
        <w:rPr>
          <w:rFonts w:ascii="Arial" w:hAnsi="Arial" w:cs="Arial"/>
          <w:sz w:val="20"/>
          <w:szCs w:val="20"/>
        </w:rPr>
        <w:t>pour certains projets).</w:t>
      </w:r>
    </w:p>
    <w:p w14:paraId="0DE6028A" w14:textId="77777777" w:rsidR="00BB3A1E" w:rsidRDefault="00BB3A1E" w:rsidP="006F397D">
      <w:pPr>
        <w:jc w:val="both"/>
        <w:rPr>
          <w:rFonts w:ascii="Arial" w:hAnsi="Arial" w:cs="Arial"/>
          <w:sz w:val="20"/>
          <w:szCs w:val="20"/>
        </w:rPr>
      </w:pPr>
    </w:p>
    <w:p w14:paraId="4BFC1949" w14:textId="77777777" w:rsidR="00414954" w:rsidRDefault="00414954" w:rsidP="006F397D">
      <w:pPr>
        <w:jc w:val="both"/>
        <w:rPr>
          <w:rFonts w:ascii="Arial" w:hAnsi="Arial" w:cs="Arial"/>
          <w:sz w:val="20"/>
          <w:szCs w:val="20"/>
        </w:rPr>
      </w:pPr>
    </w:p>
    <w:p w14:paraId="2162E55B" w14:textId="77777777" w:rsidR="00414954" w:rsidRPr="00414954" w:rsidRDefault="00414954" w:rsidP="006A0B1B">
      <w:pPr>
        <w:jc w:val="both"/>
        <w:rPr>
          <w:rFonts w:ascii="Arial" w:hAnsi="Arial" w:cs="Arial"/>
          <w:b/>
          <w:bCs/>
          <w:sz w:val="20"/>
          <w:szCs w:val="20"/>
          <w:u w:val="single"/>
        </w:rPr>
      </w:pPr>
      <w:r w:rsidRPr="00414954">
        <w:rPr>
          <w:rFonts w:ascii="Arial" w:hAnsi="Arial" w:cs="Arial"/>
          <w:b/>
          <w:bCs/>
          <w:color w:val="FF0000"/>
          <w:sz w:val="20"/>
          <w:szCs w:val="20"/>
          <w:u w:val="single"/>
        </w:rPr>
        <w:t xml:space="preserve">Conclusion </w:t>
      </w:r>
    </w:p>
    <w:p w14:paraId="6A0593BF" w14:textId="77777777" w:rsidR="00414954" w:rsidRDefault="00414954" w:rsidP="00414954">
      <w:pPr>
        <w:jc w:val="both"/>
        <w:rPr>
          <w:rFonts w:ascii="Arial" w:hAnsi="Arial" w:cs="Arial"/>
          <w:sz w:val="20"/>
          <w:szCs w:val="20"/>
        </w:rPr>
      </w:pPr>
    </w:p>
    <w:p w14:paraId="7301EF5C" w14:textId="77777777" w:rsidR="00414954" w:rsidRPr="00414954" w:rsidRDefault="00414954" w:rsidP="00414954">
      <w:pPr>
        <w:ind w:firstLine="708"/>
        <w:jc w:val="both"/>
        <w:rPr>
          <w:rFonts w:ascii="Arial" w:hAnsi="Arial" w:cs="Arial"/>
          <w:sz w:val="20"/>
          <w:szCs w:val="20"/>
        </w:rPr>
      </w:pPr>
      <w:r>
        <w:rPr>
          <w:rFonts w:ascii="Arial" w:hAnsi="Arial" w:cs="Arial"/>
          <w:sz w:val="20"/>
          <w:szCs w:val="20"/>
        </w:rPr>
        <w:t>Nous pouvons alors</w:t>
      </w:r>
      <w:r w:rsidRPr="00414954">
        <w:rPr>
          <w:rFonts w:ascii="Arial" w:hAnsi="Arial" w:cs="Arial"/>
          <w:sz w:val="20"/>
          <w:szCs w:val="20"/>
        </w:rPr>
        <w:t xml:space="preserve"> conclure de notre étude que le reméandrage est un outil qui peut s’avérer efficace pour réduire les risques hydrologiques</w:t>
      </w:r>
      <w:r w:rsidR="003A0FA1">
        <w:rPr>
          <w:rFonts w:ascii="Arial" w:hAnsi="Arial" w:cs="Arial"/>
          <w:sz w:val="20"/>
          <w:szCs w:val="20"/>
        </w:rPr>
        <w:t>, tels que l’érosion des berges et les inondations en période de crue,</w:t>
      </w:r>
      <w:r w:rsidRPr="00414954">
        <w:rPr>
          <w:rFonts w:ascii="Arial" w:hAnsi="Arial" w:cs="Arial"/>
          <w:sz w:val="20"/>
          <w:szCs w:val="20"/>
        </w:rPr>
        <w:t xml:space="preserve"> même si certaines problématiques</w:t>
      </w:r>
      <w:r w:rsidR="008B6C29">
        <w:rPr>
          <w:rFonts w:ascii="Arial" w:hAnsi="Arial" w:cs="Arial"/>
          <w:sz w:val="20"/>
          <w:szCs w:val="20"/>
        </w:rPr>
        <w:t xml:space="preserve"> </w:t>
      </w:r>
      <w:r w:rsidRPr="00414954">
        <w:rPr>
          <w:rFonts w:ascii="Arial" w:hAnsi="Arial" w:cs="Arial"/>
          <w:sz w:val="20"/>
          <w:szCs w:val="20"/>
        </w:rPr>
        <w:t>persisten</w:t>
      </w:r>
      <w:r w:rsidR="008B6C29">
        <w:rPr>
          <w:rFonts w:ascii="Arial" w:hAnsi="Arial" w:cs="Arial"/>
          <w:sz w:val="20"/>
          <w:szCs w:val="20"/>
        </w:rPr>
        <w:t>t</w:t>
      </w:r>
      <w:r w:rsidRPr="00414954">
        <w:rPr>
          <w:rFonts w:ascii="Arial" w:hAnsi="Arial" w:cs="Arial"/>
          <w:sz w:val="20"/>
          <w:szCs w:val="20"/>
        </w:rPr>
        <w:t xml:space="preserve">. </w:t>
      </w:r>
    </w:p>
    <w:p w14:paraId="2C48889F" w14:textId="56133E21" w:rsidR="00414954" w:rsidRDefault="00414954" w:rsidP="00414954">
      <w:pPr>
        <w:jc w:val="both"/>
        <w:rPr>
          <w:rFonts w:ascii="Arial" w:hAnsi="Arial" w:cs="Arial"/>
          <w:sz w:val="20"/>
          <w:szCs w:val="20"/>
        </w:rPr>
      </w:pPr>
      <w:r w:rsidRPr="00414954">
        <w:rPr>
          <w:rFonts w:ascii="Arial" w:hAnsi="Arial" w:cs="Arial"/>
          <w:sz w:val="20"/>
          <w:szCs w:val="20"/>
        </w:rPr>
        <w:t>En outre, la renaturation des cours d’eau apporte de nombreux autres avantages : écologique</w:t>
      </w:r>
      <w:r w:rsidR="008B6C29">
        <w:rPr>
          <w:rFonts w:ascii="Arial" w:hAnsi="Arial" w:cs="Arial"/>
          <w:sz w:val="20"/>
          <w:szCs w:val="20"/>
        </w:rPr>
        <w:t>s</w:t>
      </w:r>
      <w:r w:rsidRPr="00414954">
        <w:rPr>
          <w:rFonts w:ascii="Arial" w:hAnsi="Arial" w:cs="Arial"/>
          <w:sz w:val="20"/>
          <w:szCs w:val="20"/>
        </w:rPr>
        <w:t>, économiques et sociaux. La création de zones humides</w:t>
      </w:r>
      <w:r w:rsidR="00C91CFE">
        <w:rPr>
          <w:rFonts w:ascii="Arial" w:hAnsi="Arial" w:cs="Arial"/>
          <w:sz w:val="20"/>
          <w:szCs w:val="20"/>
        </w:rPr>
        <w:t xml:space="preserve"> et de frayères créé des zones de reproduction,</w:t>
      </w:r>
      <w:r w:rsidRPr="00414954">
        <w:rPr>
          <w:rFonts w:ascii="Arial" w:hAnsi="Arial" w:cs="Arial"/>
          <w:sz w:val="20"/>
          <w:szCs w:val="20"/>
        </w:rPr>
        <w:t xml:space="preserve"> augmente la biodiversité</w:t>
      </w:r>
      <w:r w:rsidR="00C91CFE">
        <w:rPr>
          <w:rFonts w:ascii="Arial" w:hAnsi="Arial" w:cs="Arial"/>
          <w:sz w:val="20"/>
          <w:szCs w:val="20"/>
        </w:rPr>
        <w:t xml:space="preserve">, </w:t>
      </w:r>
      <w:r w:rsidR="00C91CFE">
        <w:rPr>
          <w:rFonts w:ascii="Arial" w:hAnsi="Arial" w:cs="Arial"/>
          <w:sz w:val="20"/>
          <w:szCs w:val="20"/>
        </w:rPr>
        <w:lastRenderedPageBreak/>
        <w:t>entretient ou forme des écosystèmes</w:t>
      </w:r>
      <w:r w:rsidRPr="00414954">
        <w:rPr>
          <w:rFonts w:ascii="Arial" w:hAnsi="Arial" w:cs="Arial"/>
          <w:sz w:val="20"/>
          <w:szCs w:val="20"/>
        </w:rPr>
        <w:t xml:space="preserve"> et protège les espèces en danger</w:t>
      </w:r>
      <w:r w:rsidR="008B6C29">
        <w:rPr>
          <w:rFonts w:ascii="Arial" w:hAnsi="Arial" w:cs="Arial"/>
          <w:sz w:val="20"/>
          <w:szCs w:val="20"/>
        </w:rPr>
        <w:t>, voire e</w:t>
      </w:r>
      <w:r w:rsidRPr="00414954">
        <w:rPr>
          <w:rFonts w:ascii="Arial" w:hAnsi="Arial" w:cs="Arial"/>
          <w:sz w:val="20"/>
          <w:szCs w:val="20"/>
        </w:rPr>
        <w:t>n voie de disparition</w:t>
      </w:r>
      <w:r w:rsidR="0029651B">
        <w:rPr>
          <w:rFonts w:ascii="Arial" w:hAnsi="Arial" w:cs="Arial"/>
          <w:sz w:val="20"/>
          <w:szCs w:val="20"/>
        </w:rPr>
        <w:t>. L</w:t>
      </w:r>
      <w:r w:rsidRPr="00414954">
        <w:rPr>
          <w:rFonts w:ascii="Arial" w:hAnsi="Arial" w:cs="Arial"/>
          <w:sz w:val="20"/>
          <w:szCs w:val="20"/>
        </w:rPr>
        <w:t xml:space="preserve">es méandres permettent </w:t>
      </w:r>
      <w:r w:rsidR="00C91CFE">
        <w:rPr>
          <w:rFonts w:ascii="Arial" w:hAnsi="Arial" w:cs="Arial"/>
          <w:sz w:val="20"/>
          <w:szCs w:val="20"/>
        </w:rPr>
        <w:t xml:space="preserve">également </w:t>
      </w:r>
      <w:r w:rsidRPr="00414954">
        <w:rPr>
          <w:rFonts w:ascii="Arial" w:hAnsi="Arial" w:cs="Arial"/>
          <w:sz w:val="20"/>
          <w:szCs w:val="20"/>
        </w:rPr>
        <w:t>la continuité écologique du cours d’eau</w:t>
      </w:r>
      <w:r w:rsidR="00C91CFE">
        <w:rPr>
          <w:rFonts w:ascii="Arial" w:hAnsi="Arial" w:cs="Arial"/>
          <w:sz w:val="20"/>
          <w:szCs w:val="20"/>
        </w:rPr>
        <w:t xml:space="preserve">, en remplaçant d’anciennes solutions </w:t>
      </w:r>
      <w:r w:rsidR="00DC54CF">
        <w:rPr>
          <w:rFonts w:ascii="Arial" w:hAnsi="Arial" w:cs="Arial"/>
          <w:sz w:val="20"/>
          <w:szCs w:val="20"/>
        </w:rPr>
        <w:t>aux risques hydr</w:t>
      </w:r>
      <w:r w:rsidR="0037092B">
        <w:rPr>
          <w:rFonts w:ascii="Arial" w:hAnsi="Arial" w:cs="Arial"/>
          <w:sz w:val="20"/>
          <w:szCs w:val="20"/>
        </w:rPr>
        <w:t>o</w:t>
      </w:r>
      <w:r w:rsidR="00DC54CF">
        <w:rPr>
          <w:rFonts w:ascii="Arial" w:hAnsi="Arial" w:cs="Arial"/>
          <w:sz w:val="20"/>
          <w:szCs w:val="20"/>
        </w:rPr>
        <w:t xml:space="preserve">logiques </w:t>
      </w:r>
      <w:r w:rsidR="00C91CFE">
        <w:rPr>
          <w:rFonts w:ascii="Arial" w:hAnsi="Arial" w:cs="Arial"/>
          <w:sz w:val="20"/>
          <w:szCs w:val="20"/>
        </w:rPr>
        <w:t>telles que les clapets</w:t>
      </w:r>
      <w:r w:rsidRPr="00414954">
        <w:rPr>
          <w:rFonts w:ascii="Arial" w:hAnsi="Arial" w:cs="Arial"/>
          <w:sz w:val="20"/>
          <w:szCs w:val="20"/>
        </w:rPr>
        <w:t>. Enfin, la capacité d’</w:t>
      </w:r>
      <w:del w:id="47" w:author="BEAUX Ghislaine" w:date="2025-05-02T20:31:00Z" w16du:dateUtc="2025-05-02T18:31:00Z">
        <w:r w:rsidRPr="00414954" w:rsidDel="009E0264">
          <w:rPr>
            <w:rFonts w:ascii="Arial" w:hAnsi="Arial" w:cs="Arial"/>
            <w:sz w:val="20"/>
            <w:szCs w:val="20"/>
          </w:rPr>
          <w:delText>auto-épuration</w:delText>
        </w:r>
      </w:del>
      <w:ins w:id="48" w:author="BEAUX Ghislaine" w:date="2025-05-02T20:31:00Z" w16du:dateUtc="2025-05-02T18:31:00Z">
        <w:r w:rsidR="009E0264" w:rsidRPr="00414954">
          <w:rPr>
            <w:rFonts w:ascii="Arial" w:hAnsi="Arial" w:cs="Arial"/>
            <w:sz w:val="20"/>
            <w:szCs w:val="20"/>
          </w:rPr>
          <w:t>autoépuration</w:t>
        </w:r>
      </w:ins>
      <w:r w:rsidRPr="00414954">
        <w:rPr>
          <w:rFonts w:ascii="Arial" w:hAnsi="Arial" w:cs="Arial"/>
          <w:sz w:val="20"/>
          <w:szCs w:val="20"/>
        </w:rPr>
        <w:t xml:space="preserve"> de l’eau est augmenté</w:t>
      </w:r>
      <w:ins w:id="49" w:author="BEAUX Ghislaine" w:date="2025-05-02T20:31:00Z" w16du:dateUtc="2025-05-02T18:31:00Z">
        <w:r w:rsidR="009E0264">
          <w:rPr>
            <w:rFonts w:ascii="Arial" w:hAnsi="Arial" w:cs="Arial"/>
            <w:sz w:val="20"/>
            <w:szCs w:val="20"/>
          </w:rPr>
          <w:t>e</w:t>
        </w:r>
      </w:ins>
      <w:r w:rsidRPr="00414954">
        <w:rPr>
          <w:rFonts w:ascii="Arial" w:hAnsi="Arial" w:cs="Arial"/>
          <w:sz w:val="20"/>
          <w:szCs w:val="20"/>
        </w:rPr>
        <w:t xml:space="preserve"> assurant une eau moins polluée pour les habitants au</w:t>
      </w:r>
      <w:r w:rsidR="00C91CFE">
        <w:rPr>
          <w:rFonts w:ascii="Arial" w:hAnsi="Arial" w:cs="Arial"/>
          <w:sz w:val="20"/>
          <w:szCs w:val="20"/>
        </w:rPr>
        <w:t>x</w:t>
      </w:r>
      <w:r w:rsidRPr="00414954">
        <w:rPr>
          <w:rFonts w:ascii="Arial" w:hAnsi="Arial" w:cs="Arial"/>
          <w:sz w:val="20"/>
          <w:szCs w:val="20"/>
        </w:rPr>
        <w:t xml:space="preserve"> alentours et </w:t>
      </w:r>
      <w:ins w:id="50" w:author="BEAUX Ghislaine" w:date="2025-05-02T20:32:00Z" w16du:dateUtc="2025-05-02T18:32:00Z">
        <w:r w:rsidR="009E0264">
          <w:rPr>
            <w:rFonts w:ascii="Arial" w:hAnsi="Arial" w:cs="Arial"/>
            <w:sz w:val="20"/>
            <w:szCs w:val="20"/>
          </w:rPr>
          <w:t>a</w:t>
        </w:r>
      </w:ins>
      <w:r w:rsidRPr="00414954">
        <w:rPr>
          <w:rFonts w:ascii="Arial" w:hAnsi="Arial" w:cs="Arial"/>
          <w:sz w:val="20"/>
          <w:szCs w:val="20"/>
        </w:rPr>
        <w:t>baisse les coûts de traitement des eaux.</w:t>
      </w:r>
    </w:p>
    <w:p w14:paraId="7F3C7C0E" w14:textId="77777777" w:rsidR="009E0264" w:rsidRDefault="009E0264" w:rsidP="00D409DF">
      <w:pPr>
        <w:jc w:val="center"/>
        <w:rPr>
          <w:ins w:id="51" w:author="BEAUX Ghislaine" w:date="2025-05-02T20:32:00Z" w16du:dateUtc="2025-05-02T18:32:00Z"/>
          <w:rFonts w:ascii="Arial" w:hAnsi="Arial" w:cs="Arial"/>
          <w:b/>
          <w:bCs/>
          <w:sz w:val="20"/>
          <w:szCs w:val="20"/>
        </w:rPr>
      </w:pPr>
    </w:p>
    <w:p w14:paraId="2FD505AE" w14:textId="77777777" w:rsidR="009E0264" w:rsidRDefault="009E0264" w:rsidP="00D409DF">
      <w:pPr>
        <w:jc w:val="center"/>
        <w:rPr>
          <w:ins w:id="52" w:author="BEAUX Ghislaine" w:date="2025-05-02T20:32:00Z" w16du:dateUtc="2025-05-02T18:32:00Z"/>
          <w:rFonts w:ascii="Arial" w:hAnsi="Arial" w:cs="Arial"/>
          <w:b/>
          <w:bCs/>
          <w:sz w:val="20"/>
          <w:szCs w:val="20"/>
        </w:rPr>
      </w:pPr>
    </w:p>
    <w:p w14:paraId="75ADFA53" w14:textId="1E4A9F7B" w:rsidR="00D409DF" w:rsidRDefault="00D409DF" w:rsidP="00D409DF">
      <w:pPr>
        <w:jc w:val="center"/>
        <w:rPr>
          <w:rFonts w:ascii="Arial" w:hAnsi="Arial" w:cs="Arial"/>
          <w:b/>
          <w:bCs/>
          <w:sz w:val="20"/>
          <w:szCs w:val="20"/>
        </w:rPr>
      </w:pPr>
      <w:commentRangeStart w:id="53"/>
      <w:r w:rsidRPr="00F1650D">
        <w:rPr>
          <w:rFonts w:ascii="Arial" w:hAnsi="Arial" w:cs="Arial"/>
          <w:b/>
          <w:bCs/>
          <w:sz w:val="20"/>
          <w:szCs w:val="20"/>
        </w:rPr>
        <w:t>BIBLIOGRAPHIE</w:t>
      </w:r>
      <w:commentRangeEnd w:id="53"/>
      <w:r w:rsidR="009E0264">
        <w:rPr>
          <w:rStyle w:val="Marquedecommentaire"/>
        </w:rPr>
        <w:commentReference w:id="53"/>
      </w:r>
    </w:p>
    <w:p w14:paraId="2E6935B1" w14:textId="77777777" w:rsidR="0056124D" w:rsidRDefault="0056124D" w:rsidP="0056124D">
      <w:pPr>
        <w:rPr>
          <w:rFonts w:ascii="Arial" w:hAnsi="Arial" w:cs="Arial"/>
          <w:sz w:val="20"/>
          <w:szCs w:val="20"/>
        </w:rPr>
      </w:pPr>
    </w:p>
    <w:p w14:paraId="153DA4BD" w14:textId="77777777" w:rsidR="00FC01CE" w:rsidRPr="00FC01CE" w:rsidRDefault="00FC01CE" w:rsidP="00FC01CE">
      <w:pPr>
        <w:rPr>
          <w:rFonts w:ascii="Arial" w:hAnsi="Arial" w:cs="Arial"/>
          <w:sz w:val="20"/>
          <w:szCs w:val="20"/>
        </w:rPr>
      </w:pPr>
      <w:r w:rsidRPr="00FC01CE">
        <w:rPr>
          <w:rFonts w:ascii="Arial" w:hAnsi="Arial" w:cs="Arial"/>
          <w:sz w:val="20"/>
          <w:szCs w:val="20"/>
        </w:rPr>
        <w:t>CONTACTS</w:t>
      </w:r>
    </w:p>
    <w:p w14:paraId="78E5AD8A" w14:textId="77777777" w:rsidR="00FC01CE" w:rsidRPr="00FC01CE" w:rsidRDefault="00FC01CE" w:rsidP="00FC01CE">
      <w:pPr>
        <w:rPr>
          <w:rFonts w:ascii="Arial" w:hAnsi="Arial" w:cs="Arial"/>
          <w:sz w:val="20"/>
          <w:szCs w:val="20"/>
        </w:rPr>
      </w:pPr>
      <w:r>
        <w:rPr>
          <w:rFonts w:ascii="Arial" w:hAnsi="Arial" w:cs="Arial"/>
          <w:sz w:val="20"/>
          <w:szCs w:val="20"/>
        </w:rPr>
        <w:t>Mairie de St Remy-Lès-Chevreuse</w:t>
      </w:r>
      <w:r w:rsidRPr="00FC01CE">
        <w:rPr>
          <w:rFonts w:ascii="Arial" w:hAnsi="Arial" w:cs="Arial"/>
          <w:sz w:val="20"/>
          <w:szCs w:val="20"/>
        </w:rPr>
        <w:t xml:space="preserve"> : 01 30 47 05 00</w:t>
      </w:r>
    </w:p>
    <w:p w14:paraId="1E3F80E5" w14:textId="77777777" w:rsidR="00FC01CE" w:rsidRPr="00FC01CE" w:rsidRDefault="00FC01CE" w:rsidP="00FC01CE">
      <w:pPr>
        <w:rPr>
          <w:rFonts w:ascii="Arial" w:hAnsi="Arial" w:cs="Arial"/>
          <w:sz w:val="20"/>
          <w:szCs w:val="20"/>
        </w:rPr>
      </w:pPr>
      <w:r w:rsidRPr="00FC01CE">
        <w:rPr>
          <w:rFonts w:ascii="Arial" w:hAnsi="Arial" w:cs="Arial"/>
          <w:sz w:val="20"/>
          <w:szCs w:val="20"/>
        </w:rPr>
        <w:t>SIAVHY : 01 69 31 72 10 ; 01 69 31 37 31 ; infos@siahvy.fr</w:t>
      </w:r>
    </w:p>
    <w:p w14:paraId="05408B1D" w14:textId="77777777" w:rsidR="00FC01CE" w:rsidRPr="00FC01CE" w:rsidRDefault="00FC01CE" w:rsidP="00FC01CE">
      <w:pPr>
        <w:rPr>
          <w:rFonts w:ascii="Arial" w:hAnsi="Arial" w:cs="Arial"/>
          <w:sz w:val="20"/>
          <w:szCs w:val="20"/>
        </w:rPr>
      </w:pPr>
      <w:r w:rsidRPr="00FC01CE">
        <w:rPr>
          <w:rFonts w:ascii="Arial" w:hAnsi="Arial" w:cs="Arial"/>
          <w:sz w:val="20"/>
          <w:szCs w:val="20"/>
        </w:rPr>
        <w:t>M. GOUE : a.goue@siahvy.fr</w:t>
      </w:r>
    </w:p>
    <w:p w14:paraId="18259AAC" w14:textId="77777777" w:rsidR="00FC01CE" w:rsidRPr="00FC01CE" w:rsidRDefault="00FC01CE" w:rsidP="00FC01CE">
      <w:pPr>
        <w:rPr>
          <w:rFonts w:ascii="Arial" w:hAnsi="Arial" w:cs="Arial"/>
          <w:sz w:val="20"/>
          <w:szCs w:val="20"/>
        </w:rPr>
      </w:pPr>
    </w:p>
    <w:p w14:paraId="75AB88BB" w14:textId="77777777" w:rsidR="00FC01CE" w:rsidRPr="00FC01CE" w:rsidRDefault="00FC01CE" w:rsidP="00FC01CE">
      <w:pPr>
        <w:rPr>
          <w:rFonts w:ascii="Arial" w:hAnsi="Arial" w:cs="Arial"/>
          <w:sz w:val="20"/>
          <w:szCs w:val="20"/>
        </w:rPr>
      </w:pPr>
      <w:r w:rsidRPr="00FC01CE">
        <w:rPr>
          <w:rFonts w:ascii="Arial" w:hAnsi="Arial" w:cs="Arial"/>
          <w:sz w:val="20"/>
          <w:szCs w:val="20"/>
        </w:rPr>
        <w:t>SOURCES</w:t>
      </w:r>
    </w:p>
    <w:p w14:paraId="50A95C61" w14:textId="77777777" w:rsidR="00FC01CE" w:rsidRPr="00FC01CE" w:rsidRDefault="00FC01CE" w:rsidP="00FC01CE">
      <w:pPr>
        <w:rPr>
          <w:rFonts w:ascii="Arial" w:hAnsi="Arial" w:cs="Arial"/>
          <w:sz w:val="20"/>
          <w:szCs w:val="20"/>
        </w:rPr>
      </w:pPr>
      <w:r w:rsidRPr="00FC01CE">
        <w:rPr>
          <w:rFonts w:ascii="Arial" w:hAnsi="Arial" w:cs="Arial"/>
          <w:sz w:val="20"/>
          <w:szCs w:val="20"/>
        </w:rPr>
        <w:t>Site du SIAVHY</w:t>
      </w:r>
    </w:p>
    <w:p w14:paraId="0C49C531" w14:textId="77777777" w:rsidR="00FC01CE" w:rsidRPr="00FC01CE" w:rsidRDefault="00FC01CE" w:rsidP="00FC01CE">
      <w:pPr>
        <w:rPr>
          <w:rFonts w:ascii="Arial" w:hAnsi="Arial" w:cs="Arial"/>
          <w:sz w:val="20"/>
          <w:szCs w:val="20"/>
        </w:rPr>
      </w:pPr>
      <w:r w:rsidRPr="00FC01CE">
        <w:rPr>
          <w:rFonts w:ascii="Arial" w:hAnsi="Arial" w:cs="Arial"/>
          <w:sz w:val="20"/>
          <w:szCs w:val="20"/>
        </w:rPr>
        <w:t>SMVV_Remeandrage_seminaire_morpho_19_10_11 (PDF)</w:t>
      </w:r>
    </w:p>
    <w:p w14:paraId="051E9503" w14:textId="77777777" w:rsidR="00AB5BEE" w:rsidRPr="0056124D" w:rsidRDefault="00FC01CE" w:rsidP="00FC01CE">
      <w:pPr>
        <w:rPr>
          <w:rFonts w:ascii="Arial" w:hAnsi="Arial" w:cs="Arial"/>
          <w:sz w:val="20"/>
          <w:szCs w:val="20"/>
        </w:rPr>
      </w:pPr>
      <w:r w:rsidRPr="00FC01CE">
        <w:rPr>
          <w:rFonts w:ascii="Arial" w:hAnsi="Arial" w:cs="Arial"/>
          <w:sz w:val="20"/>
          <w:szCs w:val="20"/>
        </w:rPr>
        <w:t>2020_fiche_10_-_hydromorphologie_et_la_continuite__240909_145320 (PDF)</w:t>
      </w:r>
    </w:p>
    <w:sectPr w:rsidR="00AB5BEE" w:rsidRPr="0056124D" w:rsidSect="00B01E20">
      <w:footerReference w:type="even" r:id="rId39"/>
      <w:footerReference w:type="default" r:id="rId40"/>
      <w:pgSz w:w="11910" w:h="16840"/>
      <w:pgMar w:top="851" w:right="907" w:bottom="851" w:left="907" w:header="573" w:footer="748" w:gutter="0"/>
      <w:cols w:space="720"/>
      <w:docGrid w:linePitch="299"/>
      <w:sectPrChange w:id="63" w:author="BEAUX Ghislaine" w:date="2025-05-02T20:16:00Z" w16du:dateUtc="2025-05-02T18:16:00Z">
        <w:sectPr w:rsidR="00AB5BEE" w:rsidRPr="0056124D" w:rsidSect="00B01E20">
          <w:pgMar w:top="907" w:right="907" w:bottom="907" w:left="907" w:header="573" w:footer="74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BEAUX Ghislaine" w:date="2025-05-02T20:09:00Z" w:initials="BG">
    <w:p w14:paraId="2254D5F6" w14:textId="77777777" w:rsidR="00517A7D" w:rsidRDefault="00517A7D" w:rsidP="00517A7D">
      <w:r>
        <w:rPr>
          <w:rStyle w:val="Marquedecommentaire"/>
        </w:rPr>
        <w:annotationRef/>
      </w:r>
      <w:r>
        <w:rPr>
          <w:color w:val="000000"/>
          <w:sz w:val="20"/>
          <w:szCs w:val="20"/>
        </w:rPr>
        <w:t>je ne vois pas les résultats de ces mesures</w:t>
      </w:r>
    </w:p>
  </w:comment>
  <w:comment w:id="8" w:author="BEAUX Ghislaine" w:date="2025-05-05T17:21:00Z" w:initials="BG">
    <w:p w14:paraId="3A3C9481" w14:textId="77777777" w:rsidR="00E20A53" w:rsidRDefault="00E20A53" w:rsidP="00E20A53">
      <w:r>
        <w:rPr>
          <w:rStyle w:val="Marquedecommentaire"/>
        </w:rPr>
        <w:annotationRef/>
      </w:r>
      <w:r>
        <w:rPr>
          <w:color w:val="000000"/>
          <w:sz w:val="20"/>
          <w:szCs w:val="20"/>
        </w:rPr>
        <w:t>dans quel but?</w:t>
      </w:r>
    </w:p>
  </w:comment>
  <w:comment w:id="10" w:author="BEAUX Ghislaine" w:date="2025-05-05T17:20:00Z" w:initials="BG">
    <w:p w14:paraId="6B352AD5" w14:textId="2FE157A2" w:rsidR="0003059B" w:rsidRDefault="0003059B" w:rsidP="0003059B">
      <w:r>
        <w:rPr>
          <w:rStyle w:val="Marquedecommentaire"/>
        </w:rPr>
        <w:annotationRef/>
      </w:r>
      <w:r>
        <w:rPr>
          <w:color w:val="000000"/>
          <w:sz w:val="20"/>
          <w:szCs w:val="20"/>
        </w:rPr>
        <w:t>attention aux chiffres après la virgule!</w:t>
      </w:r>
    </w:p>
  </w:comment>
  <w:comment w:id="11" w:author="BEAUX Ghislaine" w:date="2025-05-05T17:23:00Z" w:initials="BG">
    <w:p w14:paraId="3C00F6AB" w14:textId="77777777" w:rsidR="00E20A53" w:rsidRDefault="00E20A53" w:rsidP="00E20A53">
      <w:r>
        <w:rPr>
          <w:rStyle w:val="Marquedecommentaire"/>
        </w:rPr>
        <w:annotationRef/>
      </w:r>
      <w:r>
        <w:rPr>
          <w:color w:val="000000"/>
          <w:sz w:val="20"/>
          <w:szCs w:val="20"/>
        </w:rPr>
        <w:t>ce ne sont pas des expériences mais des mesures, il faudrait une petite synthèse qui explique le choix du sable le plus fin car on ne comprend pas ce que vous faites des tableaux</w:t>
      </w:r>
    </w:p>
  </w:comment>
  <w:comment w:id="12" w:author="BEAUX Ghislaine" w:date="2025-05-02T20:11:00Z" w:initials="BG">
    <w:p w14:paraId="23E7DF39" w14:textId="0C91937F" w:rsidR="00517A7D" w:rsidRDefault="00517A7D" w:rsidP="00517A7D">
      <w:r>
        <w:rPr>
          <w:rStyle w:val="Marquedecommentaire"/>
        </w:rPr>
        <w:annotationRef/>
      </w:r>
      <w:r>
        <w:rPr>
          <w:color w:val="000000"/>
          <w:sz w:val="20"/>
          <w:szCs w:val="20"/>
        </w:rPr>
        <w:t>il faudrait l’expliquer car je ne comprends pas bien ses données et ce à quoi vous les confrontez</w:t>
      </w:r>
    </w:p>
  </w:comment>
  <w:comment w:id="25" w:author="BEAUX Ghislaine" w:date="2025-05-05T17:49:00Z" w:initials="BG">
    <w:p w14:paraId="4DB79C1F" w14:textId="77777777" w:rsidR="00616F83" w:rsidRDefault="00616F83" w:rsidP="00616F83">
      <w:r>
        <w:rPr>
          <w:rStyle w:val="Marquedecommentaire"/>
        </w:rPr>
        <w:annotationRef/>
      </w:r>
      <w:r>
        <w:rPr>
          <w:color w:val="000000"/>
          <w:sz w:val="20"/>
          <w:szCs w:val="20"/>
        </w:rPr>
        <w:t>il faut expliquer plus clairement ce que vous confrontez</w:t>
      </w:r>
    </w:p>
  </w:comment>
  <w:comment w:id="26" w:author="BEAUX Ghislaine" w:date="2025-05-02T20:18:00Z" w:initials="BG">
    <w:p w14:paraId="64D0DFCE" w14:textId="5D1A5876" w:rsidR="00B01E20" w:rsidRDefault="00B01E20" w:rsidP="00B01E20">
      <w:r>
        <w:rPr>
          <w:rStyle w:val="Marquedecommentaire"/>
        </w:rPr>
        <w:annotationRef/>
      </w:r>
      <w:r>
        <w:rPr>
          <w:color w:val="000000"/>
          <w:sz w:val="20"/>
          <w:szCs w:val="20"/>
        </w:rPr>
        <w:t>il faut penser à centrer les valeurs dans les tableaux</w:t>
      </w:r>
    </w:p>
  </w:comment>
  <w:comment w:id="27" w:author="BEAUX Ghislaine" w:date="2025-05-05T17:25:00Z" w:initials="BG">
    <w:p w14:paraId="4BE9D899" w14:textId="77777777" w:rsidR="00E20A53" w:rsidRDefault="00E20A53" w:rsidP="00E20A53">
      <w:r>
        <w:rPr>
          <w:rStyle w:val="Marquedecommentaire"/>
        </w:rPr>
        <w:annotationRef/>
      </w:r>
      <w:r>
        <w:rPr>
          <w:color w:val="000000"/>
          <w:sz w:val="20"/>
          <w:szCs w:val="20"/>
        </w:rPr>
        <w:t>ne retenez que les valeurs dont vous comprenez la signification et au besoin expliquez-les</w:t>
      </w:r>
    </w:p>
  </w:comment>
  <w:comment w:id="29" w:author="BEAUX Ghislaine" w:date="2025-05-02T20:21:00Z" w:initials="BG">
    <w:p w14:paraId="63A9F49D" w14:textId="408DDE96" w:rsidR="00B01E20" w:rsidRDefault="00B01E20" w:rsidP="00B01E20">
      <w:r>
        <w:rPr>
          <w:rStyle w:val="Marquedecommentaire"/>
        </w:rPr>
        <w:annotationRef/>
      </w:r>
      <w:r>
        <w:rPr>
          <w:color w:val="000000"/>
          <w:sz w:val="20"/>
          <w:szCs w:val="20"/>
        </w:rPr>
        <w:t>il faudrait préciser ce qu’est la puissance spécifique par rapport au débit, à la charge du cours d’eau car ce ne sont pas des termes classiques de SVT (cf Hjulstrom)</w:t>
      </w:r>
    </w:p>
  </w:comment>
  <w:comment w:id="30" w:author="BEAUX Ghislaine" w:date="2025-05-02T20:22:00Z" w:initials="BG">
    <w:p w14:paraId="2040208E" w14:textId="77777777" w:rsidR="00B01E20" w:rsidRDefault="00B01E20" w:rsidP="00B01E20">
      <w:r>
        <w:rPr>
          <w:rStyle w:val="Marquedecommentaire"/>
        </w:rPr>
        <w:annotationRef/>
      </w:r>
      <w:r>
        <w:rPr>
          <w:color w:val="000000"/>
          <w:sz w:val="20"/>
          <w:szCs w:val="20"/>
        </w:rPr>
        <w:t>précisez la localisation géographique</w:t>
      </w:r>
    </w:p>
  </w:comment>
  <w:comment w:id="33" w:author="BEAUX Ghislaine" w:date="2025-05-02T20:26:00Z" w:initials="BG">
    <w:p w14:paraId="6DF8FFC7" w14:textId="77777777" w:rsidR="009E0264" w:rsidRDefault="009E0264" w:rsidP="009E0264">
      <w:r>
        <w:rPr>
          <w:rStyle w:val="Marquedecommentaire"/>
        </w:rPr>
        <w:annotationRef/>
      </w:r>
      <w:r>
        <w:rPr>
          <w:color w:val="000000"/>
          <w:sz w:val="20"/>
          <w:szCs w:val="20"/>
        </w:rPr>
        <w:t>ou simplement « par »</w:t>
      </w:r>
    </w:p>
  </w:comment>
  <w:comment w:id="39" w:author="BEAUX Ghislaine" w:date="2025-05-02T20:29:00Z" w:initials="BG">
    <w:p w14:paraId="195F3DC1" w14:textId="77777777" w:rsidR="009E0264" w:rsidRDefault="009E0264" w:rsidP="009E0264">
      <w:r>
        <w:rPr>
          <w:rStyle w:val="Marquedecommentaire"/>
        </w:rPr>
        <w:annotationRef/>
      </w:r>
      <w:r>
        <w:rPr>
          <w:color w:val="000000"/>
          <w:sz w:val="20"/>
          <w:szCs w:val="20"/>
        </w:rPr>
        <w:t>si les illustrations ne sont pas  les votres, il faut en indiquer l’origine</w:t>
      </w:r>
    </w:p>
  </w:comment>
  <w:comment w:id="53" w:author="BEAUX Ghislaine" w:date="2025-05-02T20:33:00Z" w:initials="BG">
    <w:p w14:paraId="7E5D9AA8" w14:textId="77777777" w:rsidR="009E0264" w:rsidRDefault="009E0264" w:rsidP="009E0264">
      <w:r>
        <w:rPr>
          <w:rStyle w:val="Marquedecommentaire"/>
        </w:rPr>
        <w:annotationRef/>
      </w:r>
      <w:r>
        <w:rPr>
          <w:color w:val="000000"/>
          <w:sz w:val="20"/>
          <w:szCs w:val="20"/>
        </w:rPr>
        <w:t>il serait bon de l’enrichir un peu …peut-être ce qui vous a donné l’idée d’aller chercher du côté de l’Yvette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54D5F6" w15:done="0"/>
  <w15:commentEx w15:paraId="3A3C9481" w15:done="0"/>
  <w15:commentEx w15:paraId="6B352AD5" w15:done="0"/>
  <w15:commentEx w15:paraId="3C00F6AB" w15:done="0"/>
  <w15:commentEx w15:paraId="23E7DF39" w15:done="0"/>
  <w15:commentEx w15:paraId="4DB79C1F" w15:done="0"/>
  <w15:commentEx w15:paraId="64D0DFCE" w15:done="0"/>
  <w15:commentEx w15:paraId="4BE9D899" w15:done="0"/>
  <w15:commentEx w15:paraId="63A9F49D" w15:done="0"/>
  <w15:commentEx w15:paraId="2040208E" w15:done="0"/>
  <w15:commentEx w15:paraId="6DF8FFC7" w15:done="0"/>
  <w15:commentEx w15:paraId="195F3DC1" w15:done="0"/>
  <w15:commentEx w15:paraId="7E5D9A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1641E8" w16cex:dateUtc="2025-05-02T18:09:00Z"/>
  <w16cex:commentExtensible w16cex:durableId="50D937EB" w16cex:dateUtc="2025-05-05T15:21:00Z"/>
  <w16cex:commentExtensible w16cex:durableId="3582D838" w16cex:dateUtc="2025-05-05T15:20:00Z"/>
  <w16cex:commentExtensible w16cex:durableId="6A908334" w16cex:dateUtc="2025-05-05T15:23:00Z"/>
  <w16cex:commentExtensible w16cex:durableId="0A656651" w16cex:dateUtc="2025-05-02T18:11:00Z"/>
  <w16cex:commentExtensible w16cex:durableId="320E16AC" w16cex:dateUtc="2025-05-05T15:49:00Z"/>
  <w16cex:commentExtensible w16cex:durableId="364A86EF" w16cex:dateUtc="2025-05-02T18:18:00Z"/>
  <w16cex:commentExtensible w16cex:durableId="60EC020A" w16cex:dateUtc="2025-05-05T15:25:00Z"/>
  <w16cex:commentExtensible w16cex:durableId="64D015F8" w16cex:dateUtc="2025-05-02T18:21:00Z"/>
  <w16cex:commentExtensible w16cex:durableId="6F8AA60E" w16cex:dateUtc="2025-05-02T18:22:00Z"/>
  <w16cex:commentExtensible w16cex:durableId="7FE30C55" w16cex:dateUtc="2025-05-02T18:26:00Z"/>
  <w16cex:commentExtensible w16cex:durableId="21CC838C" w16cex:dateUtc="2025-05-02T18:29:00Z"/>
  <w16cex:commentExtensible w16cex:durableId="3B525763" w16cex:dateUtc="2025-05-02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54D5F6" w16cid:durableId="2F1641E8"/>
  <w16cid:commentId w16cid:paraId="3A3C9481" w16cid:durableId="50D937EB"/>
  <w16cid:commentId w16cid:paraId="6B352AD5" w16cid:durableId="3582D838"/>
  <w16cid:commentId w16cid:paraId="3C00F6AB" w16cid:durableId="6A908334"/>
  <w16cid:commentId w16cid:paraId="23E7DF39" w16cid:durableId="0A656651"/>
  <w16cid:commentId w16cid:paraId="4DB79C1F" w16cid:durableId="320E16AC"/>
  <w16cid:commentId w16cid:paraId="64D0DFCE" w16cid:durableId="364A86EF"/>
  <w16cid:commentId w16cid:paraId="4BE9D899" w16cid:durableId="60EC020A"/>
  <w16cid:commentId w16cid:paraId="63A9F49D" w16cid:durableId="64D015F8"/>
  <w16cid:commentId w16cid:paraId="2040208E" w16cid:durableId="6F8AA60E"/>
  <w16cid:commentId w16cid:paraId="6DF8FFC7" w16cid:durableId="7FE30C55"/>
  <w16cid:commentId w16cid:paraId="195F3DC1" w16cid:durableId="21CC838C"/>
  <w16cid:commentId w16cid:paraId="7E5D9AA8" w16cid:durableId="3B5257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2EF1D" w14:textId="77777777" w:rsidR="00D643E2" w:rsidRDefault="00D643E2" w:rsidP="00D56970">
      <w:r>
        <w:separator/>
      </w:r>
    </w:p>
  </w:endnote>
  <w:endnote w:type="continuationSeparator" w:id="0">
    <w:p w14:paraId="63B2D1A5" w14:textId="77777777" w:rsidR="00D643E2" w:rsidRDefault="00D643E2" w:rsidP="00D56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54" w:author="BEAUX Ghislaine" w:date="2025-05-02T20:22:00Z"/>
  <w:sdt>
    <w:sdtPr>
      <w:rPr>
        <w:rStyle w:val="Numrodepage"/>
      </w:rPr>
      <w:id w:val="-1897430522"/>
      <w:docPartObj>
        <w:docPartGallery w:val="Page Numbers (Bottom of Page)"/>
        <w:docPartUnique/>
      </w:docPartObj>
    </w:sdtPr>
    <w:sdtContent>
      <w:customXmlInsRangeEnd w:id="54"/>
      <w:p w14:paraId="67D99E9A" w14:textId="6605285B" w:rsidR="00B01E20" w:rsidRDefault="00B01E20" w:rsidP="00BC0939">
        <w:pPr>
          <w:pStyle w:val="Pieddepage"/>
          <w:framePr w:wrap="none" w:vAnchor="text" w:hAnchor="margin" w:xAlign="center" w:y="1"/>
          <w:rPr>
            <w:ins w:id="55" w:author="BEAUX Ghislaine" w:date="2025-05-02T20:22:00Z" w16du:dateUtc="2025-05-02T18:22:00Z"/>
            <w:rStyle w:val="Numrodepage"/>
          </w:rPr>
        </w:pPr>
        <w:ins w:id="56" w:author="BEAUX Ghislaine" w:date="2025-05-02T20:22:00Z" w16du:dateUtc="2025-05-02T18:22:00Z">
          <w:r>
            <w:rPr>
              <w:rStyle w:val="Numrodepage"/>
            </w:rPr>
            <w:fldChar w:fldCharType="begin"/>
          </w:r>
          <w:r>
            <w:rPr>
              <w:rStyle w:val="Numrodepage"/>
            </w:rPr>
            <w:instrText xml:space="preserve"> PAGE </w:instrText>
          </w:r>
          <w:r>
            <w:rPr>
              <w:rStyle w:val="Numrodepage"/>
            </w:rPr>
            <w:fldChar w:fldCharType="end"/>
          </w:r>
        </w:ins>
      </w:p>
      <w:customXmlInsRangeStart w:id="57" w:author="BEAUX Ghislaine" w:date="2025-05-02T20:22:00Z"/>
    </w:sdtContent>
  </w:sdt>
  <w:customXmlInsRangeEnd w:id="57"/>
  <w:p w14:paraId="2D09B10A" w14:textId="77777777" w:rsidR="00B01E20" w:rsidRDefault="00B01E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58" w:author="BEAUX Ghislaine" w:date="2025-05-02T20:22:00Z"/>
  <w:sdt>
    <w:sdtPr>
      <w:rPr>
        <w:rStyle w:val="Numrodepage"/>
      </w:rPr>
      <w:id w:val="1998607953"/>
      <w:docPartObj>
        <w:docPartGallery w:val="Page Numbers (Bottom of Page)"/>
        <w:docPartUnique/>
      </w:docPartObj>
    </w:sdtPr>
    <w:sdtContent>
      <w:customXmlInsRangeEnd w:id="58"/>
      <w:p w14:paraId="37F9A2C1" w14:textId="2A00454A" w:rsidR="00B01E20" w:rsidRDefault="00B01E20" w:rsidP="00BC0939">
        <w:pPr>
          <w:pStyle w:val="Pieddepage"/>
          <w:framePr w:wrap="none" w:vAnchor="text" w:hAnchor="margin" w:xAlign="center" w:y="1"/>
          <w:rPr>
            <w:ins w:id="59" w:author="BEAUX Ghislaine" w:date="2025-05-02T20:22:00Z" w16du:dateUtc="2025-05-02T18:22:00Z"/>
            <w:rStyle w:val="Numrodepage"/>
          </w:rPr>
        </w:pPr>
        <w:ins w:id="60" w:author="BEAUX Ghislaine" w:date="2025-05-02T20:22:00Z" w16du:dateUtc="2025-05-02T18:22:00Z">
          <w:r>
            <w:rPr>
              <w:rStyle w:val="Numrodepage"/>
            </w:rPr>
            <w:fldChar w:fldCharType="begin"/>
          </w:r>
          <w:r>
            <w:rPr>
              <w:rStyle w:val="Numrodepage"/>
            </w:rPr>
            <w:instrText xml:space="preserve"> PAGE </w:instrText>
          </w:r>
        </w:ins>
        <w:r>
          <w:rPr>
            <w:rStyle w:val="Numrodepage"/>
          </w:rPr>
          <w:fldChar w:fldCharType="separate"/>
        </w:r>
        <w:r>
          <w:rPr>
            <w:rStyle w:val="Numrodepage"/>
            <w:noProof/>
          </w:rPr>
          <w:t>5</w:t>
        </w:r>
        <w:ins w:id="61" w:author="BEAUX Ghislaine" w:date="2025-05-02T20:22:00Z" w16du:dateUtc="2025-05-02T18:22:00Z">
          <w:r>
            <w:rPr>
              <w:rStyle w:val="Numrodepage"/>
            </w:rPr>
            <w:fldChar w:fldCharType="end"/>
          </w:r>
        </w:ins>
      </w:p>
      <w:customXmlInsRangeStart w:id="62" w:author="BEAUX Ghislaine" w:date="2025-05-02T20:22:00Z"/>
    </w:sdtContent>
  </w:sdt>
  <w:customXmlInsRangeEnd w:id="62"/>
  <w:p w14:paraId="27A67595" w14:textId="77777777" w:rsidR="00B01E20" w:rsidRDefault="00B01E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D3B8E" w14:textId="77777777" w:rsidR="00D643E2" w:rsidRDefault="00D643E2" w:rsidP="00D56970">
      <w:r>
        <w:separator/>
      </w:r>
    </w:p>
  </w:footnote>
  <w:footnote w:type="continuationSeparator" w:id="0">
    <w:p w14:paraId="0B59E2EE" w14:textId="77777777" w:rsidR="00D643E2" w:rsidRDefault="00D643E2" w:rsidP="00D56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6210"/>
    <w:multiLevelType w:val="hybridMultilevel"/>
    <w:tmpl w:val="7966ABEA"/>
    <w:lvl w:ilvl="0" w:tplc="90E2D2CC">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14BA6254"/>
    <w:multiLevelType w:val="hybridMultilevel"/>
    <w:tmpl w:val="3E70A4B2"/>
    <w:lvl w:ilvl="0" w:tplc="B150EF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1D0652"/>
    <w:multiLevelType w:val="hybridMultilevel"/>
    <w:tmpl w:val="B57846E4"/>
    <w:lvl w:ilvl="0" w:tplc="F6BE90F6">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15:restartNumberingAfterBreak="0">
    <w:nsid w:val="3FB42D09"/>
    <w:multiLevelType w:val="hybridMultilevel"/>
    <w:tmpl w:val="F89E7686"/>
    <w:lvl w:ilvl="0" w:tplc="D3865290">
      <w:numFmt w:val="bullet"/>
      <w:lvlText w:val="-"/>
      <w:lvlJc w:val="left"/>
      <w:pPr>
        <w:ind w:left="1781" w:hanging="360"/>
      </w:pPr>
      <w:rPr>
        <w:rFonts w:ascii="Arial" w:eastAsia="Arial MT" w:hAnsi="Arial" w:cs="Arial" w:hint="default"/>
      </w:rPr>
    </w:lvl>
    <w:lvl w:ilvl="1" w:tplc="040C0003" w:tentative="1">
      <w:start w:val="1"/>
      <w:numFmt w:val="bullet"/>
      <w:lvlText w:val="o"/>
      <w:lvlJc w:val="left"/>
      <w:pPr>
        <w:ind w:left="2501" w:hanging="360"/>
      </w:pPr>
      <w:rPr>
        <w:rFonts w:ascii="Courier New" w:hAnsi="Courier New" w:cs="Courier New" w:hint="default"/>
      </w:rPr>
    </w:lvl>
    <w:lvl w:ilvl="2" w:tplc="040C0005" w:tentative="1">
      <w:start w:val="1"/>
      <w:numFmt w:val="bullet"/>
      <w:lvlText w:val=""/>
      <w:lvlJc w:val="left"/>
      <w:pPr>
        <w:ind w:left="3221" w:hanging="360"/>
      </w:pPr>
      <w:rPr>
        <w:rFonts w:ascii="Wingdings" w:hAnsi="Wingdings" w:hint="default"/>
      </w:rPr>
    </w:lvl>
    <w:lvl w:ilvl="3" w:tplc="040C0001" w:tentative="1">
      <w:start w:val="1"/>
      <w:numFmt w:val="bullet"/>
      <w:lvlText w:val=""/>
      <w:lvlJc w:val="left"/>
      <w:pPr>
        <w:ind w:left="3941" w:hanging="360"/>
      </w:pPr>
      <w:rPr>
        <w:rFonts w:ascii="Symbol" w:hAnsi="Symbol" w:hint="default"/>
      </w:rPr>
    </w:lvl>
    <w:lvl w:ilvl="4" w:tplc="040C0003" w:tentative="1">
      <w:start w:val="1"/>
      <w:numFmt w:val="bullet"/>
      <w:lvlText w:val="o"/>
      <w:lvlJc w:val="left"/>
      <w:pPr>
        <w:ind w:left="4661" w:hanging="360"/>
      </w:pPr>
      <w:rPr>
        <w:rFonts w:ascii="Courier New" w:hAnsi="Courier New" w:cs="Courier New" w:hint="default"/>
      </w:rPr>
    </w:lvl>
    <w:lvl w:ilvl="5" w:tplc="040C0005" w:tentative="1">
      <w:start w:val="1"/>
      <w:numFmt w:val="bullet"/>
      <w:lvlText w:val=""/>
      <w:lvlJc w:val="left"/>
      <w:pPr>
        <w:ind w:left="5381" w:hanging="360"/>
      </w:pPr>
      <w:rPr>
        <w:rFonts w:ascii="Wingdings" w:hAnsi="Wingdings" w:hint="default"/>
      </w:rPr>
    </w:lvl>
    <w:lvl w:ilvl="6" w:tplc="040C0001" w:tentative="1">
      <w:start w:val="1"/>
      <w:numFmt w:val="bullet"/>
      <w:lvlText w:val=""/>
      <w:lvlJc w:val="left"/>
      <w:pPr>
        <w:ind w:left="6101" w:hanging="360"/>
      </w:pPr>
      <w:rPr>
        <w:rFonts w:ascii="Symbol" w:hAnsi="Symbol" w:hint="default"/>
      </w:rPr>
    </w:lvl>
    <w:lvl w:ilvl="7" w:tplc="040C0003" w:tentative="1">
      <w:start w:val="1"/>
      <w:numFmt w:val="bullet"/>
      <w:lvlText w:val="o"/>
      <w:lvlJc w:val="left"/>
      <w:pPr>
        <w:ind w:left="6821" w:hanging="360"/>
      </w:pPr>
      <w:rPr>
        <w:rFonts w:ascii="Courier New" w:hAnsi="Courier New" w:cs="Courier New" w:hint="default"/>
      </w:rPr>
    </w:lvl>
    <w:lvl w:ilvl="8" w:tplc="040C0005" w:tentative="1">
      <w:start w:val="1"/>
      <w:numFmt w:val="bullet"/>
      <w:lvlText w:val=""/>
      <w:lvlJc w:val="left"/>
      <w:pPr>
        <w:ind w:left="7541" w:hanging="360"/>
      </w:pPr>
      <w:rPr>
        <w:rFonts w:ascii="Wingdings" w:hAnsi="Wingdings" w:hint="default"/>
      </w:rPr>
    </w:lvl>
  </w:abstractNum>
  <w:abstractNum w:abstractNumId="4" w15:restartNumberingAfterBreak="0">
    <w:nsid w:val="555E339D"/>
    <w:multiLevelType w:val="hybridMultilevel"/>
    <w:tmpl w:val="702E2460"/>
    <w:lvl w:ilvl="0" w:tplc="F202FFE4">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5CAA3914"/>
    <w:multiLevelType w:val="hybridMultilevel"/>
    <w:tmpl w:val="640C8630"/>
    <w:lvl w:ilvl="0" w:tplc="9864DC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A781077"/>
    <w:multiLevelType w:val="hybridMultilevel"/>
    <w:tmpl w:val="F4C009D0"/>
    <w:lvl w:ilvl="0" w:tplc="42D6676C">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7C2E35B7"/>
    <w:multiLevelType w:val="hybridMultilevel"/>
    <w:tmpl w:val="5FAEF990"/>
    <w:lvl w:ilvl="0" w:tplc="4D146A52">
      <w:start w:val="1"/>
      <w:numFmt w:val="upperLetter"/>
      <w:lvlText w:val="%1)"/>
      <w:lvlJc w:val="left"/>
      <w:pPr>
        <w:ind w:left="1068" w:hanging="360"/>
      </w:pPr>
      <w:rPr>
        <w:rFonts w:hint="default"/>
        <w:b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945963542">
    <w:abstractNumId w:val="1"/>
  </w:num>
  <w:num w:numId="2" w16cid:durableId="465397832">
    <w:abstractNumId w:val="3"/>
  </w:num>
  <w:num w:numId="3" w16cid:durableId="2081756087">
    <w:abstractNumId w:val="4"/>
  </w:num>
  <w:num w:numId="4" w16cid:durableId="1260258146">
    <w:abstractNumId w:val="2"/>
  </w:num>
  <w:num w:numId="5" w16cid:durableId="1342313848">
    <w:abstractNumId w:val="0"/>
  </w:num>
  <w:num w:numId="6" w16cid:durableId="1523780002">
    <w:abstractNumId w:val="5"/>
  </w:num>
  <w:num w:numId="7" w16cid:durableId="432476898">
    <w:abstractNumId w:val="7"/>
  </w:num>
  <w:num w:numId="8" w16cid:durableId="16891400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3E"/>
    <w:rsid w:val="00022C77"/>
    <w:rsid w:val="0003059B"/>
    <w:rsid w:val="00041EA9"/>
    <w:rsid w:val="00045434"/>
    <w:rsid w:val="000745DB"/>
    <w:rsid w:val="00075ECC"/>
    <w:rsid w:val="00077C38"/>
    <w:rsid w:val="000800E9"/>
    <w:rsid w:val="00090E6C"/>
    <w:rsid w:val="00091F61"/>
    <w:rsid w:val="000A1313"/>
    <w:rsid w:val="000A7A9B"/>
    <w:rsid w:val="000B1F04"/>
    <w:rsid w:val="000B5E52"/>
    <w:rsid w:val="000B7168"/>
    <w:rsid w:val="000C4D99"/>
    <w:rsid w:val="000C64BD"/>
    <w:rsid w:val="000D2F4D"/>
    <w:rsid w:val="000E49BC"/>
    <w:rsid w:val="00102FB0"/>
    <w:rsid w:val="00106900"/>
    <w:rsid w:val="00131011"/>
    <w:rsid w:val="00150F01"/>
    <w:rsid w:val="00155244"/>
    <w:rsid w:val="00171771"/>
    <w:rsid w:val="001850BA"/>
    <w:rsid w:val="001D6A7C"/>
    <w:rsid w:val="001F617F"/>
    <w:rsid w:val="001F755F"/>
    <w:rsid w:val="002141F7"/>
    <w:rsid w:val="002164E1"/>
    <w:rsid w:val="00233752"/>
    <w:rsid w:val="00234781"/>
    <w:rsid w:val="00257E75"/>
    <w:rsid w:val="00262D8B"/>
    <w:rsid w:val="00265E98"/>
    <w:rsid w:val="00270D18"/>
    <w:rsid w:val="00282E4C"/>
    <w:rsid w:val="00283CEB"/>
    <w:rsid w:val="00285DEE"/>
    <w:rsid w:val="0029651B"/>
    <w:rsid w:val="002B179D"/>
    <w:rsid w:val="002C482D"/>
    <w:rsid w:val="002C60D1"/>
    <w:rsid w:val="002E2402"/>
    <w:rsid w:val="002E6278"/>
    <w:rsid w:val="003011C2"/>
    <w:rsid w:val="00301A37"/>
    <w:rsid w:val="00315A45"/>
    <w:rsid w:val="00316052"/>
    <w:rsid w:val="0032413A"/>
    <w:rsid w:val="00333351"/>
    <w:rsid w:val="00366296"/>
    <w:rsid w:val="0037092B"/>
    <w:rsid w:val="00380505"/>
    <w:rsid w:val="00382EA1"/>
    <w:rsid w:val="00391F89"/>
    <w:rsid w:val="003A0FA1"/>
    <w:rsid w:val="003A51D0"/>
    <w:rsid w:val="003D6A0B"/>
    <w:rsid w:val="003F3099"/>
    <w:rsid w:val="003F663E"/>
    <w:rsid w:val="00401F47"/>
    <w:rsid w:val="00407120"/>
    <w:rsid w:val="00407340"/>
    <w:rsid w:val="00413CD4"/>
    <w:rsid w:val="00414954"/>
    <w:rsid w:val="00416869"/>
    <w:rsid w:val="00441F4C"/>
    <w:rsid w:val="00456F0E"/>
    <w:rsid w:val="0046298E"/>
    <w:rsid w:val="00470674"/>
    <w:rsid w:val="00476588"/>
    <w:rsid w:val="004770C5"/>
    <w:rsid w:val="00477F75"/>
    <w:rsid w:val="004807CE"/>
    <w:rsid w:val="00480F98"/>
    <w:rsid w:val="00481EE4"/>
    <w:rsid w:val="00483C59"/>
    <w:rsid w:val="00483E14"/>
    <w:rsid w:val="004946E3"/>
    <w:rsid w:val="004A7195"/>
    <w:rsid w:val="004B1FA5"/>
    <w:rsid w:val="004C2509"/>
    <w:rsid w:val="004C3CE6"/>
    <w:rsid w:val="004D0CCC"/>
    <w:rsid w:val="004E3489"/>
    <w:rsid w:val="004E5D0B"/>
    <w:rsid w:val="004F416A"/>
    <w:rsid w:val="004F4D3A"/>
    <w:rsid w:val="004F7FBD"/>
    <w:rsid w:val="005043FE"/>
    <w:rsid w:val="00517A7D"/>
    <w:rsid w:val="00520100"/>
    <w:rsid w:val="005230E6"/>
    <w:rsid w:val="00523B99"/>
    <w:rsid w:val="00530B0D"/>
    <w:rsid w:val="00550194"/>
    <w:rsid w:val="0055377A"/>
    <w:rsid w:val="0056124D"/>
    <w:rsid w:val="00586088"/>
    <w:rsid w:val="00595C47"/>
    <w:rsid w:val="005A10B9"/>
    <w:rsid w:val="005A1F49"/>
    <w:rsid w:val="005A4571"/>
    <w:rsid w:val="005B1A7E"/>
    <w:rsid w:val="005C3F5C"/>
    <w:rsid w:val="005D7A40"/>
    <w:rsid w:val="005F4058"/>
    <w:rsid w:val="005F434E"/>
    <w:rsid w:val="00613ECD"/>
    <w:rsid w:val="00616F83"/>
    <w:rsid w:val="00636B3D"/>
    <w:rsid w:val="006370FE"/>
    <w:rsid w:val="00643B37"/>
    <w:rsid w:val="006463D1"/>
    <w:rsid w:val="00651FD9"/>
    <w:rsid w:val="00656C56"/>
    <w:rsid w:val="0066011F"/>
    <w:rsid w:val="00662CAC"/>
    <w:rsid w:val="006637DA"/>
    <w:rsid w:val="00670DDB"/>
    <w:rsid w:val="006A0B1B"/>
    <w:rsid w:val="006C0F14"/>
    <w:rsid w:val="006D06D8"/>
    <w:rsid w:val="006E2488"/>
    <w:rsid w:val="006F397D"/>
    <w:rsid w:val="0070396E"/>
    <w:rsid w:val="00711512"/>
    <w:rsid w:val="00713C8F"/>
    <w:rsid w:val="00721055"/>
    <w:rsid w:val="007333CA"/>
    <w:rsid w:val="007369D4"/>
    <w:rsid w:val="007471B0"/>
    <w:rsid w:val="00753D95"/>
    <w:rsid w:val="007656AE"/>
    <w:rsid w:val="00770C74"/>
    <w:rsid w:val="0077274F"/>
    <w:rsid w:val="00791053"/>
    <w:rsid w:val="0079379D"/>
    <w:rsid w:val="007A0E94"/>
    <w:rsid w:val="007A2663"/>
    <w:rsid w:val="007E1E5D"/>
    <w:rsid w:val="007E3324"/>
    <w:rsid w:val="007E37F0"/>
    <w:rsid w:val="008112F7"/>
    <w:rsid w:val="00814A44"/>
    <w:rsid w:val="0081510A"/>
    <w:rsid w:val="00826253"/>
    <w:rsid w:val="0082726D"/>
    <w:rsid w:val="00835F02"/>
    <w:rsid w:val="0084021D"/>
    <w:rsid w:val="0084464A"/>
    <w:rsid w:val="0085521A"/>
    <w:rsid w:val="00862382"/>
    <w:rsid w:val="0087279F"/>
    <w:rsid w:val="008856E9"/>
    <w:rsid w:val="00887EC1"/>
    <w:rsid w:val="008B62AD"/>
    <w:rsid w:val="008B6C29"/>
    <w:rsid w:val="008B6D2B"/>
    <w:rsid w:val="008E26DE"/>
    <w:rsid w:val="00904CDD"/>
    <w:rsid w:val="00927A9B"/>
    <w:rsid w:val="00932F33"/>
    <w:rsid w:val="00933483"/>
    <w:rsid w:val="00940795"/>
    <w:rsid w:val="00944D88"/>
    <w:rsid w:val="00957A76"/>
    <w:rsid w:val="00965E0D"/>
    <w:rsid w:val="00977B6C"/>
    <w:rsid w:val="00983DEF"/>
    <w:rsid w:val="0098433A"/>
    <w:rsid w:val="0098639A"/>
    <w:rsid w:val="009953C6"/>
    <w:rsid w:val="009A2F6D"/>
    <w:rsid w:val="009B4C72"/>
    <w:rsid w:val="009E0264"/>
    <w:rsid w:val="00A110EA"/>
    <w:rsid w:val="00A2164D"/>
    <w:rsid w:val="00A33931"/>
    <w:rsid w:val="00A377E5"/>
    <w:rsid w:val="00A42272"/>
    <w:rsid w:val="00A553C2"/>
    <w:rsid w:val="00A711B4"/>
    <w:rsid w:val="00A72D2D"/>
    <w:rsid w:val="00A96858"/>
    <w:rsid w:val="00AA4D9F"/>
    <w:rsid w:val="00AB5BEE"/>
    <w:rsid w:val="00AB7F6E"/>
    <w:rsid w:val="00AC2A05"/>
    <w:rsid w:val="00AC6285"/>
    <w:rsid w:val="00AD09BA"/>
    <w:rsid w:val="00AD20E0"/>
    <w:rsid w:val="00AF3519"/>
    <w:rsid w:val="00B01E20"/>
    <w:rsid w:val="00B04666"/>
    <w:rsid w:val="00B0471C"/>
    <w:rsid w:val="00B12D2A"/>
    <w:rsid w:val="00B15FAE"/>
    <w:rsid w:val="00B40CC2"/>
    <w:rsid w:val="00B4352F"/>
    <w:rsid w:val="00B47E60"/>
    <w:rsid w:val="00B549AF"/>
    <w:rsid w:val="00B554DD"/>
    <w:rsid w:val="00B67F99"/>
    <w:rsid w:val="00B71F51"/>
    <w:rsid w:val="00B768FA"/>
    <w:rsid w:val="00B850B0"/>
    <w:rsid w:val="00B86317"/>
    <w:rsid w:val="00B87516"/>
    <w:rsid w:val="00BA3553"/>
    <w:rsid w:val="00BA6288"/>
    <w:rsid w:val="00BB3A1E"/>
    <w:rsid w:val="00BC1497"/>
    <w:rsid w:val="00BC491D"/>
    <w:rsid w:val="00BC5BF7"/>
    <w:rsid w:val="00BD5606"/>
    <w:rsid w:val="00BE5DE2"/>
    <w:rsid w:val="00C07D8F"/>
    <w:rsid w:val="00C13487"/>
    <w:rsid w:val="00C15D82"/>
    <w:rsid w:val="00C215B1"/>
    <w:rsid w:val="00C279B1"/>
    <w:rsid w:val="00C46894"/>
    <w:rsid w:val="00C616EC"/>
    <w:rsid w:val="00C748CB"/>
    <w:rsid w:val="00C774B2"/>
    <w:rsid w:val="00C91CFE"/>
    <w:rsid w:val="00C97D6F"/>
    <w:rsid w:val="00CB531E"/>
    <w:rsid w:val="00CC16E5"/>
    <w:rsid w:val="00CC7986"/>
    <w:rsid w:val="00CD3C68"/>
    <w:rsid w:val="00CD7A6E"/>
    <w:rsid w:val="00D05A54"/>
    <w:rsid w:val="00D22134"/>
    <w:rsid w:val="00D36E7B"/>
    <w:rsid w:val="00D409DF"/>
    <w:rsid w:val="00D519FD"/>
    <w:rsid w:val="00D56970"/>
    <w:rsid w:val="00D643E2"/>
    <w:rsid w:val="00D64404"/>
    <w:rsid w:val="00D73729"/>
    <w:rsid w:val="00D91694"/>
    <w:rsid w:val="00D9258C"/>
    <w:rsid w:val="00D939A3"/>
    <w:rsid w:val="00D965C0"/>
    <w:rsid w:val="00DB254B"/>
    <w:rsid w:val="00DC54CF"/>
    <w:rsid w:val="00DD5668"/>
    <w:rsid w:val="00DE2939"/>
    <w:rsid w:val="00DE7BA8"/>
    <w:rsid w:val="00DF09C7"/>
    <w:rsid w:val="00DF0DC4"/>
    <w:rsid w:val="00DF23B2"/>
    <w:rsid w:val="00DF2978"/>
    <w:rsid w:val="00E20A53"/>
    <w:rsid w:val="00E32FE5"/>
    <w:rsid w:val="00E363CA"/>
    <w:rsid w:val="00E47173"/>
    <w:rsid w:val="00E52C40"/>
    <w:rsid w:val="00E60215"/>
    <w:rsid w:val="00E62284"/>
    <w:rsid w:val="00E648A9"/>
    <w:rsid w:val="00E728A0"/>
    <w:rsid w:val="00E81D19"/>
    <w:rsid w:val="00E8524D"/>
    <w:rsid w:val="00E85ADC"/>
    <w:rsid w:val="00E958B0"/>
    <w:rsid w:val="00EA4104"/>
    <w:rsid w:val="00EA4405"/>
    <w:rsid w:val="00EB2190"/>
    <w:rsid w:val="00EC033A"/>
    <w:rsid w:val="00EC40ED"/>
    <w:rsid w:val="00EC4E59"/>
    <w:rsid w:val="00EC7D28"/>
    <w:rsid w:val="00EF4AE1"/>
    <w:rsid w:val="00EF79F5"/>
    <w:rsid w:val="00F03DF0"/>
    <w:rsid w:val="00F07C14"/>
    <w:rsid w:val="00F14821"/>
    <w:rsid w:val="00F1650D"/>
    <w:rsid w:val="00F349B8"/>
    <w:rsid w:val="00F3576F"/>
    <w:rsid w:val="00F41CCE"/>
    <w:rsid w:val="00F80118"/>
    <w:rsid w:val="00F86C54"/>
    <w:rsid w:val="00FC01CE"/>
    <w:rsid w:val="00FC675A"/>
    <w:rsid w:val="00FE5AB9"/>
    <w:rsid w:val="00FF17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9BFC0"/>
  <w15:chartTrackingRefBased/>
  <w15:docId w15:val="{86783EF0-3713-40E6-8E7E-37F9BFD0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63E"/>
    <w:pPr>
      <w:widowControl w:val="0"/>
      <w:autoSpaceDE w:val="0"/>
      <w:autoSpaceDN w:val="0"/>
      <w:spacing w:after="0" w:line="240" w:lineRule="auto"/>
    </w:pPr>
    <w:rPr>
      <w:rFonts w:ascii="Arial MT" w:eastAsia="Arial MT" w:hAnsi="Arial MT" w:cs="Arial MT"/>
      <w:kern w:val="0"/>
      <w:sz w:val="22"/>
      <w:szCs w:val="22"/>
      <w14:ligatures w14:val="none"/>
    </w:rPr>
  </w:style>
  <w:style w:type="paragraph" w:styleId="Titre1">
    <w:name w:val="heading 1"/>
    <w:basedOn w:val="Normal"/>
    <w:next w:val="Normal"/>
    <w:link w:val="Titre1Car"/>
    <w:uiPriority w:val="9"/>
    <w:qFormat/>
    <w:rsid w:val="003F66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F66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3F663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F663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F663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F663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F663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F663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F663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663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F663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F663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F663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F663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F66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F66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F66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F663E"/>
    <w:rPr>
      <w:rFonts w:eastAsiaTheme="majorEastAsia" w:cstheme="majorBidi"/>
      <w:color w:val="272727" w:themeColor="text1" w:themeTint="D8"/>
    </w:rPr>
  </w:style>
  <w:style w:type="paragraph" w:styleId="Titre">
    <w:name w:val="Title"/>
    <w:basedOn w:val="Normal"/>
    <w:next w:val="Normal"/>
    <w:link w:val="TitreCar"/>
    <w:uiPriority w:val="10"/>
    <w:qFormat/>
    <w:rsid w:val="003F663E"/>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F66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F663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F66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F663E"/>
    <w:pPr>
      <w:spacing w:before="160"/>
      <w:jc w:val="center"/>
    </w:pPr>
    <w:rPr>
      <w:i/>
      <w:iCs/>
      <w:color w:val="404040" w:themeColor="text1" w:themeTint="BF"/>
    </w:rPr>
  </w:style>
  <w:style w:type="character" w:customStyle="1" w:styleId="CitationCar">
    <w:name w:val="Citation Car"/>
    <w:basedOn w:val="Policepardfaut"/>
    <w:link w:val="Citation"/>
    <w:uiPriority w:val="29"/>
    <w:rsid w:val="003F663E"/>
    <w:rPr>
      <w:i/>
      <w:iCs/>
      <w:color w:val="404040" w:themeColor="text1" w:themeTint="BF"/>
    </w:rPr>
  </w:style>
  <w:style w:type="paragraph" w:styleId="Paragraphedeliste">
    <w:name w:val="List Paragraph"/>
    <w:basedOn w:val="Normal"/>
    <w:uiPriority w:val="34"/>
    <w:qFormat/>
    <w:rsid w:val="003F663E"/>
    <w:pPr>
      <w:ind w:left="720"/>
      <w:contextualSpacing/>
    </w:pPr>
  </w:style>
  <w:style w:type="character" w:styleId="Accentuationintense">
    <w:name w:val="Intense Emphasis"/>
    <w:basedOn w:val="Policepardfaut"/>
    <w:uiPriority w:val="21"/>
    <w:qFormat/>
    <w:rsid w:val="003F663E"/>
    <w:rPr>
      <w:i/>
      <w:iCs/>
      <w:color w:val="2F5496" w:themeColor="accent1" w:themeShade="BF"/>
    </w:rPr>
  </w:style>
  <w:style w:type="paragraph" w:styleId="Citationintense">
    <w:name w:val="Intense Quote"/>
    <w:basedOn w:val="Normal"/>
    <w:next w:val="Normal"/>
    <w:link w:val="CitationintenseCar"/>
    <w:uiPriority w:val="30"/>
    <w:qFormat/>
    <w:rsid w:val="003F66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F663E"/>
    <w:rPr>
      <w:i/>
      <w:iCs/>
      <w:color w:val="2F5496" w:themeColor="accent1" w:themeShade="BF"/>
    </w:rPr>
  </w:style>
  <w:style w:type="character" w:styleId="Rfrenceintense">
    <w:name w:val="Intense Reference"/>
    <w:basedOn w:val="Policepardfaut"/>
    <w:uiPriority w:val="32"/>
    <w:qFormat/>
    <w:rsid w:val="003F663E"/>
    <w:rPr>
      <w:b/>
      <w:bCs/>
      <w:smallCaps/>
      <w:color w:val="2F5496" w:themeColor="accent1" w:themeShade="BF"/>
      <w:spacing w:val="5"/>
    </w:rPr>
  </w:style>
  <w:style w:type="table" w:customStyle="1" w:styleId="TableNormal">
    <w:name w:val="Table Normal"/>
    <w:uiPriority w:val="2"/>
    <w:semiHidden/>
    <w:unhideWhenUsed/>
    <w:qFormat/>
    <w:rsid w:val="003F663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F663E"/>
  </w:style>
  <w:style w:type="character" w:customStyle="1" w:styleId="CorpsdetexteCar">
    <w:name w:val="Corps de texte Car"/>
    <w:basedOn w:val="Policepardfaut"/>
    <w:link w:val="Corpsdetexte"/>
    <w:uiPriority w:val="1"/>
    <w:rsid w:val="003F663E"/>
    <w:rPr>
      <w:rFonts w:ascii="Arial MT" w:eastAsia="Arial MT" w:hAnsi="Arial MT" w:cs="Arial MT"/>
      <w:kern w:val="0"/>
      <w:sz w:val="22"/>
      <w:szCs w:val="22"/>
      <w14:ligatures w14:val="none"/>
    </w:rPr>
  </w:style>
  <w:style w:type="paragraph" w:customStyle="1" w:styleId="TableParagraph">
    <w:name w:val="Table Paragraph"/>
    <w:basedOn w:val="Normal"/>
    <w:uiPriority w:val="1"/>
    <w:qFormat/>
    <w:rsid w:val="003F663E"/>
    <w:pPr>
      <w:jc w:val="center"/>
    </w:pPr>
  </w:style>
  <w:style w:type="paragraph" w:styleId="Lgende">
    <w:name w:val="caption"/>
    <w:basedOn w:val="Normal"/>
    <w:next w:val="Normal"/>
    <w:uiPriority w:val="35"/>
    <w:unhideWhenUsed/>
    <w:qFormat/>
    <w:rsid w:val="00C616EC"/>
    <w:pPr>
      <w:spacing w:after="200"/>
    </w:pPr>
    <w:rPr>
      <w:i/>
      <w:iCs/>
      <w:color w:val="44546A" w:themeColor="text2"/>
      <w:sz w:val="18"/>
      <w:szCs w:val="18"/>
    </w:rPr>
  </w:style>
  <w:style w:type="paragraph" w:customStyle="1" w:styleId="Standard">
    <w:name w:val="Standard"/>
    <w:rsid w:val="008112F7"/>
    <w:pPr>
      <w:suppressAutoHyphens/>
      <w:autoSpaceDN w:val="0"/>
      <w:spacing w:after="0" w:line="240" w:lineRule="auto"/>
      <w:textAlignment w:val="baseline"/>
    </w:pPr>
    <w:rPr>
      <w:rFonts w:ascii="Liberation Serif" w:eastAsia="NSimSun" w:hAnsi="Liberation Serif" w:cs="Lucida Sans"/>
      <w:kern w:val="3"/>
      <w:lang w:eastAsia="zh-CN" w:bidi="hi-IN"/>
      <w14:ligatures w14:val="none"/>
    </w:rPr>
  </w:style>
  <w:style w:type="paragraph" w:styleId="En-tte">
    <w:name w:val="header"/>
    <w:basedOn w:val="Normal"/>
    <w:link w:val="En-tteCar"/>
    <w:uiPriority w:val="99"/>
    <w:unhideWhenUsed/>
    <w:rsid w:val="00D56970"/>
    <w:pPr>
      <w:tabs>
        <w:tab w:val="center" w:pos="4536"/>
        <w:tab w:val="right" w:pos="9072"/>
      </w:tabs>
    </w:pPr>
  </w:style>
  <w:style w:type="character" w:customStyle="1" w:styleId="En-tteCar">
    <w:name w:val="En-tête Car"/>
    <w:basedOn w:val="Policepardfaut"/>
    <w:link w:val="En-tte"/>
    <w:uiPriority w:val="99"/>
    <w:rsid w:val="00D56970"/>
    <w:rPr>
      <w:rFonts w:ascii="Arial MT" w:eastAsia="Arial MT" w:hAnsi="Arial MT" w:cs="Arial MT"/>
      <w:kern w:val="0"/>
      <w:sz w:val="22"/>
      <w:szCs w:val="22"/>
      <w14:ligatures w14:val="none"/>
    </w:rPr>
  </w:style>
  <w:style w:type="paragraph" w:styleId="Pieddepage">
    <w:name w:val="footer"/>
    <w:basedOn w:val="Normal"/>
    <w:link w:val="PieddepageCar"/>
    <w:uiPriority w:val="99"/>
    <w:unhideWhenUsed/>
    <w:rsid w:val="00D56970"/>
    <w:pPr>
      <w:tabs>
        <w:tab w:val="center" w:pos="4536"/>
        <w:tab w:val="right" w:pos="9072"/>
      </w:tabs>
    </w:pPr>
  </w:style>
  <w:style w:type="character" w:customStyle="1" w:styleId="PieddepageCar">
    <w:name w:val="Pied de page Car"/>
    <w:basedOn w:val="Policepardfaut"/>
    <w:link w:val="Pieddepage"/>
    <w:uiPriority w:val="99"/>
    <w:rsid w:val="00D56970"/>
    <w:rPr>
      <w:rFonts w:ascii="Arial MT" w:eastAsia="Arial MT" w:hAnsi="Arial MT" w:cs="Arial MT"/>
      <w:kern w:val="0"/>
      <w:sz w:val="22"/>
      <w:szCs w:val="22"/>
      <w14:ligatures w14:val="none"/>
    </w:rPr>
  </w:style>
  <w:style w:type="paragraph" w:styleId="Rvision">
    <w:name w:val="Revision"/>
    <w:hidden/>
    <w:uiPriority w:val="99"/>
    <w:semiHidden/>
    <w:rsid w:val="00517A7D"/>
    <w:pPr>
      <w:spacing w:after="0" w:line="240" w:lineRule="auto"/>
    </w:pPr>
    <w:rPr>
      <w:rFonts w:ascii="Arial MT" w:eastAsia="Arial MT" w:hAnsi="Arial MT" w:cs="Arial MT"/>
      <w:kern w:val="0"/>
      <w:sz w:val="22"/>
      <w:szCs w:val="22"/>
      <w14:ligatures w14:val="none"/>
    </w:rPr>
  </w:style>
  <w:style w:type="character" w:styleId="Marquedecommentaire">
    <w:name w:val="annotation reference"/>
    <w:basedOn w:val="Policepardfaut"/>
    <w:uiPriority w:val="99"/>
    <w:semiHidden/>
    <w:unhideWhenUsed/>
    <w:rsid w:val="00517A7D"/>
    <w:rPr>
      <w:sz w:val="16"/>
      <w:szCs w:val="16"/>
    </w:rPr>
  </w:style>
  <w:style w:type="paragraph" w:styleId="Commentaire">
    <w:name w:val="annotation text"/>
    <w:basedOn w:val="Normal"/>
    <w:link w:val="CommentaireCar"/>
    <w:uiPriority w:val="99"/>
    <w:semiHidden/>
    <w:unhideWhenUsed/>
    <w:rsid w:val="00517A7D"/>
    <w:rPr>
      <w:sz w:val="20"/>
      <w:szCs w:val="20"/>
    </w:rPr>
  </w:style>
  <w:style w:type="character" w:customStyle="1" w:styleId="CommentaireCar">
    <w:name w:val="Commentaire Car"/>
    <w:basedOn w:val="Policepardfaut"/>
    <w:link w:val="Commentaire"/>
    <w:uiPriority w:val="99"/>
    <w:semiHidden/>
    <w:rsid w:val="00517A7D"/>
    <w:rPr>
      <w:rFonts w:ascii="Arial MT" w:eastAsia="Arial MT" w:hAnsi="Arial MT" w:cs="Arial MT"/>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517A7D"/>
    <w:rPr>
      <w:b/>
      <w:bCs/>
    </w:rPr>
  </w:style>
  <w:style w:type="character" w:customStyle="1" w:styleId="ObjetducommentaireCar">
    <w:name w:val="Objet du commentaire Car"/>
    <w:basedOn w:val="CommentaireCar"/>
    <w:link w:val="Objetducommentaire"/>
    <w:uiPriority w:val="99"/>
    <w:semiHidden/>
    <w:rsid w:val="00517A7D"/>
    <w:rPr>
      <w:rFonts w:ascii="Arial MT" w:eastAsia="Arial MT" w:hAnsi="Arial MT" w:cs="Arial MT"/>
      <w:b/>
      <w:bCs/>
      <w:kern w:val="0"/>
      <w:sz w:val="20"/>
      <w:szCs w:val="20"/>
      <w14:ligatures w14:val="none"/>
    </w:rPr>
  </w:style>
  <w:style w:type="character" w:styleId="Numrodepage">
    <w:name w:val="page number"/>
    <w:basedOn w:val="Policepardfaut"/>
    <w:uiPriority w:val="99"/>
    <w:semiHidden/>
    <w:unhideWhenUsed/>
    <w:rsid w:val="00B0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3925">
      <w:bodyDiv w:val="1"/>
      <w:marLeft w:val="0"/>
      <w:marRight w:val="0"/>
      <w:marTop w:val="0"/>
      <w:marBottom w:val="0"/>
      <w:divBdr>
        <w:top w:val="none" w:sz="0" w:space="0" w:color="auto"/>
        <w:left w:val="none" w:sz="0" w:space="0" w:color="auto"/>
        <w:bottom w:val="none" w:sz="0" w:space="0" w:color="auto"/>
        <w:right w:val="none" w:sz="0" w:space="0" w:color="auto"/>
      </w:divBdr>
    </w:div>
    <w:div w:id="164564563">
      <w:bodyDiv w:val="1"/>
      <w:marLeft w:val="0"/>
      <w:marRight w:val="0"/>
      <w:marTop w:val="0"/>
      <w:marBottom w:val="0"/>
      <w:divBdr>
        <w:top w:val="none" w:sz="0" w:space="0" w:color="auto"/>
        <w:left w:val="none" w:sz="0" w:space="0" w:color="auto"/>
        <w:bottom w:val="none" w:sz="0" w:space="0" w:color="auto"/>
        <w:right w:val="none" w:sz="0" w:space="0" w:color="auto"/>
      </w:divBdr>
    </w:div>
    <w:div w:id="212086095">
      <w:bodyDiv w:val="1"/>
      <w:marLeft w:val="0"/>
      <w:marRight w:val="0"/>
      <w:marTop w:val="0"/>
      <w:marBottom w:val="0"/>
      <w:divBdr>
        <w:top w:val="none" w:sz="0" w:space="0" w:color="auto"/>
        <w:left w:val="none" w:sz="0" w:space="0" w:color="auto"/>
        <w:bottom w:val="none" w:sz="0" w:space="0" w:color="auto"/>
        <w:right w:val="none" w:sz="0" w:space="0" w:color="auto"/>
      </w:divBdr>
    </w:div>
    <w:div w:id="273101869">
      <w:bodyDiv w:val="1"/>
      <w:marLeft w:val="0"/>
      <w:marRight w:val="0"/>
      <w:marTop w:val="0"/>
      <w:marBottom w:val="0"/>
      <w:divBdr>
        <w:top w:val="none" w:sz="0" w:space="0" w:color="auto"/>
        <w:left w:val="none" w:sz="0" w:space="0" w:color="auto"/>
        <w:bottom w:val="none" w:sz="0" w:space="0" w:color="auto"/>
        <w:right w:val="none" w:sz="0" w:space="0" w:color="auto"/>
      </w:divBdr>
    </w:div>
    <w:div w:id="453909085">
      <w:bodyDiv w:val="1"/>
      <w:marLeft w:val="0"/>
      <w:marRight w:val="0"/>
      <w:marTop w:val="0"/>
      <w:marBottom w:val="0"/>
      <w:divBdr>
        <w:top w:val="none" w:sz="0" w:space="0" w:color="auto"/>
        <w:left w:val="none" w:sz="0" w:space="0" w:color="auto"/>
        <w:bottom w:val="none" w:sz="0" w:space="0" w:color="auto"/>
        <w:right w:val="none" w:sz="0" w:space="0" w:color="auto"/>
      </w:divBdr>
    </w:div>
    <w:div w:id="483545094">
      <w:bodyDiv w:val="1"/>
      <w:marLeft w:val="0"/>
      <w:marRight w:val="0"/>
      <w:marTop w:val="0"/>
      <w:marBottom w:val="0"/>
      <w:divBdr>
        <w:top w:val="none" w:sz="0" w:space="0" w:color="auto"/>
        <w:left w:val="none" w:sz="0" w:space="0" w:color="auto"/>
        <w:bottom w:val="none" w:sz="0" w:space="0" w:color="auto"/>
        <w:right w:val="none" w:sz="0" w:space="0" w:color="auto"/>
      </w:divBdr>
    </w:div>
    <w:div w:id="921329487">
      <w:bodyDiv w:val="1"/>
      <w:marLeft w:val="0"/>
      <w:marRight w:val="0"/>
      <w:marTop w:val="0"/>
      <w:marBottom w:val="0"/>
      <w:divBdr>
        <w:top w:val="none" w:sz="0" w:space="0" w:color="auto"/>
        <w:left w:val="none" w:sz="0" w:space="0" w:color="auto"/>
        <w:bottom w:val="none" w:sz="0" w:space="0" w:color="auto"/>
        <w:right w:val="none" w:sz="0" w:space="0" w:color="auto"/>
      </w:divBdr>
    </w:div>
    <w:div w:id="921376792">
      <w:bodyDiv w:val="1"/>
      <w:marLeft w:val="0"/>
      <w:marRight w:val="0"/>
      <w:marTop w:val="0"/>
      <w:marBottom w:val="0"/>
      <w:divBdr>
        <w:top w:val="none" w:sz="0" w:space="0" w:color="auto"/>
        <w:left w:val="none" w:sz="0" w:space="0" w:color="auto"/>
        <w:bottom w:val="none" w:sz="0" w:space="0" w:color="auto"/>
        <w:right w:val="none" w:sz="0" w:space="0" w:color="auto"/>
      </w:divBdr>
    </w:div>
    <w:div w:id="1054348434">
      <w:bodyDiv w:val="1"/>
      <w:marLeft w:val="0"/>
      <w:marRight w:val="0"/>
      <w:marTop w:val="0"/>
      <w:marBottom w:val="0"/>
      <w:divBdr>
        <w:top w:val="none" w:sz="0" w:space="0" w:color="auto"/>
        <w:left w:val="none" w:sz="0" w:space="0" w:color="auto"/>
        <w:bottom w:val="none" w:sz="0" w:space="0" w:color="auto"/>
        <w:right w:val="none" w:sz="0" w:space="0" w:color="auto"/>
      </w:divBdr>
    </w:div>
    <w:div w:id="1210067905">
      <w:bodyDiv w:val="1"/>
      <w:marLeft w:val="0"/>
      <w:marRight w:val="0"/>
      <w:marTop w:val="0"/>
      <w:marBottom w:val="0"/>
      <w:divBdr>
        <w:top w:val="none" w:sz="0" w:space="0" w:color="auto"/>
        <w:left w:val="none" w:sz="0" w:space="0" w:color="auto"/>
        <w:bottom w:val="none" w:sz="0" w:space="0" w:color="auto"/>
        <w:right w:val="none" w:sz="0" w:space="0" w:color="auto"/>
      </w:divBdr>
    </w:div>
    <w:div w:id="1415394138">
      <w:bodyDiv w:val="1"/>
      <w:marLeft w:val="0"/>
      <w:marRight w:val="0"/>
      <w:marTop w:val="0"/>
      <w:marBottom w:val="0"/>
      <w:divBdr>
        <w:top w:val="none" w:sz="0" w:space="0" w:color="auto"/>
        <w:left w:val="none" w:sz="0" w:space="0" w:color="auto"/>
        <w:bottom w:val="none" w:sz="0" w:space="0" w:color="auto"/>
        <w:right w:val="none" w:sz="0" w:space="0" w:color="auto"/>
      </w:divBdr>
    </w:div>
    <w:div w:id="1763184815">
      <w:bodyDiv w:val="1"/>
      <w:marLeft w:val="0"/>
      <w:marRight w:val="0"/>
      <w:marTop w:val="0"/>
      <w:marBottom w:val="0"/>
      <w:divBdr>
        <w:top w:val="none" w:sz="0" w:space="0" w:color="auto"/>
        <w:left w:val="none" w:sz="0" w:space="0" w:color="auto"/>
        <w:bottom w:val="none" w:sz="0" w:space="0" w:color="auto"/>
        <w:right w:val="none" w:sz="0" w:space="0" w:color="auto"/>
      </w:divBdr>
    </w:div>
    <w:div w:id="1945114162">
      <w:bodyDiv w:val="1"/>
      <w:marLeft w:val="0"/>
      <w:marRight w:val="0"/>
      <w:marTop w:val="0"/>
      <w:marBottom w:val="0"/>
      <w:divBdr>
        <w:top w:val="none" w:sz="0" w:space="0" w:color="auto"/>
        <w:left w:val="none" w:sz="0" w:space="0" w:color="auto"/>
        <w:bottom w:val="none" w:sz="0" w:space="0" w:color="auto"/>
        <w:right w:val="none" w:sz="0" w:space="0" w:color="auto"/>
      </w:divBdr>
    </w:div>
    <w:div w:id="212743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FFA35-5C33-40B9-86C4-91B62860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2445</Words>
  <Characters>13450</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COUQUE</dc:creator>
  <cp:keywords/>
  <dc:description/>
  <cp:lastModifiedBy>BEAUX Ghislaine</cp:lastModifiedBy>
  <cp:revision>6</cp:revision>
  <cp:lastPrinted>2025-04-04T19:25:00Z</cp:lastPrinted>
  <dcterms:created xsi:type="dcterms:W3CDTF">2025-04-08T15:04:00Z</dcterms:created>
  <dcterms:modified xsi:type="dcterms:W3CDTF">2025-05-05T15:50:00Z</dcterms:modified>
</cp:coreProperties>
</file>