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81709" w14:textId="77777777" w:rsidR="00DB04A9" w:rsidRDefault="00000000">
      <w:pPr>
        <w:pStyle w:val="Titre"/>
        <w:spacing w:line="276" w:lineRule="auto"/>
      </w:pPr>
      <w:r>
        <w:rPr>
          <w:spacing w:val="-6"/>
        </w:rPr>
        <w:t xml:space="preserve">LA </w:t>
      </w:r>
      <w:r>
        <w:rPr>
          <w:spacing w:val="-2"/>
        </w:rPr>
        <w:t xml:space="preserve">MYCOREMÉDIATION </w:t>
      </w:r>
      <w:r>
        <w:t>DES</w:t>
      </w:r>
      <w:r>
        <w:rPr>
          <w:spacing w:val="-19"/>
        </w:rPr>
        <w:t xml:space="preserve"> </w:t>
      </w:r>
      <w:r>
        <w:t>SOLS</w:t>
      </w:r>
      <w:r>
        <w:rPr>
          <w:spacing w:val="-19"/>
        </w:rPr>
        <w:t xml:space="preserve"> </w:t>
      </w:r>
      <w:r>
        <w:t>POLLUÉS PAR LE CUIVRE</w:t>
      </w:r>
    </w:p>
    <w:p w14:paraId="0B8895E8" w14:textId="7763AA19" w:rsidR="00DB04A9" w:rsidRDefault="00563263">
      <w:pPr>
        <w:pStyle w:val="Corpsdetexte"/>
        <w:spacing w:before="402"/>
        <w:rPr>
          <w:ins w:id="0" w:author="BEAUX Ghislaine" w:date="2025-05-07T19:12:00Z" w16du:dateUtc="2025-05-07T17:12:00Z"/>
          <w:b/>
          <w:sz w:val="80"/>
        </w:rPr>
      </w:pPr>
      <w:ins w:id="1" w:author="BEAUX Ghislaine" w:date="2025-05-07T19:12:00Z" w16du:dateUtc="2025-05-07T17:12:00Z">
        <w:r>
          <w:rPr>
            <w:b/>
            <w:sz w:val="80"/>
          </w:rPr>
          <w:t>Savez-vous que le rapport doit faire 8 pages (c’est écrit dans le guide fourni en début d’année et laissé sur cahier prépa)</w:t>
        </w:r>
      </w:ins>
    </w:p>
    <w:p w14:paraId="27A7B518" w14:textId="77777777" w:rsidR="00563263" w:rsidRDefault="00563263">
      <w:pPr>
        <w:pStyle w:val="Corpsdetexte"/>
        <w:spacing w:before="402"/>
        <w:rPr>
          <w:b/>
          <w:sz w:val="80"/>
        </w:rPr>
      </w:pPr>
    </w:p>
    <w:p w14:paraId="11EB8C66" w14:textId="64AAAE9F" w:rsidR="00DB04A9" w:rsidRDefault="00000000" w:rsidP="00BD272D">
      <w:pPr>
        <w:pStyle w:val="Corpsdetexte"/>
        <w:spacing w:line="276" w:lineRule="auto"/>
        <w:ind w:left="307" w:right="609"/>
        <w:jc w:val="both"/>
        <w:pPrChange w:id="2" w:author="BEAUX Ghislaine" w:date="2025-05-07T18:15:00Z" w16du:dateUtc="2025-05-07T16:15:00Z">
          <w:pPr>
            <w:pStyle w:val="Corpsdetexte"/>
            <w:spacing w:line="276" w:lineRule="auto"/>
            <w:ind w:left="307" w:right="609"/>
          </w:pPr>
        </w:pPrChange>
      </w:pPr>
      <w:r>
        <w:t>Le</w:t>
      </w:r>
      <w:r>
        <w:rPr>
          <w:spacing w:val="-3"/>
        </w:rPr>
        <w:t xml:space="preserve"> </w:t>
      </w:r>
      <w:r>
        <w:t>traitement</w:t>
      </w:r>
      <w:r>
        <w:rPr>
          <w:spacing w:val="-3"/>
        </w:rPr>
        <w:t xml:space="preserve"> </w:t>
      </w:r>
      <w:ins w:id="3" w:author="BEAUX Ghislaine" w:date="2025-05-07T18:14:00Z" w16du:dateUtc="2025-05-07T16:14:00Z">
        <w:r w:rsidR="00BD272D">
          <w:rPr>
            <w:spacing w:val="-3"/>
          </w:rPr>
          <w:t xml:space="preserve">des </w:t>
        </w:r>
        <w:proofErr w:type="spellStart"/>
        <w:r w:rsidR="00BD272D">
          <w:rPr>
            <w:spacing w:val="-3"/>
          </w:rPr>
          <w:t>arbres</w:t>
        </w:r>
      </w:ins>
      <w:del w:id="4" w:author="BEAUX Ghislaine" w:date="2025-05-07T18:14:00Z" w16du:dateUtc="2025-05-07T16:14:00Z">
        <w:r w:rsidDel="00BD272D">
          <w:delText>du</w:delText>
        </w:r>
        <w:r w:rsidDel="00BD272D">
          <w:rPr>
            <w:spacing w:val="-3"/>
          </w:rPr>
          <w:delText xml:space="preserve"> </w:delText>
        </w:r>
        <w:r w:rsidDel="00BD272D">
          <w:delText>bois</w:delText>
        </w:r>
        <w:r w:rsidDel="00BD272D">
          <w:rPr>
            <w:spacing w:val="-3"/>
          </w:rPr>
          <w:delText xml:space="preserve"> </w:delText>
        </w:r>
      </w:del>
      <w:r>
        <w:t>par</w:t>
      </w:r>
      <w:proofErr w:type="spellEnd"/>
      <w:r>
        <w:rPr>
          <w:spacing w:val="-3"/>
        </w:rPr>
        <w:t xml:space="preserve"> </w:t>
      </w:r>
      <w:del w:id="5" w:author="BEAUX Ghislaine" w:date="2025-05-07T18:14:00Z" w16du:dateUtc="2025-05-07T16:14:00Z">
        <w:r w:rsidDel="00BD272D">
          <w:delText>le</w:delText>
        </w:r>
        <w:r w:rsidDel="00BD272D">
          <w:rPr>
            <w:spacing w:val="-3"/>
          </w:rPr>
          <w:delText xml:space="preserve"> </w:delText>
        </w:r>
        <w:r w:rsidDel="00BD272D">
          <w:delText>cuivre</w:delText>
        </w:r>
      </w:del>
      <w:ins w:id="6" w:author="BEAUX Ghislaine" w:date="2025-05-07T18:14:00Z" w16du:dateUtc="2025-05-07T16:14:00Z">
        <w:r w:rsidR="00BD272D">
          <w:t>la bouillie bordelaise</w:t>
        </w:r>
      </w:ins>
      <w:r>
        <w:rPr>
          <w:spacing w:val="-3"/>
        </w:rPr>
        <w:t xml:space="preserve"> </w:t>
      </w:r>
      <w:r>
        <w:t>dans</w:t>
      </w:r>
      <w:r>
        <w:rPr>
          <w:spacing w:val="-3"/>
        </w:rPr>
        <w:t xml:space="preserve"> </w:t>
      </w:r>
      <w:r>
        <w:t>le</w:t>
      </w:r>
      <w:r>
        <w:rPr>
          <w:spacing w:val="-3"/>
        </w:rPr>
        <w:t xml:space="preserve"> </w:t>
      </w:r>
      <w:r>
        <w:t>cadre</w:t>
      </w:r>
      <w:r>
        <w:rPr>
          <w:spacing w:val="-3"/>
        </w:rPr>
        <w:t xml:space="preserve"> </w:t>
      </w:r>
      <w:r>
        <w:t>de</w:t>
      </w:r>
      <w:r>
        <w:rPr>
          <w:spacing w:val="-3"/>
        </w:rPr>
        <w:t xml:space="preserve"> </w:t>
      </w:r>
      <w:r>
        <w:t>la</w:t>
      </w:r>
      <w:r>
        <w:rPr>
          <w:spacing w:val="-3"/>
        </w:rPr>
        <w:t xml:space="preserve"> </w:t>
      </w:r>
      <w:r>
        <w:t>sylviculture</w:t>
      </w:r>
      <w:r>
        <w:rPr>
          <w:spacing w:val="-3"/>
        </w:rPr>
        <w:t xml:space="preserve"> </w:t>
      </w:r>
      <w:r>
        <w:t>entraîne</w:t>
      </w:r>
      <w:r>
        <w:rPr>
          <w:spacing w:val="-3"/>
        </w:rPr>
        <w:t xml:space="preserve"> </w:t>
      </w:r>
      <w:r>
        <w:t>une</w:t>
      </w:r>
      <w:r>
        <w:rPr>
          <w:spacing w:val="-3"/>
        </w:rPr>
        <w:t xml:space="preserve"> </w:t>
      </w:r>
      <w:r>
        <w:t>pollution</w:t>
      </w:r>
      <w:r>
        <w:rPr>
          <w:spacing w:val="-3"/>
        </w:rPr>
        <w:t xml:space="preserve"> </w:t>
      </w:r>
      <w:r>
        <w:t>des</w:t>
      </w:r>
      <w:r>
        <w:rPr>
          <w:spacing w:val="-3"/>
        </w:rPr>
        <w:t xml:space="preserve"> </w:t>
      </w:r>
      <w:r>
        <w:t>sols</w:t>
      </w:r>
      <w:ins w:id="7" w:author="BEAUX Ghislaine" w:date="2025-05-07T18:14:00Z" w16du:dateUtc="2025-05-07T16:14:00Z">
        <w:r w:rsidR="00BD272D">
          <w:t xml:space="preserve"> au cuivre</w:t>
        </w:r>
      </w:ins>
      <w:r>
        <w:t>.</w:t>
      </w:r>
      <w:r>
        <w:rPr>
          <w:spacing w:val="-3"/>
        </w:rPr>
        <w:t xml:space="preserve"> </w:t>
      </w:r>
      <w:r>
        <w:t xml:space="preserve">La capacité de certains champignons à chélater le cuivre réduit la toxicité. Nous allons voir comment l'action des pleurotes peut aider à purifier les sols pollués par les métaux lourds en les cultivant en présence de cuivre. On espère voir une diminution de la concentration en cuivre dans le milieu, à l’image des champignons à pourriture brune dans la </w:t>
      </w:r>
      <w:commentRangeStart w:id="8"/>
      <w:r>
        <w:t>nature</w:t>
      </w:r>
      <w:commentRangeEnd w:id="8"/>
      <w:r w:rsidR="00BD272D">
        <w:rPr>
          <w:rStyle w:val="Marquedecommentaire"/>
        </w:rPr>
        <w:commentReference w:id="8"/>
      </w:r>
      <w:r>
        <w:t>.</w:t>
      </w:r>
    </w:p>
    <w:p w14:paraId="1475D17D" w14:textId="77777777" w:rsidR="00DB04A9" w:rsidRDefault="00DB04A9">
      <w:pPr>
        <w:pStyle w:val="Corpsdetexte"/>
      </w:pPr>
    </w:p>
    <w:p w14:paraId="06F2773D" w14:textId="77777777" w:rsidR="00DB04A9" w:rsidRDefault="00DB04A9">
      <w:pPr>
        <w:pStyle w:val="Corpsdetexte"/>
      </w:pPr>
    </w:p>
    <w:p w14:paraId="1ED515EF" w14:textId="77777777" w:rsidR="00DB04A9" w:rsidRDefault="00DB04A9">
      <w:pPr>
        <w:pStyle w:val="Corpsdetexte"/>
      </w:pPr>
    </w:p>
    <w:p w14:paraId="6FB74332" w14:textId="77777777" w:rsidR="00DB04A9" w:rsidRDefault="00DB04A9">
      <w:pPr>
        <w:pStyle w:val="Corpsdetexte"/>
      </w:pPr>
    </w:p>
    <w:p w14:paraId="6499B90B" w14:textId="77777777" w:rsidR="00DB04A9" w:rsidRDefault="00DB04A9">
      <w:pPr>
        <w:pStyle w:val="Corpsdetexte"/>
      </w:pPr>
    </w:p>
    <w:p w14:paraId="785CB9C7" w14:textId="77777777" w:rsidR="00DB04A9" w:rsidRDefault="00DB04A9">
      <w:pPr>
        <w:pStyle w:val="Corpsdetexte"/>
      </w:pPr>
    </w:p>
    <w:p w14:paraId="184FFEE2" w14:textId="77777777" w:rsidR="00DB04A9" w:rsidRDefault="00DB04A9">
      <w:pPr>
        <w:pStyle w:val="Corpsdetexte"/>
      </w:pPr>
    </w:p>
    <w:p w14:paraId="4FF1D3AE" w14:textId="77777777" w:rsidR="00DB04A9" w:rsidRDefault="00DB04A9">
      <w:pPr>
        <w:pStyle w:val="Corpsdetexte"/>
      </w:pPr>
    </w:p>
    <w:p w14:paraId="0B52A12A" w14:textId="77777777" w:rsidR="00DB04A9" w:rsidRDefault="00DB04A9">
      <w:pPr>
        <w:pStyle w:val="Corpsdetexte"/>
      </w:pPr>
    </w:p>
    <w:p w14:paraId="7BFD91C2" w14:textId="77777777" w:rsidR="00DB04A9" w:rsidRDefault="00DB04A9">
      <w:pPr>
        <w:pStyle w:val="Corpsdetexte"/>
      </w:pPr>
    </w:p>
    <w:p w14:paraId="49CDC6F2" w14:textId="77777777" w:rsidR="00DB04A9" w:rsidRDefault="00DB04A9">
      <w:pPr>
        <w:pStyle w:val="Corpsdetexte"/>
      </w:pPr>
    </w:p>
    <w:p w14:paraId="76561B56" w14:textId="77777777" w:rsidR="00DB04A9" w:rsidRDefault="00DB04A9">
      <w:pPr>
        <w:pStyle w:val="Corpsdetexte"/>
      </w:pPr>
    </w:p>
    <w:p w14:paraId="6063A1E2" w14:textId="77777777" w:rsidR="00DB04A9" w:rsidRDefault="00DB04A9">
      <w:pPr>
        <w:pStyle w:val="Corpsdetexte"/>
      </w:pPr>
    </w:p>
    <w:p w14:paraId="69464DAA" w14:textId="77777777" w:rsidR="00DB04A9" w:rsidRDefault="00DB04A9">
      <w:pPr>
        <w:pStyle w:val="Corpsdetexte"/>
      </w:pPr>
    </w:p>
    <w:p w14:paraId="491E688B" w14:textId="77777777" w:rsidR="00DB04A9" w:rsidRDefault="00DB04A9">
      <w:pPr>
        <w:pStyle w:val="Corpsdetexte"/>
      </w:pPr>
    </w:p>
    <w:p w14:paraId="2E9D8B04" w14:textId="77777777" w:rsidR="00DB04A9" w:rsidRDefault="00DB04A9">
      <w:pPr>
        <w:pStyle w:val="Corpsdetexte"/>
      </w:pPr>
    </w:p>
    <w:p w14:paraId="6CEAEF38" w14:textId="77777777" w:rsidR="00DB04A9" w:rsidRDefault="00DB04A9">
      <w:pPr>
        <w:pStyle w:val="Corpsdetexte"/>
      </w:pPr>
    </w:p>
    <w:p w14:paraId="0BE81E39" w14:textId="77777777" w:rsidR="00DB04A9" w:rsidRDefault="00DB04A9">
      <w:pPr>
        <w:pStyle w:val="Corpsdetexte"/>
      </w:pPr>
    </w:p>
    <w:p w14:paraId="62DC3351" w14:textId="77777777" w:rsidR="00DB04A9" w:rsidRDefault="00DB04A9">
      <w:pPr>
        <w:pStyle w:val="Corpsdetexte"/>
      </w:pPr>
    </w:p>
    <w:p w14:paraId="34A996A0" w14:textId="77777777" w:rsidR="00DB04A9" w:rsidRDefault="00DB04A9">
      <w:pPr>
        <w:pStyle w:val="Corpsdetexte"/>
      </w:pPr>
    </w:p>
    <w:p w14:paraId="690436B0" w14:textId="77777777" w:rsidR="00DB04A9" w:rsidRDefault="00DB04A9">
      <w:pPr>
        <w:pStyle w:val="Corpsdetexte"/>
      </w:pPr>
    </w:p>
    <w:p w14:paraId="61B2F17A" w14:textId="77777777" w:rsidR="00DB04A9" w:rsidRDefault="00DB04A9">
      <w:pPr>
        <w:pStyle w:val="Corpsdetexte"/>
      </w:pPr>
    </w:p>
    <w:p w14:paraId="28E6B29C" w14:textId="77777777" w:rsidR="00DB04A9" w:rsidRDefault="00DB04A9">
      <w:pPr>
        <w:pStyle w:val="Corpsdetexte"/>
      </w:pPr>
    </w:p>
    <w:p w14:paraId="355EC39E" w14:textId="77777777" w:rsidR="00DB04A9" w:rsidRDefault="00DB04A9">
      <w:pPr>
        <w:pStyle w:val="Corpsdetexte"/>
        <w:spacing w:before="140"/>
      </w:pPr>
    </w:p>
    <w:p w14:paraId="0F83600A" w14:textId="77777777" w:rsidR="00DB04A9" w:rsidRDefault="00000000">
      <w:pPr>
        <w:ind w:left="2357"/>
      </w:pPr>
      <w:r>
        <w:t>Margot</w:t>
      </w:r>
      <w:r>
        <w:rPr>
          <w:spacing w:val="-12"/>
        </w:rPr>
        <w:t xml:space="preserve"> </w:t>
      </w:r>
      <w:r>
        <w:t>Remy–</w:t>
      </w:r>
      <w:proofErr w:type="spellStart"/>
      <w:r>
        <w:t>Baldeyron</w:t>
      </w:r>
      <w:proofErr w:type="spellEnd"/>
      <w:r>
        <w:t>,</w:t>
      </w:r>
      <w:r>
        <w:rPr>
          <w:spacing w:val="-9"/>
        </w:rPr>
        <w:t xml:space="preserve"> </w:t>
      </w:r>
      <w:r>
        <w:t>Célestine</w:t>
      </w:r>
      <w:r>
        <w:rPr>
          <w:spacing w:val="-10"/>
        </w:rPr>
        <w:t xml:space="preserve"> </w:t>
      </w:r>
      <w:r>
        <w:t>Mauger,</w:t>
      </w:r>
      <w:r>
        <w:rPr>
          <w:spacing w:val="-9"/>
        </w:rPr>
        <w:t xml:space="preserve"> </w:t>
      </w:r>
      <w:r>
        <w:t>Leïla</w:t>
      </w:r>
      <w:r>
        <w:rPr>
          <w:spacing w:val="-10"/>
        </w:rPr>
        <w:t xml:space="preserve"> </w:t>
      </w:r>
      <w:proofErr w:type="spellStart"/>
      <w:r>
        <w:t>Vérant</w:t>
      </w:r>
      <w:proofErr w:type="spellEnd"/>
      <w:r>
        <w:t>,</w:t>
      </w:r>
      <w:r>
        <w:rPr>
          <w:spacing w:val="-9"/>
        </w:rPr>
        <w:t xml:space="preserve"> </w:t>
      </w:r>
      <w:r>
        <w:t>Malia</w:t>
      </w:r>
      <w:r>
        <w:rPr>
          <w:spacing w:val="-9"/>
        </w:rPr>
        <w:t xml:space="preserve"> </w:t>
      </w:r>
      <w:proofErr w:type="spellStart"/>
      <w:r>
        <w:rPr>
          <w:spacing w:val="-2"/>
        </w:rPr>
        <w:t>Tuloup</w:t>
      </w:r>
      <w:proofErr w:type="spellEnd"/>
    </w:p>
    <w:p w14:paraId="3E0818BB" w14:textId="77777777" w:rsidR="00DB04A9" w:rsidRDefault="00DB04A9">
      <w:pPr>
        <w:sectPr w:rsidR="00DB04A9">
          <w:type w:val="continuous"/>
          <w:pgSz w:w="11920" w:h="16840"/>
          <w:pgMar w:top="1940" w:right="850" w:bottom="280" w:left="1133" w:header="720" w:footer="720" w:gutter="0"/>
          <w:cols w:space="720"/>
        </w:sectPr>
      </w:pPr>
    </w:p>
    <w:p w14:paraId="57A98125" w14:textId="77777777" w:rsidR="00DB04A9" w:rsidRDefault="00000000">
      <w:pPr>
        <w:spacing w:before="60"/>
        <w:ind w:left="307"/>
        <w:rPr>
          <w:b/>
          <w:sz w:val="36"/>
        </w:rPr>
      </w:pPr>
      <w:r>
        <w:rPr>
          <w:b/>
          <w:sz w:val="36"/>
          <w:u w:val="single"/>
        </w:rPr>
        <w:lastRenderedPageBreak/>
        <w:t xml:space="preserve">Sommaire </w:t>
      </w:r>
      <w:r>
        <w:rPr>
          <w:b/>
          <w:spacing w:val="-10"/>
          <w:sz w:val="36"/>
          <w:u w:val="single"/>
        </w:rPr>
        <w:t>:</w:t>
      </w:r>
    </w:p>
    <w:p w14:paraId="1CCC3FA9" w14:textId="77777777" w:rsidR="00DB04A9" w:rsidRDefault="00DB04A9">
      <w:pPr>
        <w:pStyle w:val="Corpsdetexte"/>
        <w:spacing w:before="18"/>
        <w:rPr>
          <w:b/>
          <w:sz w:val="36"/>
        </w:rPr>
      </w:pPr>
    </w:p>
    <w:p w14:paraId="62B2FA5A" w14:textId="77777777" w:rsidR="00DB04A9" w:rsidRDefault="00000000">
      <w:pPr>
        <w:tabs>
          <w:tab w:val="left" w:pos="8946"/>
        </w:tabs>
        <w:ind w:left="307"/>
        <w:rPr>
          <w:sz w:val="24"/>
        </w:rPr>
      </w:pPr>
      <w:r>
        <w:rPr>
          <w:spacing w:val="-2"/>
          <w:sz w:val="28"/>
        </w:rPr>
        <w:t>Introduction.</w:t>
      </w:r>
      <w:r>
        <w:rPr>
          <w:sz w:val="28"/>
        </w:rPr>
        <w:tab/>
      </w:r>
      <w:r>
        <w:rPr>
          <w:spacing w:val="-5"/>
          <w:sz w:val="24"/>
        </w:rPr>
        <w:t>p.2</w:t>
      </w:r>
    </w:p>
    <w:p w14:paraId="073B453C" w14:textId="77777777" w:rsidR="00DB04A9" w:rsidRDefault="00DB04A9">
      <w:pPr>
        <w:pStyle w:val="Corpsdetexte"/>
        <w:spacing w:before="44"/>
        <w:rPr>
          <w:sz w:val="28"/>
        </w:rPr>
      </w:pPr>
    </w:p>
    <w:p w14:paraId="07DBCFEA" w14:textId="77777777" w:rsidR="00DB04A9" w:rsidRDefault="00000000">
      <w:pPr>
        <w:pStyle w:val="Paragraphedeliste"/>
        <w:numPr>
          <w:ilvl w:val="0"/>
          <w:numId w:val="10"/>
        </w:numPr>
        <w:tabs>
          <w:tab w:val="left" w:pos="1026"/>
          <w:tab w:val="left" w:pos="8946"/>
        </w:tabs>
        <w:ind w:left="1026" w:hanging="493"/>
        <w:jc w:val="left"/>
        <w:rPr>
          <w:sz w:val="24"/>
        </w:rPr>
      </w:pPr>
      <w:commentRangeStart w:id="9"/>
      <w:r>
        <w:rPr>
          <w:sz w:val="28"/>
        </w:rPr>
        <w:t>Protocole</w:t>
      </w:r>
      <w:commentRangeEnd w:id="9"/>
      <w:r w:rsidR="00BD272D">
        <w:rPr>
          <w:rStyle w:val="Marquedecommentaire"/>
        </w:rPr>
        <w:commentReference w:id="9"/>
      </w:r>
      <w:r>
        <w:rPr>
          <w:spacing w:val="-7"/>
          <w:sz w:val="28"/>
        </w:rPr>
        <w:t xml:space="preserve"> </w:t>
      </w:r>
      <w:r>
        <w:rPr>
          <w:sz w:val="28"/>
        </w:rPr>
        <w:t>de</w:t>
      </w:r>
      <w:r>
        <w:rPr>
          <w:spacing w:val="-4"/>
          <w:sz w:val="28"/>
        </w:rPr>
        <w:t xml:space="preserve"> </w:t>
      </w:r>
      <w:r>
        <w:rPr>
          <w:sz w:val="28"/>
        </w:rPr>
        <w:t>mise</w:t>
      </w:r>
      <w:r>
        <w:rPr>
          <w:spacing w:val="-5"/>
          <w:sz w:val="28"/>
        </w:rPr>
        <w:t xml:space="preserve"> </w:t>
      </w:r>
      <w:r>
        <w:rPr>
          <w:sz w:val="28"/>
        </w:rPr>
        <w:t>en</w:t>
      </w:r>
      <w:r>
        <w:rPr>
          <w:spacing w:val="-4"/>
          <w:sz w:val="28"/>
        </w:rPr>
        <w:t xml:space="preserve"> </w:t>
      </w:r>
      <w:r>
        <w:rPr>
          <w:sz w:val="28"/>
        </w:rPr>
        <w:t>culture</w:t>
      </w:r>
      <w:r>
        <w:rPr>
          <w:spacing w:val="-5"/>
          <w:sz w:val="28"/>
        </w:rPr>
        <w:t xml:space="preserve"> </w:t>
      </w:r>
      <w:r>
        <w:rPr>
          <w:sz w:val="28"/>
        </w:rPr>
        <w:t>des</w:t>
      </w:r>
      <w:r>
        <w:rPr>
          <w:spacing w:val="-4"/>
          <w:sz w:val="28"/>
        </w:rPr>
        <w:t xml:space="preserve"> </w:t>
      </w:r>
      <w:r>
        <w:rPr>
          <w:spacing w:val="-2"/>
          <w:sz w:val="28"/>
        </w:rPr>
        <w:t>pleurotes.</w:t>
      </w:r>
      <w:r>
        <w:rPr>
          <w:sz w:val="28"/>
        </w:rPr>
        <w:tab/>
      </w:r>
      <w:r>
        <w:rPr>
          <w:spacing w:val="-5"/>
          <w:sz w:val="24"/>
        </w:rPr>
        <w:t>p.3</w:t>
      </w:r>
    </w:p>
    <w:p w14:paraId="16C3F191" w14:textId="77777777" w:rsidR="00DB04A9" w:rsidRDefault="00000000">
      <w:pPr>
        <w:pStyle w:val="Titre2"/>
        <w:numPr>
          <w:ilvl w:val="1"/>
          <w:numId w:val="10"/>
        </w:numPr>
        <w:tabs>
          <w:tab w:val="left" w:pos="1746"/>
        </w:tabs>
        <w:spacing w:before="48"/>
        <w:ind w:left="1746" w:hanging="359"/>
        <w:rPr>
          <w:u w:val="none"/>
        </w:rPr>
      </w:pPr>
      <w:r>
        <w:rPr>
          <w:u w:val="none"/>
        </w:rPr>
        <w:t xml:space="preserve">Expérience de mise en culture sur gélose et sur copeaux de </w:t>
      </w:r>
      <w:r>
        <w:rPr>
          <w:spacing w:val="-2"/>
          <w:u w:val="none"/>
        </w:rPr>
        <w:t>bois.</w:t>
      </w:r>
    </w:p>
    <w:p w14:paraId="76170BEF" w14:textId="77777777" w:rsidR="00DB04A9" w:rsidRDefault="00000000">
      <w:pPr>
        <w:pStyle w:val="Paragraphedeliste"/>
        <w:numPr>
          <w:ilvl w:val="1"/>
          <w:numId w:val="10"/>
        </w:numPr>
        <w:tabs>
          <w:tab w:val="left" w:pos="1746"/>
        </w:tabs>
        <w:spacing w:before="41"/>
        <w:ind w:left="1746" w:hanging="359"/>
        <w:rPr>
          <w:sz w:val="24"/>
        </w:rPr>
      </w:pPr>
      <w:r>
        <w:rPr>
          <w:sz w:val="24"/>
        </w:rPr>
        <w:t xml:space="preserve">Expérience de mise en culture à partir de </w:t>
      </w:r>
      <w:r>
        <w:rPr>
          <w:spacing w:val="-2"/>
          <w:sz w:val="24"/>
        </w:rPr>
        <w:t>kits.</w:t>
      </w:r>
    </w:p>
    <w:p w14:paraId="6D31BBDE" w14:textId="77777777" w:rsidR="00DB04A9" w:rsidRDefault="00DB04A9">
      <w:pPr>
        <w:pStyle w:val="Corpsdetexte"/>
        <w:spacing w:before="83"/>
        <w:rPr>
          <w:sz w:val="24"/>
        </w:rPr>
      </w:pPr>
    </w:p>
    <w:p w14:paraId="28013101" w14:textId="77777777" w:rsidR="00DB04A9" w:rsidRDefault="00000000">
      <w:pPr>
        <w:pStyle w:val="Paragraphedeliste"/>
        <w:numPr>
          <w:ilvl w:val="0"/>
          <w:numId w:val="10"/>
        </w:numPr>
        <w:tabs>
          <w:tab w:val="left" w:pos="1026"/>
          <w:tab w:val="left" w:pos="8946"/>
        </w:tabs>
        <w:ind w:left="1026" w:hanging="560"/>
        <w:jc w:val="left"/>
        <w:rPr>
          <w:sz w:val="24"/>
        </w:rPr>
      </w:pPr>
      <w:commentRangeStart w:id="10"/>
      <w:r>
        <w:rPr>
          <w:sz w:val="28"/>
        </w:rPr>
        <w:t>Expérience</w:t>
      </w:r>
      <w:r>
        <w:rPr>
          <w:spacing w:val="-6"/>
          <w:sz w:val="28"/>
        </w:rPr>
        <w:t xml:space="preserve"> </w:t>
      </w:r>
      <w:r>
        <w:rPr>
          <w:sz w:val="28"/>
        </w:rPr>
        <w:t>de</w:t>
      </w:r>
      <w:r>
        <w:rPr>
          <w:spacing w:val="-6"/>
          <w:sz w:val="28"/>
        </w:rPr>
        <w:t xml:space="preserve"> </w:t>
      </w:r>
      <w:r>
        <w:rPr>
          <w:spacing w:val="-2"/>
          <w:sz w:val="28"/>
        </w:rPr>
        <w:t>spectroscopie.</w:t>
      </w:r>
      <w:commentRangeEnd w:id="10"/>
      <w:r w:rsidR="00BD272D">
        <w:rPr>
          <w:rStyle w:val="Marquedecommentaire"/>
        </w:rPr>
        <w:commentReference w:id="10"/>
      </w:r>
      <w:r>
        <w:rPr>
          <w:sz w:val="28"/>
        </w:rPr>
        <w:tab/>
      </w:r>
      <w:r>
        <w:rPr>
          <w:spacing w:val="-5"/>
          <w:sz w:val="24"/>
        </w:rPr>
        <w:t>p.6</w:t>
      </w:r>
    </w:p>
    <w:p w14:paraId="50C1C8DB" w14:textId="77777777" w:rsidR="00DB04A9" w:rsidRDefault="00000000">
      <w:pPr>
        <w:pStyle w:val="Paragraphedeliste"/>
        <w:numPr>
          <w:ilvl w:val="1"/>
          <w:numId w:val="10"/>
        </w:numPr>
        <w:tabs>
          <w:tab w:val="left" w:pos="1746"/>
        </w:tabs>
        <w:spacing w:before="49"/>
        <w:ind w:left="1746" w:hanging="359"/>
        <w:rPr>
          <w:sz w:val="24"/>
        </w:rPr>
      </w:pPr>
      <w:r>
        <w:rPr>
          <w:sz w:val="24"/>
        </w:rPr>
        <w:t xml:space="preserve">Protocole de fabrication de notre première solution de </w:t>
      </w:r>
      <w:r>
        <w:rPr>
          <w:spacing w:val="-2"/>
          <w:sz w:val="24"/>
        </w:rPr>
        <w:t>cuivre.</w:t>
      </w:r>
    </w:p>
    <w:p w14:paraId="35435D10" w14:textId="77777777" w:rsidR="00DB04A9" w:rsidRDefault="00000000">
      <w:pPr>
        <w:pStyle w:val="Paragraphedeliste"/>
        <w:numPr>
          <w:ilvl w:val="1"/>
          <w:numId w:val="10"/>
        </w:numPr>
        <w:tabs>
          <w:tab w:val="left" w:pos="1746"/>
        </w:tabs>
        <w:spacing w:before="41"/>
        <w:ind w:left="1746" w:hanging="359"/>
        <w:rPr>
          <w:sz w:val="24"/>
        </w:rPr>
      </w:pPr>
      <w:r>
        <w:rPr>
          <w:sz w:val="24"/>
        </w:rPr>
        <w:t>Protocole</w:t>
      </w:r>
      <w:r>
        <w:rPr>
          <w:spacing w:val="-1"/>
          <w:sz w:val="24"/>
        </w:rPr>
        <w:t xml:space="preserve"> </w:t>
      </w:r>
      <w:r>
        <w:rPr>
          <w:sz w:val="24"/>
        </w:rPr>
        <w:t>de mise</w:t>
      </w:r>
      <w:r>
        <w:rPr>
          <w:spacing w:val="-1"/>
          <w:sz w:val="24"/>
        </w:rPr>
        <w:t xml:space="preserve"> </w:t>
      </w:r>
      <w:r>
        <w:rPr>
          <w:sz w:val="24"/>
        </w:rPr>
        <w:t>en place</w:t>
      </w:r>
      <w:r>
        <w:rPr>
          <w:spacing w:val="-1"/>
          <w:sz w:val="24"/>
        </w:rPr>
        <w:t xml:space="preserve"> </w:t>
      </w:r>
      <w:r>
        <w:rPr>
          <w:sz w:val="24"/>
        </w:rPr>
        <w:t>des différents</w:t>
      </w:r>
      <w:r>
        <w:rPr>
          <w:spacing w:val="-1"/>
          <w:sz w:val="24"/>
        </w:rPr>
        <w:t xml:space="preserve"> </w:t>
      </w:r>
      <w:r>
        <w:rPr>
          <w:sz w:val="24"/>
        </w:rPr>
        <w:t>milieux pour</w:t>
      </w:r>
      <w:r>
        <w:rPr>
          <w:spacing w:val="-1"/>
          <w:sz w:val="24"/>
        </w:rPr>
        <w:t xml:space="preserve"> </w:t>
      </w:r>
      <w:r>
        <w:rPr>
          <w:sz w:val="24"/>
        </w:rPr>
        <w:t xml:space="preserve">le premier </w:t>
      </w:r>
      <w:r>
        <w:rPr>
          <w:spacing w:val="-4"/>
          <w:sz w:val="24"/>
        </w:rPr>
        <w:t>kit.</w:t>
      </w:r>
    </w:p>
    <w:p w14:paraId="7456110A" w14:textId="77777777" w:rsidR="00DB04A9" w:rsidRDefault="00000000">
      <w:pPr>
        <w:pStyle w:val="Paragraphedeliste"/>
        <w:numPr>
          <w:ilvl w:val="1"/>
          <w:numId w:val="10"/>
        </w:numPr>
        <w:tabs>
          <w:tab w:val="left" w:pos="1747"/>
        </w:tabs>
        <w:spacing w:before="41" w:line="276" w:lineRule="auto"/>
        <w:ind w:right="1228"/>
        <w:rPr>
          <w:sz w:val="24"/>
        </w:rPr>
      </w:pPr>
      <w:r>
        <w:rPr>
          <w:sz w:val="24"/>
        </w:rPr>
        <w:t>Présentation</w:t>
      </w:r>
      <w:r>
        <w:rPr>
          <w:spacing w:val="-7"/>
          <w:sz w:val="24"/>
        </w:rPr>
        <w:t xml:space="preserve"> </w:t>
      </w:r>
      <w:r>
        <w:rPr>
          <w:sz w:val="24"/>
        </w:rPr>
        <w:t>des</w:t>
      </w:r>
      <w:r>
        <w:rPr>
          <w:spacing w:val="-7"/>
          <w:sz w:val="24"/>
        </w:rPr>
        <w:t xml:space="preserve"> </w:t>
      </w:r>
      <w:r>
        <w:rPr>
          <w:sz w:val="24"/>
        </w:rPr>
        <w:t>différentes</w:t>
      </w:r>
      <w:r>
        <w:rPr>
          <w:spacing w:val="-7"/>
          <w:sz w:val="24"/>
        </w:rPr>
        <w:t xml:space="preserve"> </w:t>
      </w:r>
      <w:r>
        <w:rPr>
          <w:sz w:val="24"/>
        </w:rPr>
        <w:t>solutions</w:t>
      </w:r>
      <w:r>
        <w:rPr>
          <w:spacing w:val="-7"/>
          <w:sz w:val="24"/>
        </w:rPr>
        <w:t xml:space="preserve"> </w:t>
      </w:r>
      <w:r>
        <w:rPr>
          <w:sz w:val="24"/>
        </w:rPr>
        <w:t>récupérées</w:t>
      </w:r>
      <w:r>
        <w:rPr>
          <w:spacing w:val="-7"/>
          <w:sz w:val="24"/>
        </w:rPr>
        <w:t xml:space="preserve"> </w:t>
      </w:r>
      <w:r>
        <w:rPr>
          <w:sz w:val="24"/>
        </w:rPr>
        <w:t>sous</w:t>
      </w:r>
      <w:r>
        <w:rPr>
          <w:spacing w:val="-7"/>
          <w:sz w:val="24"/>
        </w:rPr>
        <w:t xml:space="preserve"> </w:t>
      </w:r>
      <w:r>
        <w:rPr>
          <w:sz w:val="24"/>
        </w:rPr>
        <w:t>les</w:t>
      </w:r>
      <w:r>
        <w:rPr>
          <w:spacing w:val="-7"/>
          <w:sz w:val="24"/>
        </w:rPr>
        <w:t xml:space="preserve"> </w:t>
      </w:r>
      <w:r>
        <w:rPr>
          <w:sz w:val="24"/>
        </w:rPr>
        <w:t>quatre serres durant une période de 3 semaines.</w:t>
      </w:r>
    </w:p>
    <w:p w14:paraId="24D8B1DB" w14:textId="77777777" w:rsidR="00DB04A9" w:rsidRDefault="00000000">
      <w:pPr>
        <w:pStyle w:val="Paragraphedeliste"/>
        <w:numPr>
          <w:ilvl w:val="1"/>
          <w:numId w:val="10"/>
        </w:numPr>
        <w:tabs>
          <w:tab w:val="left" w:pos="1746"/>
        </w:tabs>
        <w:ind w:left="1746" w:hanging="359"/>
        <w:rPr>
          <w:sz w:val="24"/>
        </w:rPr>
      </w:pPr>
      <w:r>
        <w:rPr>
          <w:sz w:val="24"/>
        </w:rPr>
        <w:t xml:space="preserve">Résultats pour le premier </w:t>
      </w:r>
      <w:r>
        <w:rPr>
          <w:spacing w:val="-4"/>
          <w:sz w:val="24"/>
        </w:rPr>
        <w:t>kit.</w:t>
      </w:r>
    </w:p>
    <w:p w14:paraId="282BF6C0" w14:textId="77777777" w:rsidR="00DB04A9" w:rsidRDefault="00000000">
      <w:pPr>
        <w:pStyle w:val="Paragraphedeliste"/>
        <w:numPr>
          <w:ilvl w:val="1"/>
          <w:numId w:val="10"/>
        </w:numPr>
        <w:tabs>
          <w:tab w:val="left" w:pos="1746"/>
        </w:tabs>
        <w:spacing w:before="42"/>
        <w:ind w:left="1746" w:hanging="359"/>
        <w:rPr>
          <w:sz w:val="24"/>
        </w:rPr>
      </w:pPr>
      <w:r>
        <w:rPr>
          <w:sz w:val="24"/>
        </w:rPr>
        <w:t>Analyse</w:t>
      </w:r>
      <w:r>
        <w:rPr>
          <w:spacing w:val="-1"/>
          <w:sz w:val="24"/>
        </w:rPr>
        <w:t xml:space="preserve"> </w:t>
      </w:r>
      <w:r>
        <w:rPr>
          <w:sz w:val="24"/>
        </w:rPr>
        <w:t>des</w:t>
      </w:r>
      <w:r>
        <w:rPr>
          <w:spacing w:val="-1"/>
          <w:sz w:val="24"/>
        </w:rPr>
        <w:t xml:space="preserve"> </w:t>
      </w:r>
      <w:r>
        <w:rPr>
          <w:sz w:val="24"/>
        </w:rPr>
        <w:t>différents</w:t>
      </w:r>
      <w:r>
        <w:rPr>
          <w:spacing w:val="-1"/>
          <w:sz w:val="24"/>
        </w:rPr>
        <w:t xml:space="preserve"> </w:t>
      </w:r>
      <w:r>
        <w:rPr>
          <w:sz w:val="24"/>
        </w:rPr>
        <w:t>résultats</w:t>
      </w:r>
      <w:r>
        <w:rPr>
          <w:spacing w:val="-1"/>
          <w:sz w:val="24"/>
        </w:rPr>
        <w:t xml:space="preserve"> </w:t>
      </w:r>
      <w:r>
        <w:rPr>
          <w:sz w:val="24"/>
        </w:rPr>
        <w:t>pour</w:t>
      </w:r>
      <w:r>
        <w:rPr>
          <w:spacing w:val="-1"/>
          <w:sz w:val="24"/>
        </w:rPr>
        <w:t xml:space="preserve"> </w:t>
      </w:r>
      <w:r>
        <w:rPr>
          <w:sz w:val="24"/>
        </w:rPr>
        <w:t xml:space="preserve">le </w:t>
      </w:r>
      <w:r>
        <w:rPr>
          <w:spacing w:val="-2"/>
          <w:sz w:val="24"/>
        </w:rPr>
        <w:t>premier.</w:t>
      </w:r>
    </w:p>
    <w:p w14:paraId="39A5F593" w14:textId="77777777" w:rsidR="00DB04A9" w:rsidRDefault="00DB04A9">
      <w:pPr>
        <w:pStyle w:val="Corpsdetexte"/>
        <w:spacing w:before="82"/>
        <w:rPr>
          <w:sz w:val="24"/>
        </w:rPr>
      </w:pPr>
    </w:p>
    <w:p w14:paraId="2ECAC95E" w14:textId="77777777" w:rsidR="00DB04A9" w:rsidRDefault="00000000">
      <w:pPr>
        <w:pStyle w:val="Paragraphedeliste"/>
        <w:numPr>
          <w:ilvl w:val="0"/>
          <w:numId w:val="10"/>
        </w:numPr>
        <w:tabs>
          <w:tab w:val="left" w:pos="1026"/>
          <w:tab w:val="left" w:pos="8848"/>
        </w:tabs>
        <w:spacing w:before="1"/>
        <w:ind w:left="1026" w:hanging="670"/>
        <w:jc w:val="left"/>
        <w:rPr>
          <w:sz w:val="28"/>
        </w:rPr>
      </w:pPr>
      <w:r>
        <w:rPr>
          <w:sz w:val="28"/>
        </w:rPr>
        <w:t>Expérience</w:t>
      </w:r>
      <w:r>
        <w:rPr>
          <w:spacing w:val="-7"/>
          <w:sz w:val="28"/>
        </w:rPr>
        <w:t xml:space="preserve"> </w:t>
      </w:r>
      <w:r>
        <w:rPr>
          <w:sz w:val="28"/>
        </w:rPr>
        <w:t>de</w:t>
      </w:r>
      <w:r>
        <w:rPr>
          <w:spacing w:val="-5"/>
          <w:sz w:val="28"/>
        </w:rPr>
        <w:t xml:space="preserve"> </w:t>
      </w:r>
      <w:r>
        <w:rPr>
          <w:sz w:val="28"/>
        </w:rPr>
        <w:t>dilution</w:t>
      </w:r>
      <w:r>
        <w:rPr>
          <w:spacing w:val="-5"/>
          <w:sz w:val="28"/>
        </w:rPr>
        <w:t xml:space="preserve"> </w:t>
      </w:r>
      <w:r>
        <w:rPr>
          <w:sz w:val="28"/>
        </w:rPr>
        <w:t>et</w:t>
      </w:r>
      <w:r>
        <w:rPr>
          <w:spacing w:val="-5"/>
          <w:sz w:val="28"/>
        </w:rPr>
        <w:t xml:space="preserve"> </w:t>
      </w:r>
      <w:r>
        <w:rPr>
          <w:sz w:val="28"/>
        </w:rPr>
        <w:t>de</w:t>
      </w:r>
      <w:r>
        <w:rPr>
          <w:spacing w:val="-5"/>
          <w:sz w:val="28"/>
        </w:rPr>
        <w:t xml:space="preserve"> </w:t>
      </w:r>
      <w:r>
        <w:rPr>
          <w:sz w:val="28"/>
        </w:rPr>
        <w:t>gamme</w:t>
      </w:r>
      <w:r>
        <w:rPr>
          <w:spacing w:val="-4"/>
          <w:sz w:val="28"/>
        </w:rPr>
        <w:t xml:space="preserve"> </w:t>
      </w:r>
      <w:r>
        <w:rPr>
          <w:spacing w:val="-2"/>
          <w:sz w:val="28"/>
        </w:rPr>
        <w:t>étalon.</w:t>
      </w:r>
      <w:r>
        <w:rPr>
          <w:sz w:val="28"/>
        </w:rPr>
        <w:tab/>
      </w:r>
      <w:r>
        <w:rPr>
          <w:spacing w:val="-4"/>
          <w:sz w:val="24"/>
        </w:rPr>
        <w:t>p.13</w:t>
      </w:r>
    </w:p>
    <w:p w14:paraId="349BE122" w14:textId="77777777" w:rsidR="00DB04A9" w:rsidRDefault="00000000">
      <w:pPr>
        <w:pStyle w:val="Paragraphedeliste"/>
        <w:numPr>
          <w:ilvl w:val="0"/>
          <w:numId w:val="10"/>
        </w:numPr>
        <w:tabs>
          <w:tab w:val="left" w:pos="1026"/>
          <w:tab w:val="left" w:pos="8787"/>
        </w:tabs>
        <w:spacing w:before="48"/>
        <w:ind w:left="1026" w:hanging="676"/>
        <w:jc w:val="left"/>
        <w:rPr>
          <w:sz w:val="28"/>
        </w:rPr>
      </w:pPr>
      <w:r>
        <w:rPr>
          <w:sz w:val="28"/>
        </w:rPr>
        <w:t>Expérience</w:t>
      </w:r>
      <w:r>
        <w:rPr>
          <w:spacing w:val="-8"/>
          <w:sz w:val="28"/>
        </w:rPr>
        <w:t xml:space="preserve"> </w:t>
      </w:r>
      <w:r>
        <w:rPr>
          <w:sz w:val="28"/>
        </w:rPr>
        <w:t>de</w:t>
      </w:r>
      <w:r>
        <w:rPr>
          <w:spacing w:val="-7"/>
          <w:sz w:val="28"/>
        </w:rPr>
        <w:t xml:space="preserve"> </w:t>
      </w:r>
      <w:r>
        <w:rPr>
          <w:sz w:val="28"/>
        </w:rPr>
        <w:t>pH-</w:t>
      </w:r>
      <w:r>
        <w:rPr>
          <w:spacing w:val="-2"/>
          <w:sz w:val="28"/>
        </w:rPr>
        <w:t>métrie.</w:t>
      </w:r>
      <w:r>
        <w:rPr>
          <w:sz w:val="28"/>
        </w:rPr>
        <w:tab/>
      </w:r>
      <w:r>
        <w:rPr>
          <w:spacing w:val="-4"/>
          <w:sz w:val="24"/>
        </w:rPr>
        <w:t>p.14</w:t>
      </w:r>
    </w:p>
    <w:p w14:paraId="5B18A1DA" w14:textId="77777777" w:rsidR="00DB04A9" w:rsidRDefault="00000000">
      <w:pPr>
        <w:pStyle w:val="Paragraphedeliste"/>
        <w:numPr>
          <w:ilvl w:val="0"/>
          <w:numId w:val="10"/>
        </w:numPr>
        <w:tabs>
          <w:tab w:val="left" w:pos="1026"/>
          <w:tab w:val="left" w:pos="8848"/>
        </w:tabs>
        <w:spacing w:before="48"/>
        <w:ind w:left="1026" w:hanging="598"/>
        <w:jc w:val="left"/>
        <w:rPr>
          <w:sz w:val="28"/>
        </w:rPr>
      </w:pPr>
      <w:r>
        <w:rPr>
          <w:sz w:val="28"/>
        </w:rPr>
        <w:t>Expériences</w:t>
      </w:r>
      <w:r>
        <w:rPr>
          <w:spacing w:val="-7"/>
          <w:sz w:val="28"/>
        </w:rPr>
        <w:t xml:space="preserve"> </w:t>
      </w:r>
      <w:r>
        <w:rPr>
          <w:sz w:val="28"/>
        </w:rPr>
        <w:t>de</w:t>
      </w:r>
      <w:r>
        <w:rPr>
          <w:spacing w:val="-6"/>
          <w:sz w:val="28"/>
        </w:rPr>
        <w:t xml:space="preserve"> </w:t>
      </w:r>
      <w:r>
        <w:rPr>
          <w:sz w:val="28"/>
        </w:rPr>
        <w:t>variations</w:t>
      </w:r>
      <w:r>
        <w:rPr>
          <w:spacing w:val="-7"/>
          <w:sz w:val="28"/>
        </w:rPr>
        <w:t xml:space="preserve"> </w:t>
      </w:r>
      <w:r>
        <w:rPr>
          <w:sz w:val="28"/>
        </w:rPr>
        <w:t>des</w:t>
      </w:r>
      <w:r>
        <w:rPr>
          <w:spacing w:val="-6"/>
          <w:sz w:val="28"/>
        </w:rPr>
        <w:t xml:space="preserve"> </w:t>
      </w:r>
      <w:r>
        <w:rPr>
          <w:sz w:val="28"/>
        </w:rPr>
        <w:t>conditions</w:t>
      </w:r>
      <w:r>
        <w:rPr>
          <w:spacing w:val="-7"/>
          <w:sz w:val="28"/>
        </w:rPr>
        <w:t xml:space="preserve"> </w:t>
      </w:r>
      <w:r>
        <w:rPr>
          <w:sz w:val="28"/>
        </w:rPr>
        <w:t>des</w:t>
      </w:r>
      <w:r>
        <w:rPr>
          <w:spacing w:val="-6"/>
          <w:sz w:val="28"/>
        </w:rPr>
        <w:t xml:space="preserve"> </w:t>
      </w:r>
      <w:r>
        <w:rPr>
          <w:spacing w:val="-2"/>
          <w:sz w:val="28"/>
        </w:rPr>
        <w:t>milieux.</w:t>
      </w:r>
      <w:r>
        <w:rPr>
          <w:sz w:val="28"/>
        </w:rPr>
        <w:tab/>
      </w:r>
      <w:r>
        <w:rPr>
          <w:spacing w:val="-4"/>
          <w:sz w:val="24"/>
        </w:rPr>
        <w:t>p.15</w:t>
      </w:r>
    </w:p>
    <w:p w14:paraId="5B06137E" w14:textId="77777777" w:rsidR="00DB04A9" w:rsidRDefault="00000000">
      <w:pPr>
        <w:pStyle w:val="Paragraphedeliste"/>
        <w:numPr>
          <w:ilvl w:val="0"/>
          <w:numId w:val="10"/>
        </w:numPr>
        <w:tabs>
          <w:tab w:val="left" w:pos="1026"/>
          <w:tab w:val="left" w:pos="8827"/>
        </w:tabs>
        <w:spacing w:before="48"/>
        <w:ind w:left="1026" w:hanging="702"/>
        <w:jc w:val="left"/>
        <w:rPr>
          <w:sz w:val="28"/>
        </w:rPr>
      </w:pPr>
      <w:r>
        <w:rPr>
          <w:spacing w:val="-2"/>
          <w:sz w:val="28"/>
        </w:rPr>
        <w:t>Conclusion.</w:t>
      </w:r>
      <w:r>
        <w:rPr>
          <w:sz w:val="28"/>
        </w:rPr>
        <w:tab/>
      </w:r>
      <w:r>
        <w:rPr>
          <w:spacing w:val="-4"/>
          <w:sz w:val="24"/>
        </w:rPr>
        <w:t>p.16</w:t>
      </w:r>
    </w:p>
    <w:p w14:paraId="1326A6D0" w14:textId="77777777" w:rsidR="00DB04A9" w:rsidRDefault="00000000">
      <w:pPr>
        <w:pStyle w:val="Paragraphedeliste"/>
        <w:numPr>
          <w:ilvl w:val="0"/>
          <w:numId w:val="10"/>
        </w:numPr>
        <w:tabs>
          <w:tab w:val="left" w:pos="1026"/>
          <w:tab w:val="left" w:pos="8848"/>
        </w:tabs>
        <w:spacing w:before="49"/>
        <w:ind w:left="1026" w:hanging="779"/>
        <w:jc w:val="left"/>
        <w:rPr>
          <w:sz w:val="28"/>
        </w:rPr>
      </w:pPr>
      <w:r>
        <w:rPr>
          <w:spacing w:val="-2"/>
          <w:sz w:val="28"/>
        </w:rPr>
        <w:t>Bibliographie.</w:t>
      </w:r>
      <w:r>
        <w:rPr>
          <w:sz w:val="28"/>
        </w:rPr>
        <w:tab/>
      </w:r>
      <w:r>
        <w:rPr>
          <w:spacing w:val="-4"/>
          <w:sz w:val="24"/>
        </w:rPr>
        <w:t>p.17</w:t>
      </w:r>
    </w:p>
    <w:p w14:paraId="4CDA2B77" w14:textId="77777777" w:rsidR="00DB04A9" w:rsidRDefault="00DB04A9">
      <w:pPr>
        <w:pStyle w:val="Paragraphedeliste"/>
        <w:rPr>
          <w:sz w:val="28"/>
        </w:rPr>
        <w:sectPr w:rsidR="00DB04A9">
          <w:pgSz w:w="11920" w:h="16840"/>
          <w:pgMar w:top="1380" w:right="850" w:bottom="280" w:left="1133" w:header="720" w:footer="720" w:gutter="0"/>
          <w:cols w:space="720"/>
        </w:sectPr>
      </w:pPr>
    </w:p>
    <w:p w14:paraId="68C24D05" w14:textId="77777777" w:rsidR="00DB04A9" w:rsidRPr="00BD272D" w:rsidRDefault="00000000">
      <w:pPr>
        <w:pStyle w:val="Titre1"/>
        <w:jc w:val="both"/>
        <w:rPr>
          <w:u w:val="none"/>
          <w:rPrChange w:id="11" w:author="BEAUX Ghislaine" w:date="2025-05-07T18:18:00Z" w16du:dateUtc="2025-05-07T16:18:00Z">
            <w:rPr>
              <w:u w:val="none"/>
            </w:rPr>
          </w:rPrChange>
        </w:rPr>
      </w:pPr>
      <w:r w:rsidRPr="00BD272D">
        <w:rPr>
          <w:u w:val="none"/>
          <w:rPrChange w:id="12" w:author="BEAUX Ghislaine" w:date="2025-05-07T18:18:00Z" w16du:dateUtc="2025-05-07T16:18:00Z">
            <w:rPr/>
          </w:rPrChange>
        </w:rPr>
        <w:lastRenderedPageBreak/>
        <w:t>INTRODUCTION</w:t>
      </w:r>
      <w:r w:rsidRPr="00BD272D">
        <w:rPr>
          <w:spacing w:val="-12"/>
          <w:u w:val="none"/>
          <w:rPrChange w:id="13" w:author="BEAUX Ghislaine" w:date="2025-05-07T18:18:00Z" w16du:dateUtc="2025-05-07T16:18:00Z">
            <w:rPr>
              <w:spacing w:val="-12"/>
            </w:rPr>
          </w:rPrChange>
        </w:rPr>
        <w:t xml:space="preserve"> </w:t>
      </w:r>
      <w:r w:rsidRPr="00BD272D">
        <w:rPr>
          <w:spacing w:val="-10"/>
          <w:u w:val="none"/>
          <w:rPrChange w:id="14" w:author="BEAUX Ghislaine" w:date="2025-05-07T18:18:00Z" w16du:dateUtc="2025-05-07T16:18:00Z">
            <w:rPr>
              <w:spacing w:val="-10"/>
            </w:rPr>
          </w:rPrChange>
        </w:rPr>
        <w:t>:</w:t>
      </w:r>
    </w:p>
    <w:p w14:paraId="01119C07" w14:textId="1E38BA23" w:rsidR="00DB04A9" w:rsidRDefault="00000000">
      <w:pPr>
        <w:pStyle w:val="Corpsdetexte"/>
        <w:spacing w:before="312" w:line="276" w:lineRule="auto"/>
        <w:ind w:left="307" w:right="606" w:firstLine="720"/>
        <w:jc w:val="both"/>
      </w:pPr>
      <w:r>
        <w:t>Les champignons font partie</w:t>
      </w:r>
      <w:r>
        <w:rPr>
          <w:spacing w:val="-4"/>
        </w:rPr>
        <w:t xml:space="preserve"> </w:t>
      </w:r>
      <w:r>
        <w:t>intégrante</w:t>
      </w:r>
      <w:r>
        <w:rPr>
          <w:spacing w:val="-4"/>
        </w:rPr>
        <w:t xml:space="preserve"> </w:t>
      </w:r>
      <w:r>
        <w:t>des</w:t>
      </w:r>
      <w:r>
        <w:rPr>
          <w:spacing w:val="-4"/>
        </w:rPr>
        <w:t xml:space="preserve"> </w:t>
      </w:r>
      <w:r>
        <w:t>écosystèmes</w:t>
      </w:r>
      <w:r>
        <w:rPr>
          <w:spacing w:val="-4"/>
        </w:rPr>
        <w:t xml:space="preserve"> </w:t>
      </w:r>
      <w:r>
        <w:t>forestiers.</w:t>
      </w:r>
      <w:r>
        <w:rPr>
          <w:spacing w:val="-4"/>
        </w:rPr>
        <w:t xml:space="preserve"> </w:t>
      </w:r>
      <w:r>
        <w:t>Nous</w:t>
      </w:r>
      <w:r>
        <w:rPr>
          <w:spacing w:val="-4"/>
        </w:rPr>
        <w:t xml:space="preserve"> </w:t>
      </w:r>
      <w:r>
        <w:t>nous</w:t>
      </w:r>
      <w:r>
        <w:rPr>
          <w:spacing w:val="-4"/>
        </w:rPr>
        <w:t xml:space="preserve"> </w:t>
      </w:r>
      <w:r>
        <w:t xml:space="preserve">intéresserons donc à un champignon capable de chélater le cuivre. </w:t>
      </w:r>
      <w:commentRangeStart w:id="15"/>
      <w:r>
        <w:t>Mais qu’est</w:t>
      </w:r>
      <w:ins w:id="16" w:author="BEAUX Ghislaine" w:date="2025-05-07T18:18:00Z" w16du:dateUtc="2025-05-07T16:18:00Z">
        <w:r w:rsidR="00BD272D">
          <w:t>-</w:t>
        </w:r>
      </w:ins>
      <w:del w:id="17" w:author="BEAUX Ghislaine" w:date="2025-05-07T18:18:00Z" w16du:dateUtc="2025-05-07T16:18:00Z">
        <w:r w:rsidDel="00BD272D">
          <w:delText xml:space="preserve"> </w:delText>
        </w:r>
      </w:del>
      <w:r>
        <w:t>ce que la chélation ?</w:t>
      </w:r>
      <w:commentRangeEnd w:id="15"/>
      <w:r w:rsidR="00BD272D">
        <w:rPr>
          <w:rStyle w:val="Marquedecommentaire"/>
        </w:rPr>
        <w:commentReference w:id="15"/>
      </w:r>
    </w:p>
    <w:p w14:paraId="1B9B588A" w14:textId="61CA9FBA" w:rsidR="00DB04A9" w:rsidRDefault="00000000">
      <w:pPr>
        <w:pStyle w:val="Corpsdetexte"/>
        <w:spacing w:line="276" w:lineRule="auto"/>
        <w:ind w:left="307" w:right="602"/>
        <w:jc w:val="both"/>
      </w:pPr>
      <w:r>
        <w:t>La chélation est une réaction chimique dans laquelle des molécules se lient à des atomes</w:t>
      </w:r>
      <w:r>
        <w:rPr>
          <w:spacing w:val="-2"/>
        </w:rPr>
        <w:t xml:space="preserve"> </w:t>
      </w:r>
      <w:r>
        <w:t>de</w:t>
      </w:r>
      <w:r>
        <w:rPr>
          <w:spacing w:val="-2"/>
        </w:rPr>
        <w:t xml:space="preserve"> </w:t>
      </w:r>
      <w:r>
        <w:t xml:space="preserve">métal, comme le cuivre ou le fer par exemple. Ainsi, </w:t>
      </w:r>
      <w:del w:id="18" w:author="BEAUX Ghislaine" w:date="2025-05-07T18:19:00Z" w16du:dateUtc="2025-05-07T16:19:00Z">
        <w:r w:rsidDel="00BD272D">
          <w:delText xml:space="preserve">chez </w:delText>
        </w:r>
      </w:del>
      <w:r>
        <w:t xml:space="preserve">les champignons </w:t>
      </w:r>
      <w:ins w:id="19" w:author="BEAUX Ghislaine" w:date="2025-05-07T18:19:00Z" w16du:dateUtc="2025-05-07T16:19:00Z">
        <w:r w:rsidR="00BD272D">
          <w:t xml:space="preserve">produisent des </w:t>
        </w:r>
      </w:ins>
      <w:del w:id="20" w:author="BEAUX Ghislaine" w:date="2025-05-07T18:19:00Z" w16du:dateUtc="2025-05-07T16:19:00Z">
        <w:r w:rsidDel="00BD272D">
          <w:delText>ce</w:delText>
        </w:r>
        <w:r w:rsidDel="00BD272D">
          <w:rPr>
            <w:spacing w:val="-3"/>
          </w:rPr>
          <w:delText xml:space="preserve"> </w:delText>
        </w:r>
        <w:r w:rsidDel="00BD272D">
          <w:delText>sont</w:delText>
        </w:r>
        <w:r w:rsidDel="00BD272D">
          <w:rPr>
            <w:spacing w:val="-3"/>
          </w:rPr>
          <w:delText xml:space="preserve"> </w:delText>
        </w:r>
        <w:r w:rsidDel="00BD272D">
          <w:delText>les</w:delText>
        </w:r>
        <w:r w:rsidDel="00BD272D">
          <w:rPr>
            <w:spacing w:val="-3"/>
          </w:rPr>
          <w:delText xml:space="preserve"> </w:delText>
        </w:r>
      </w:del>
      <w:r>
        <w:t>oxalates</w:t>
      </w:r>
      <w:r>
        <w:rPr>
          <w:spacing w:val="-3"/>
        </w:rPr>
        <w:t xml:space="preserve"> </w:t>
      </w:r>
      <w:r>
        <w:t>qui</w:t>
      </w:r>
      <w:r>
        <w:rPr>
          <w:spacing w:val="-3"/>
        </w:rPr>
        <w:t xml:space="preserve"> </w:t>
      </w:r>
      <w:r>
        <w:t>se</w:t>
      </w:r>
      <w:r>
        <w:rPr>
          <w:spacing w:val="-3"/>
        </w:rPr>
        <w:t xml:space="preserve"> </w:t>
      </w:r>
      <w:r>
        <w:t xml:space="preserve">lient aux métaux (tel que le cuivre) et </w:t>
      </w:r>
      <w:del w:id="21" w:author="BEAUX Ghislaine" w:date="2025-05-07T18:20:00Z" w16du:dateUtc="2025-05-07T16:20:00Z">
        <w:r w:rsidDel="00BD272D">
          <w:delText>qui permettent de les séparer du complexe CuSO</w:delText>
        </w:r>
        <w:r w:rsidDel="00BD272D">
          <w:rPr>
            <w:vertAlign w:val="subscript"/>
          </w:rPr>
          <w:delText>4</w:delText>
        </w:r>
      </w:del>
      <w:ins w:id="22" w:author="BEAUX Ghislaine" w:date="2025-05-07T18:20:00Z" w16du:dateUtc="2025-05-07T16:20:00Z">
        <w:r w:rsidR="00BD272D">
          <w:t>les retiennent en formant</w:t>
        </w:r>
      </w:ins>
      <w:del w:id="23" w:author="BEAUX Ghislaine" w:date="2025-05-07T18:20:00Z" w16du:dateUtc="2025-05-07T16:20:00Z">
        <w:r w:rsidDel="00BD272D">
          <w:delText>. De plus, en se liant aux métaux lourds, ils forment</w:delText>
        </w:r>
      </w:del>
      <w:r>
        <w:t xml:space="preserve"> des complexes chimiques neutres solubles dans l’eau. </w:t>
      </w:r>
      <w:commentRangeStart w:id="24"/>
      <w:r>
        <w:t>Puisque dans leur métabolisme, les champignons à pourriture brune libèrent des oxalates. Car ils sont</w:t>
      </w:r>
      <w:r>
        <w:rPr>
          <w:spacing w:val="40"/>
        </w:rPr>
        <w:t xml:space="preserve"> </w:t>
      </w:r>
      <w:r>
        <w:t>chargés négativement (car sont des anions oxalates), qui vont être capables de s’associer avec les ions cuivriques, chargés positivement, pour former par la suite des complexes neutres.</w:t>
      </w:r>
      <w:commentRangeEnd w:id="24"/>
      <w:r w:rsidR="00325D68">
        <w:rPr>
          <w:rStyle w:val="Marquedecommentaire"/>
        </w:rPr>
        <w:commentReference w:id="24"/>
      </w:r>
    </w:p>
    <w:p w14:paraId="31A06F1E" w14:textId="77777777" w:rsidR="00DB04A9" w:rsidRDefault="00DB04A9">
      <w:pPr>
        <w:pStyle w:val="Corpsdetexte"/>
        <w:spacing w:before="35"/>
      </w:pPr>
    </w:p>
    <w:p w14:paraId="72D38DBA" w14:textId="77777777" w:rsidR="00DB04A9" w:rsidRDefault="00000000">
      <w:pPr>
        <w:pStyle w:val="Corpsdetexte"/>
        <w:spacing w:line="276" w:lineRule="auto"/>
        <w:ind w:left="307" w:right="612"/>
        <w:jc w:val="both"/>
      </w:pPr>
      <w:r>
        <w:t>Comment</w:t>
      </w:r>
      <w:r>
        <w:rPr>
          <w:spacing w:val="40"/>
        </w:rPr>
        <w:t xml:space="preserve"> </w:t>
      </w:r>
      <w:r>
        <w:t>reproduire</w:t>
      </w:r>
      <w:r>
        <w:rPr>
          <w:spacing w:val="40"/>
        </w:rPr>
        <w:t xml:space="preserve"> </w:t>
      </w:r>
      <w:r>
        <w:t>un</w:t>
      </w:r>
      <w:r>
        <w:rPr>
          <w:spacing w:val="40"/>
        </w:rPr>
        <w:t xml:space="preserve"> </w:t>
      </w:r>
      <w:r>
        <w:t>environnement</w:t>
      </w:r>
      <w:r>
        <w:rPr>
          <w:spacing w:val="40"/>
        </w:rPr>
        <w:t xml:space="preserve"> </w:t>
      </w:r>
      <w:r>
        <w:t>favorable</w:t>
      </w:r>
      <w:r>
        <w:rPr>
          <w:spacing w:val="40"/>
        </w:rPr>
        <w:t xml:space="preserve"> </w:t>
      </w:r>
      <w:r>
        <w:t>à</w:t>
      </w:r>
      <w:r>
        <w:rPr>
          <w:spacing w:val="40"/>
        </w:rPr>
        <w:t xml:space="preserve"> </w:t>
      </w:r>
      <w:r>
        <w:t>la</w:t>
      </w:r>
      <w:r>
        <w:rPr>
          <w:spacing w:val="40"/>
        </w:rPr>
        <w:t xml:space="preserve"> </w:t>
      </w:r>
      <w:r>
        <w:t>pousse</w:t>
      </w:r>
      <w:r>
        <w:rPr>
          <w:spacing w:val="40"/>
        </w:rPr>
        <w:t xml:space="preserve"> </w:t>
      </w:r>
      <w:r>
        <w:t>des</w:t>
      </w:r>
      <w:r>
        <w:rPr>
          <w:spacing w:val="40"/>
        </w:rPr>
        <w:t xml:space="preserve"> </w:t>
      </w:r>
      <w:r>
        <w:t>pleurotes</w:t>
      </w:r>
      <w:r>
        <w:rPr>
          <w:spacing w:val="40"/>
        </w:rPr>
        <w:t xml:space="preserve"> </w:t>
      </w:r>
      <w:r>
        <w:t>?</w:t>
      </w:r>
      <w:r>
        <w:rPr>
          <w:spacing w:val="40"/>
        </w:rPr>
        <w:t xml:space="preserve"> </w:t>
      </w:r>
      <w:r>
        <w:t>Les champignons ont-ils un réel effet sur la concentration de cuivre dans le sol ?</w:t>
      </w:r>
    </w:p>
    <w:p w14:paraId="38F10721" w14:textId="77777777" w:rsidR="00DB04A9" w:rsidRDefault="00DB04A9">
      <w:pPr>
        <w:pStyle w:val="Corpsdetexte"/>
        <w:spacing w:before="34"/>
      </w:pPr>
    </w:p>
    <w:p w14:paraId="11AB4419" w14:textId="1A61639F" w:rsidR="00DB04A9" w:rsidRDefault="00000000">
      <w:pPr>
        <w:pStyle w:val="Corpsdetexte"/>
        <w:spacing w:line="276" w:lineRule="auto"/>
        <w:ind w:left="307" w:right="604"/>
        <w:jc w:val="both"/>
      </w:pPr>
      <w:r>
        <w:t>Pour approcher ce</w:t>
      </w:r>
      <w:ins w:id="25" w:author="BEAUX Ghislaine" w:date="2025-05-07T18:24:00Z" w16du:dateUtc="2025-05-07T16:24:00Z">
        <w:r w:rsidR="00325D68">
          <w:t>s</w:t>
        </w:r>
      </w:ins>
      <w:r>
        <w:t xml:space="preserve"> problème</w:t>
      </w:r>
      <w:ins w:id="26" w:author="BEAUX Ghislaine" w:date="2025-05-07T18:24:00Z" w16du:dateUtc="2025-05-07T16:24:00Z">
        <w:r w:rsidR="00325D68">
          <w:t>s</w:t>
        </w:r>
      </w:ins>
      <w:r>
        <w:t>, nous utiliserons</w:t>
      </w:r>
      <w:r>
        <w:rPr>
          <w:spacing w:val="-3"/>
        </w:rPr>
        <w:t xml:space="preserve"> </w:t>
      </w:r>
      <w:r>
        <w:t>la</w:t>
      </w:r>
      <w:r>
        <w:rPr>
          <w:spacing w:val="-3"/>
        </w:rPr>
        <w:t xml:space="preserve"> </w:t>
      </w:r>
      <w:r>
        <w:t>méthode</w:t>
      </w:r>
      <w:r>
        <w:rPr>
          <w:spacing w:val="-3"/>
        </w:rPr>
        <w:t xml:space="preserve"> </w:t>
      </w:r>
      <w:r>
        <w:t>de</w:t>
      </w:r>
      <w:r>
        <w:rPr>
          <w:spacing w:val="-3"/>
        </w:rPr>
        <w:t xml:space="preserve"> </w:t>
      </w:r>
      <w:commentRangeStart w:id="27"/>
      <w:r>
        <w:t>spectroscopie</w:t>
      </w:r>
      <w:commentRangeEnd w:id="27"/>
      <w:r w:rsidR="00325D68">
        <w:rPr>
          <w:rStyle w:val="Marquedecommentaire"/>
        </w:rPr>
        <w:commentReference w:id="27"/>
      </w:r>
      <w:r>
        <w:t>,</w:t>
      </w:r>
      <w:r>
        <w:rPr>
          <w:spacing w:val="-3"/>
        </w:rPr>
        <w:t xml:space="preserve"> </w:t>
      </w:r>
      <w:r>
        <w:t>ainsi</w:t>
      </w:r>
      <w:r>
        <w:rPr>
          <w:spacing w:val="-3"/>
        </w:rPr>
        <w:t xml:space="preserve"> </w:t>
      </w:r>
      <w:r>
        <w:t>qu’un</w:t>
      </w:r>
      <w:r>
        <w:rPr>
          <w:spacing w:val="-3"/>
        </w:rPr>
        <w:t xml:space="preserve"> </w:t>
      </w:r>
      <w:r>
        <w:t>travail</w:t>
      </w:r>
      <w:r>
        <w:rPr>
          <w:spacing w:val="-3"/>
        </w:rPr>
        <w:t xml:space="preserve"> </w:t>
      </w:r>
      <w:r>
        <w:t>sur</w:t>
      </w:r>
      <w:r>
        <w:rPr>
          <w:spacing w:val="-3"/>
        </w:rPr>
        <w:t xml:space="preserve"> </w:t>
      </w:r>
      <w:commentRangeStart w:id="28"/>
      <w:r>
        <w:t>les témoins pour préciser l’effet du champignon exposé au cuivre. L’utilisation de la spectroscopie est possible car le cuivre (II) absorbe dans le visible,</w:t>
      </w:r>
      <w:r>
        <w:rPr>
          <w:spacing w:val="-3"/>
        </w:rPr>
        <w:t xml:space="preserve"> </w:t>
      </w:r>
      <w:r>
        <w:t>puisque</w:t>
      </w:r>
      <w:r>
        <w:rPr>
          <w:spacing w:val="-3"/>
        </w:rPr>
        <w:t xml:space="preserve"> </w:t>
      </w:r>
      <w:r>
        <w:t>son</w:t>
      </w:r>
      <w:r>
        <w:rPr>
          <w:spacing w:val="-3"/>
        </w:rPr>
        <w:t xml:space="preserve"> </w:t>
      </w:r>
      <w:proofErr w:type="spellStart"/>
      <w:r>
        <w:t>lamba</w:t>
      </w:r>
      <w:proofErr w:type="spellEnd"/>
      <w:r>
        <w:rPr>
          <w:spacing w:val="-3"/>
        </w:rPr>
        <w:t xml:space="preserve"> </w:t>
      </w:r>
      <w:r>
        <w:t>max</w:t>
      </w:r>
      <w:r>
        <w:rPr>
          <w:spacing w:val="-3"/>
        </w:rPr>
        <w:t xml:space="preserve"> </w:t>
      </w:r>
      <w:r>
        <w:t>se</w:t>
      </w:r>
      <w:r>
        <w:rPr>
          <w:spacing w:val="-3"/>
        </w:rPr>
        <w:t xml:space="preserve"> </w:t>
      </w:r>
      <w:r>
        <w:t>situe</w:t>
      </w:r>
      <w:r>
        <w:rPr>
          <w:spacing w:val="-3"/>
        </w:rPr>
        <w:t xml:space="preserve"> </w:t>
      </w:r>
      <w:r>
        <w:t>autour</w:t>
      </w:r>
      <w:r>
        <w:rPr>
          <w:spacing w:val="-3"/>
        </w:rPr>
        <w:t xml:space="preserve"> </w:t>
      </w:r>
      <w:r>
        <w:t>de</w:t>
      </w:r>
      <w:r>
        <w:rPr>
          <w:spacing w:val="-3"/>
        </w:rPr>
        <w:t xml:space="preserve"> </w:t>
      </w:r>
      <w:r>
        <w:t>759</w:t>
      </w:r>
      <w:r>
        <w:rPr>
          <w:spacing w:val="-3"/>
        </w:rPr>
        <w:t xml:space="preserve"> </w:t>
      </w:r>
      <w:r>
        <w:t>nm. Contrairement aux oxalates de cuivre.</w:t>
      </w:r>
      <w:r>
        <w:rPr>
          <w:spacing w:val="-3"/>
        </w:rPr>
        <w:t xml:space="preserve"> </w:t>
      </w:r>
      <w:r>
        <w:t>Afin</w:t>
      </w:r>
      <w:r>
        <w:rPr>
          <w:spacing w:val="-3"/>
        </w:rPr>
        <w:t xml:space="preserve"> </w:t>
      </w:r>
      <w:r>
        <w:t>de</w:t>
      </w:r>
      <w:r>
        <w:rPr>
          <w:spacing w:val="-3"/>
        </w:rPr>
        <w:t xml:space="preserve"> </w:t>
      </w:r>
      <w:r>
        <w:t>mettre</w:t>
      </w:r>
      <w:r>
        <w:rPr>
          <w:spacing w:val="-3"/>
        </w:rPr>
        <w:t xml:space="preserve"> </w:t>
      </w:r>
      <w:r>
        <w:t>en</w:t>
      </w:r>
      <w:r>
        <w:rPr>
          <w:spacing w:val="-3"/>
        </w:rPr>
        <w:t xml:space="preserve"> </w:t>
      </w:r>
      <w:r>
        <w:t>évidence</w:t>
      </w:r>
      <w:r>
        <w:rPr>
          <w:spacing w:val="-3"/>
        </w:rPr>
        <w:t xml:space="preserve"> </w:t>
      </w:r>
      <w:r>
        <w:t>la</w:t>
      </w:r>
      <w:r>
        <w:rPr>
          <w:spacing w:val="-3"/>
        </w:rPr>
        <w:t xml:space="preserve"> </w:t>
      </w:r>
      <w:r>
        <w:t>formation</w:t>
      </w:r>
      <w:r>
        <w:rPr>
          <w:spacing w:val="-3"/>
        </w:rPr>
        <w:t xml:space="preserve"> </w:t>
      </w:r>
      <w:r>
        <w:t>d’oxalate</w:t>
      </w:r>
      <w:r>
        <w:rPr>
          <w:spacing w:val="-3"/>
        </w:rPr>
        <w:t xml:space="preserve"> </w:t>
      </w:r>
      <w:r>
        <w:t>de</w:t>
      </w:r>
      <w:r>
        <w:rPr>
          <w:spacing w:val="-3"/>
        </w:rPr>
        <w:t xml:space="preserve"> </w:t>
      </w:r>
      <w:r>
        <w:t>cuivre,</w:t>
      </w:r>
      <w:r>
        <w:rPr>
          <w:spacing w:val="-3"/>
        </w:rPr>
        <w:t xml:space="preserve"> </w:t>
      </w:r>
      <w:r>
        <w:t>on cherche à observer une diminution de la concentration de cuivre (II) et non pas l’augmentation</w:t>
      </w:r>
      <w:r>
        <w:rPr>
          <w:spacing w:val="-3"/>
        </w:rPr>
        <w:t xml:space="preserve"> </w:t>
      </w:r>
      <w:r>
        <w:t>de</w:t>
      </w:r>
      <w:r>
        <w:rPr>
          <w:spacing w:val="-3"/>
        </w:rPr>
        <w:t xml:space="preserve"> </w:t>
      </w:r>
      <w:r>
        <w:t>la concentration du complexe (oxalate-cuivre). Puisqu’il n’est</w:t>
      </w:r>
      <w:r>
        <w:rPr>
          <w:spacing w:val="-3"/>
        </w:rPr>
        <w:t xml:space="preserve"> </w:t>
      </w:r>
      <w:r>
        <w:t>pas</w:t>
      </w:r>
      <w:r>
        <w:rPr>
          <w:spacing w:val="-3"/>
        </w:rPr>
        <w:t xml:space="preserve"> </w:t>
      </w:r>
      <w:r>
        <w:t>détectable</w:t>
      </w:r>
      <w:r>
        <w:rPr>
          <w:spacing w:val="-3"/>
        </w:rPr>
        <w:t xml:space="preserve"> </w:t>
      </w:r>
      <w:r>
        <w:t>par</w:t>
      </w:r>
      <w:r>
        <w:rPr>
          <w:spacing w:val="-3"/>
        </w:rPr>
        <w:t xml:space="preserve"> </w:t>
      </w:r>
      <w:r>
        <w:t>le</w:t>
      </w:r>
      <w:r>
        <w:rPr>
          <w:spacing w:val="-3"/>
        </w:rPr>
        <w:t xml:space="preserve"> </w:t>
      </w:r>
      <w:r>
        <w:t>spectromètre,</w:t>
      </w:r>
      <w:r>
        <w:rPr>
          <w:spacing w:val="-3"/>
        </w:rPr>
        <w:t xml:space="preserve"> </w:t>
      </w:r>
      <w:r>
        <w:t>du</w:t>
      </w:r>
      <w:r>
        <w:rPr>
          <w:spacing w:val="-3"/>
        </w:rPr>
        <w:t xml:space="preserve"> </w:t>
      </w:r>
      <w:r>
        <w:t xml:space="preserve">fait que son </w:t>
      </w:r>
      <w:proofErr w:type="spellStart"/>
      <w:r>
        <w:t>lamba</w:t>
      </w:r>
      <w:proofErr w:type="spellEnd"/>
      <w:r>
        <w:t xml:space="preserve"> max se situe au-delà du visible.</w:t>
      </w:r>
      <w:commentRangeEnd w:id="28"/>
      <w:r w:rsidR="00325D68">
        <w:rPr>
          <w:rStyle w:val="Marquedecommentaire"/>
        </w:rPr>
        <w:commentReference w:id="28"/>
      </w:r>
    </w:p>
    <w:p w14:paraId="72603504" w14:textId="77777777" w:rsidR="00DB04A9" w:rsidRDefault="00DB04A9">
      <w:pPr>
        <w:pStyle w:val="Corpsdetexte"/>
        <w:spacing w:before="35"/>
      </w:pPr>
    </w:p>
    <w:p w14:paraId="6FDED4A9" w14:textId="77777777" w:rsidR="00DB04A9" w:rsidRDefault="00000000">
      <w:pPr>
        <w:pStyle w:val="Corpsdetexte"/>
        <w:spacing w:line="276" w:lineRule="auto"/>
        <w:ind w:left="307" w:right="603"/>
        <w:jc w:val="both"/>
      </w:pPr>
      <w:r>
        <w:t xml:space="preserve">Pour finir, au cours de notre TIPE, nous avons rencontré des limites puisque nos conditions expérimentales ne sont pas </w:t>
      </w:r>
      <w:commentRangeStart w:id="29"/>
      <w:r>
        <w:t>parfaitement</w:t>
      </w:r>
      <w:commentRangeEnd w:id="29"/>
      <w:r w:rsidR="00325D68">
        <w:rPr>
          <w:rStyle w:val="Marquedecommentaire"/>
        </w:rPr>
        <w:commentReference w:id="29"/>
      </w:r>
      <w:r>
        <w:t xml:space="preserve"> représentatives des conditions observées dans les écosystèmes forestiers. Notamment le manque de variations de températures entre le jour</w:t>
      </w:r>
      <w:r>
        <w:rPr>
          <w:spacing w:val="-3"/>
        </w:rPr>
        <w:t xml:space="preserve"> </w:t>
      </w:r>
      <w:r>
        <w:t>et</w:t>
      </w:r>
      <w:r>
        <w:rPr>
          <w:spacing w:val="-3"/>
        </w:rPr>
        <w:t xml:space="preserve"> </w:t>
      </w:r>
      <w:r>
        <w:t>la</w:t>
      </w:r>
      <w:r>
        <w:rPr>
          <w:spacing w:val="-3"/>
        </w:rPr>
        <w:t xml:space="preserve"> </w:t>
      </w:r>
      <w:r>
        <w:t>nuit, les transports fréquents qui provoquent des brusques changements de température ainsi que le repiquage qui induit du</w:t>
      </w:r>
      <w:r>
        <w:rPr>
          <w:spacing w:val="-3"/>
        </w:rPr>
        <w:t xml:space="preserve"> </w:t>
      </w:r>
      <w:r>
        <w:t>stress</w:t>
      </w:r>
      <w:r>
        <w:rPr>
          <w:spacing w:val="-3"/>
        </w:rPr>
        <w:t xml:space="preserve"> </w:t>
      </w:r>
      <w:r>
        <w:t>biologique.</w:t>
      </w:r>
      <w:r>
        <w:rPr>
          <w:spacing w:val="-3"/>
        </w:rPr>
        <w:t xml:space="preserve"> </w:t>
      </w:r>
      <w:r>
        <w:t>De</w:t>
      </w:r>
      <w:r>
        <w:rPr>
          <w:spacing w:val="-3"/>
        </w:rPr>
        <w:t xml:space="preserve"> </w:t>
      </w:r>
      <w:r>
        <w:t>plus,</w:t>
      </w:r>
      <w:r>
        <w:rPr>
          <w:spacing w:val="-3"/>
        </w:rPr>
        <w:t xml:space="preserve"> </w:t>
      </w:r>
      <w:r>
        <w:t>les</w:t>
      </w:r>
      <w:r>
        <w:rPr>
          <w:spacing w:val="-3"/>
        </w:rPr>
        <w:t xml:space="preserve"> </w:t>
      </w:r>
      <w:r>
        <w:t>champignons</w:t>
      </w:r>
      <w:r>
        <w:rPr>
          <w:spacing w:val="-3"/>
        </w:rPr>
        <w:t xml:space="preserve"> </w:t>
      </w:r>
      <w:r>
        <w:t>de</w:t>
      </w:r>
      <w:r>
        <w:rPr>
          <w:spacing w:val="-3"/>
        </w:rPr>
        <w:t xml:space="preserve"> </w:t>
      </w:r>
      <w:r>
        <w:t>nos</w:t>
      </w:r>
      <w:r>
        <w:rPr>
          <w:spacing w:val="-3"/>
        </w:rPr>
        <w:t xml:space="preserve"> </w:t>
      </w:r>
      <w:r>
        <w:t>expériences</w:t>
      </w:r>
      <w:r>
        <w:rPr>
          <w:spacing w:val="-3"/>
        </w:rPr>
        <w:t xml:space="preserve"> </w:t>
      </w:r>
      <w:r>
        <w:t>poussent</w:t>
      </w:r>
      <w:r>
        <w:rPr>
          <w:spacing w:val="-3"/>
        </w:rPr>
        <w:t xml:space="preserve"> </w:t>
      </w:r>
      <w:r>
        <w:t>sur de la paille et non du</w:t>
      </w:r>
      <w:commentRangeStart w:id="30"/>
      <w:r>
        <w:t xml:space="preserve"> bois</w:t>
      </w:r>
      <w:commentRangeEnd w:id="30"/>
      <w:r w:rsidR="00325D68">
        <w:rPr>
          <w:rStyle w:val="Marquedecommentaire"/>
        </w:rPr>
        <w:commentReference w:id="30"/>
      </w:r>
      <w:r>
        <w:t>.</w:t>
      </w:r>
    </w:p>
    <w:p w14:paraId="52913B20" w14:textId="77777777" w:rsidR="00DB04A9" w:rsidRDefault="00DB04A9">
      <w:pPr>
        <w:pStyle w:val="Corpsdetexte"/>
        <w:spacing w:line="276" w:lineRule="auto"/>
        <w:jc w:val="both"/>
        <w:sectPr w:rsidR="00DB04A9">
          <w:pgSz w:w="11920" w:h="16840"/>
          <w:pgMar w:top="1360" w:right="850" w:bottom="280" w:left="1133" w:header="720" w:footer="720" w:gutter="0"/>
          <w:cols w:space="720"/>
        </w:sectPr>
      </w:pPr>
    </w:p>
    <w:p w14:paraId="28960B79" w14:textId="5E797988" w:rsidR="00DB04A9" w:rsidRDefault="00000000">
      <w:pPr>
        <w:pStyle w:val="Corpsdetexte"/>
        <w:spacing w:before="80" w:line="276" w:lineRule="auto"/>
        <w:ind w:left="307" w:right="604"/>
        <w:jc w:val="both"/>
      </w:pPr>
      <w:r>
        <w:lastRenderedPageBreak/>
        <w:t>Nous avons besoin d’un champignon résistant pour faire varier les concentrations de cuivre dans le milieu. D’après nos recherches bibliographiques, seuls les champignons à pourriture brune sont capables</w:t>
      </w:r>
      <w:r>
        <w:rPr>
          <w:spacing w:val="-3"/>
        </w:rPr>
        <w:t xml:space="preserve"> </w:t>
      </w:r>
      <w:r>
        <w:t>de</w:t>
      </w:r>
      <w:r>
        <w:rPr>
          <w:spacing w:val="-3"/>
        </w:rPr>
        <w:t xml:space="preserve"> </w:t>
      </w:r>
      <w:r>
        <w:t>survivre</w:t>
      </w:r>
      <w:r>
        <w:rPr>
          <w:spacing w:val="-3"/>
        </w:rPr>
        <w:t xml:space="preserve"> </w:t>
      </w:r>
      <w:r>
        <w:t>à</w:t>
      </w:r>
      <w:r>
        <w:rPr>
          <w:spacing w:val="-3"/>
        </w:rPr>
        <w:t xml:space="preserve"> </w:t>
      </w:r>
      <w:r>
        <w:t>une</w:t>
      </w:r>
      <w:r>
        <w:rPr>
          <w:spacing w:val="-3"/>
        </w:rPr>
        <w:t xml:space="preserve"> </w:t>
      </w:r>
      <w:r>
        <w:t>exposition</w:t>
      </w:r>
      <w:r>
        <w:rPr>
          <w:spacing w:val="-3"/>
        </w:rPr>
        <w:t xml:space="preserve"> </w:t>
      </w:r>
      <w:r>
        <w:t>continue</w:t>
      </w:r>
      <w:r>
        <w:rPr>
          <w:spacing w:val="-3"/>
        </w:rPr>
        <w:t xml:space="preserve"> </w:t>
      </w:r>
      <w:r>
        <w:t>au</w:t>
      </w:r>
      <w:r>
        <w:rPr>
          <w:spacing w:val="-3"/>
        </w:rPr>
        <w:t xml:space="preserve"> </w:t>
      </w:r>
      <w:r>
        <w:t>cuivre.</w:t>
      </w:r>
      <w:r>
        <w:rPr>
          <w:spacing w:val="-3"/>
        </w:rPr>
        <w:t xml:space="preserve"> </w:t>
      </w:r>
      <w:r>
        <w:t>Parmi</w:t>
      </w:r>
      <w:del w:id="31" w:author="BEAUX Ghislaine" w:date="2025-05-07T18:32:00Z" w16du:dateUtc="2025-05-07T16:32:00Z">
        <w:r w:rsidDel="00325D68">
          <w:delText>s</w:delText>
        </w:r>
      </w:del>
      <w:r>
        <w:rPr>
          <w:spacing w:val="-3"/>
        </w:rPr>
        <w:t xml:space="preserve"> </w:t>
      </w:r>
      <w:r>
        <w:t>les</w:t>
      </w:r>
      <w:r>
        <w:rPr>
          <w:spacing w:val="-3"/>
        </w:rPr>
        <w:t xml:space="preserve"> </w:t>
      </w:r>
      <w:commentRangeStart w:id="32"/>
      <w:commentRangeStart w:id="33"/>
      <w:commentRangeStart w:id="34"/>
      <w:r>
        <w:t>champignons</w:t>
      </w:r>
      <w:r>
        <w:rPr>
          <w:spacing w:val="-3"/>
        </w:rPr>
        <w:t xml:space="preserve"> </w:t>
      </w:r>
      <w:r>
        <w:t>à</w:t>
      </w:r>
      <w:r>
        <w:rPr>
          <w:spacing w:val="-3"/>
        </w:rPr>
        <w:t xml:space="preserve"> </w:t>
      </w:r>
      <w:r>
        <w:t>pourriture</w:t>
      </w:r>
      <w:r>
        <w:rPr>
          <w:spacing w:val="-3"/>
        </w:rPr>
        <w:t xml:space="preserve"> </w:t>
      </w:r>
      <w:r>
        <w:t>brune</w:t>
      </w:r>
      <w:commentRangeEnd w:id="32"/>
      <w:commentRangeEnd w:id="33"/>
      <w:commentRangeEnd w:id="34"/>
      <w:r w:rsidR="00B14BBE">
        <w:rPr>
          <w:rStyle w:val="Marquedecommentaire"/>
        </w:rPr>
        <w:commentReference w:id="33"/>
      </w:r>
      <w:r w:rsidR="00325D68">
        <w:rPr>
          <w:rStyle w:val="Marquedecommentaire"/>
        </w:rPr>
        <w:commentReference w:id="32"/>
      </w:r>
      <w:r w:rsidR="00B14BBE">
        <w:rPr>
          <w:rStyle w:val="Marquedecommentaire"/>
        </w:rPr>
        <w:commentReference w:id="34"/>
      </w:r>
      <w:r>
        <w:t xml:space="preserve">, notre choix s'est porté sur le </w:t>
      </w:r>
      <w:proofErr w:type="spellStart"/>
      <w:ins w:id="35" w:author="BEAUX Ghislaine" w:date="2025-05-07T18:32:00Z" w16du:dateUtc="2025-05-07T16:32:00Z">
        <w:r w:rsidR="00325D68" w:rsidRPr="00325D68">
          <w:rPr>
            <w:i/>
            <w:iCs/>
            <w:rPrChange w:id="36" w:author="BEAUX Ghislaine" w:date="2025-05-07T18:32:00Z" w16du:dateUtc="2025-05-07T16:32:00Z">
              <w:rPr/>
            </w:rPrChange>
          </w:rPr>
          <w:t>P</w:t>
        </w:r>
      </w:ins>
      <w:del w:id="37" w:author="BEAUX Ghislaine" w:date="2025-05-07T18:32:00Z" w16du:dateUtc="2025-05-07T16:32:00Z">
        <w:r w:rsidRPr="00325D68" w:rsidDel="00325D68">
          <w:rPr>
            <w:i/>
            <w:iCs/>
            <w:rPrChange w:id="38" w:author="BEAUX Ghislaine" w:date="2025-05-07T18:32:00Z" w16du:dateUtc="2025-05-07T16:32:00Z">
              <w:rPr/>
            </w:rPrChange>
          </w:rPr>
          <w:delText>p</w:delText>
        </w:r>
      </w:del>
      <w:r w:rsidRPr="00325D68">
        <w:rPr>
          <w:i/>
          <w:iCs/>
          <w:rPrChange w:id="39" w:author="BEAUX Ghislaine" w:date="2025-05-07T18:32:00Z" w16du:dateUtc="2025-05-07T16:32:00Z">
            <w:rPr/>
          </w:rPrChange>
        </w:rPr>
        <w:t>leurotus</w:t>
      </w:r>
      <w:proofErr w:type="spellEnd"/>
      <w:r w:rsidRPr="00325D68">
        <w:rPr>
          <w:i/>
          <w:iCs/>
          <w:rPrChange w:id="40" w:author="BEAUX Ghislaine" w:date="2025-05-07T18:32:00Z" w16du:dateUtc="2025-05-07T16:32:00Z">
            <w:rPr/>
          </w:rPrChange>
        </w:rPr>
        <w:t xml:space="preserve"> </w:t>
      </w:r>
      <w:proofErr w:type="spellStart"/>
      <w:r w:rsidRPr="00325D68">
        <w:rPr>
          <w:i/>
          <w:iCs/>
          <w:rPrChange w:id="41" w:author="BEAUX Ghislaine" w:date="2025-05-07T18:32:00Z" w16du:dateUtc="2025-05-07T16:32:00Z">
            <w:rPr/>
          </w:rPrChange>
        </w:rPr>
        <w:t>ostreatu</w:t>
      </w:r>
      <w:proofErr w:type="spellEnd"/>
      <w:del w:id="42" w:author="BEAUX Ghislaine" w:date="2025-05-07T18:33:00Z" w16du:dateUtc="2025-05-07T16:33:00Z">
        <w:r w:rsidRPr="00325D68" w:rsidDel="00325D68">
          <w:rPr>
            <w:i/>
            <w:iCs/>
            <w:rPrChange w:id="43" w:author="BEAUX Ghislaine" w:date="2025-05-07T18:32:00Z" w16du:dateUtc="2025-05-07T16:32:00Z">
              <w:rPr/>
            </w:rPrChange>
          </w:rPr>
          <w:delText>s</w:delText>
        </w:r>
      </w:del>
      <w:r>
        <w:t xml:space="preserve">. </w:t>
      </w:r>
      <w:del w:id="44" w:author="BEAUX Ghislaine" w:date="2025-05-07T18:34:00Z" w16du:dateUtc="2025-05-07T16:34:00Z">
        <w:r w:rsidDel="00B14BBE">
          <w:delText>Etant</w:delText>
        </w:r>
      </w:del>
      <w:ins w:id="45" w:author="BEAUX Ghislaine" w:date="2025-05-07T18:34:00Z" w16du:dateUtc="2025-05-07T16:34:00Z">
        <w:r w:rsidR="00B14BBE">
          <w:t>Étant</w:t>
        </w:r>
      </w:ins>
      <w:r>
        <w:t xml:space="preserve"> donné que c’est un champignon</w:t>
      </w:r>
      <w:r>
        <w:rPr>
          <w:spacing w:val="-2"/>
        </w:rPr>
        <w:t xml:space="preserve"> </w:t>
      </w:r>
      <w:r>
        <w:t>lignicole</w:t>
      </w:r>
      <w:r>
        <w:rPr>
          <w:spacing w:val="-2"/>
        </w:rPr>
        <w:t xml:space="preserve"> </w:t>
      </w:r>
      <w:r>
        <w:t>qui peut chélater le cuivre, et qu’il a une bonne capacité à résister à des conditions de milieu plus rude.</w:t>
      </w:r>
    </w:p>
    <w:p w14:paraId="1F42FA6C" w14:textId="77777777" w:rsidR="00DB04A9" w:rsidRDefault="00DB04A9">
      <w:pPr>
        <w:pStyle w:val="Corpsdetexte"/>
      </w:pPr>
    </w:p>
    <w:p w14:paraId="678DD66D" w14:textId="77777777" w:rsidR="00DB04A9" w:rsidRDefault="00DB04A9">
      <w:pPr>
        <w:pStyle w:val="Corpsdetexte"/>
        <w:spacing w:before="227"/>
      </w:pPr>
    </w:p>
    <w:p w14:paraId="47680198" w14:textId="77777777" w:rsidR="00DB04A9" w:rsidRDefault="00000000">
      <w:pPr>
        <w:pStyle w:val="Titre1"/>
        <w:numPr>
          <w:ilvl w:val="0"/>
          <w:numId w:val="9"/>
        </w:numPr>
        <w:tabs>
          <w:tab w:val="left" w:pos="1026"/>
        </w:tabs>
        <w:spacing w:before="0"/>
        <w:ind w:left="1026" w:hanging="515"/>
        <w:jc w:val="left"/>
        <w:rPr>
          <w:u w:val="none"/>
        </w:rPr>
      </w:pPr>
      <w:r>
        <w:t>Protocole</w:t>
      </w:r>
      <w:r>
        <w:rPr>
          <w:spacing w:val="-7"/>
        </w:rPr>
        <w:t xml:space="preserve"> </w:t>
      </w:r>
      <w:r>
        <w:t>de</w:t>
      </w:r>
      <w:r>
        <w:rPr>
          <w:spacing w:val="-4"/>
        </w:rPr>
        <w:t xml:space="preserve"> </w:t>
      </w:r>
      <w:r>
        <w:t>mise</w:t>
      </w:r>
      <w:r>
        <w:rPr>
          <w:spacing w:val="-5"/>
        </w:rPr>
        <w:t xml:space="preserve"> </w:t>
      </w:r>
      <w:r>
        <w:t>en</w:t>
      </w:r>
      <w:r>
        <w:rPr>
          <w:spacing w:val="-4"/>
        </w:rPr>
        <w:t xml:space="preserve"> </w:t>
      </w:r>
      <w:r>
        <w:t>culture</w:t>
      </w:r>
      <w:r>
        <w:rPr>
          <w:spacing w:val="-5"/>
        </w:rPr>
        <w:t xml:space="preserve"> </w:t>
      </w:r>
      <w:r>
        <w:t>des</w:t>
      </w:r>
      <w:r>
        <w:rPr>
          <w:spacing w:val="-4"/>
        </w:rPr>
        <w:t xml:space="preserve"> </w:t>
      </w:r>
      <w:r>
        <w:rPr>
          <w:spacing w:val="-2"/>
        </w:rPr>
        <w:t>pleurotes.</w:t>
      </w:r>
    </w:p>
    <w:p w14:paraId="7C11F091" w14:textId="77777777" w:rsidR="00DB04A9" w:rsidRDefault="00DB04A9">
      <w:pPr>
        <w:pStyle w:val="Corpsdetexte"/>
        <w:spacing w:before="44"/>
        <w:rPr>
          <w:b/>
          <w:sz w:val="28"/>
        </w:rPr>
      </w:pPr>
    </w:p>
    <w:p w14:paraId="5746EE66" w14:textId="77777777" w:rsidR="00DB04A9" w:rsidRDefault="00000000">
      <w:pPr>
        <w:pStyle w:val="Titre2"/>
        <w:numPr>
          <w:ilvl w:val="1"/>
          <w:numId w:val="9"/>
        </w:numPr>
        <w:tabs>
          <w:tab w:val="left" w:pos="1746"/>
        </w:tabs>
        <w:ind w:left="1746" w:hanging="359"/>
        <w:rPr>
          <w:sz w:val="22"/>
          <w:u w:val="none"/>
        </w:rPr>
      </w:pPr>
      <w:r>
        <w:t xml:space="preserve">Expérience de mise en culture sur gélose et sur copeaux de </w:t>
      </w:r>
      <w:r>
        <w:rPr>
          <w:spacing w:val="-2"/>
        </w:rPr>
        <w:t>bois.</w:t>
      </w:r>
    </w:p>
    <w:p w14:paraId="5734A555" w14:textId="77777777" w:rsidR="00DB04A9" w:rsidRDefault="00DB04A9">
      <w:pPr>
        <w:pStyle w:val="Corpsdetexte"/>
        <w:spacing w:before="30"/>
        <w:rPr>
          <w:sz w:val="24"/>
        </w:rPr>
      </w:pPr>
    </w:p>
    <w:p w14:paraId="19B78566" w14:textId="77777777" w:rsidR="00DB04A9" w:rsidRDefault="00000000">
      <w:pPr>
        <w:pStyle w:val="Corpsdetexte"/>
        <w:spacing w:line="276" w:lineRule="auto"/>
        <w:ind w:left="307" w:right="414"/>
      </w:pPr>
      <w:commentRangeStart w:id="46"/>
      <w:r>
        <w:t>Plusieurs</w:t>
      </w:r>
      <w:r>
        <w:rPr>
          <w:spacing w:val="26"/>
        </w:rPr>
        <w:t xml:space="preserve"> </w:t>
      </w:r>
      <w:r>
        <w:t>expériences</w:t>
      </w:r>
      <w:r>
        <w:rPr>
          <w:spacing w:val="26"/>
        </w:rPr>
        <w:t xml:space="preserve"> </w:t>
      </w:r>
      <w:r>
        <w:t>de</w:t>
      </w:r>
      <w:r>
        <w:rPr>
          <w:spacing w:val="26"/>
        </w:rPr>
        <w:t xml:space="preserve"> </w:t>
      </w:r>
      <w:r>
        <w:t>mise</w:t>
      </w:r>
      <w:r>
        <w:rPr>
          <w:spacing w:val="26"/>
        </w:rPr>
        <w:t xml:space="preserve"> </w:t>
      </w:r>
      <w:r>
        <w:t>en</w:t>
      </w:r>
      <w:r>
        <w:rPr>
          <w:spacing w:val="26"/>
        </w:rPr>
        <w:t xml:space="preserve"> </w:t>
      </w:r>
      <w:r>
        <w:t>culture</w:t>
      </w:r>
      <w:r>
        <w:rPr>
          <w:spacing w:val="26"/>
        </w:rPr>
        <w:t xml:space="preserve"> </w:t>
      </w:r>
      <w:r>
        <w:t>du</w:t>
      </w:r>
      <w:r>
        <w:rPr>
          <w:spacing w:val="26"/>
        </w:rPr>
        <w:t xml:space="preserve"> </w:t>
      </w:r>
      <w:r>
        <w:t>champignon</w:t>
      </w:r>
      <w:r>
        <w:rPr>
          <w:spacing w:val="26"/>
        </w:rPr>
        <w:t xml:space="preserve"> </w:t>
      </w:r>
      <w:r>
        <w:t>ont</w:t>
      </w:r>
      <w:r>
        <w:rPr>
          <w:spacing w:val="26"/>
        </w:rPr>
        <w:t xml:space="preserve"> </w:t>
      </w:r>
      <w:r>
        <w:t>été</w:t>
      </w:r>
      <w:r>
        <w:rPr>
          <w:spacing w:val="26"/>
        </w:rPr>
        <w:t xml:space="preserve"> </w:t>
      </w:r>
      <w:r>
        <w:t>entreprises</w:t>
      </w:r>
      <w:r>
        <w:rPr>
          <w:spacing w:val="26"/>
        </w:rPr>
        <w:t xml:space="preserve"> </w:t>
      </w:r>
      <w:r>
        <w:t>mais</w:t>
      </w:r>
      <w:r>
        <w:rPr>
          <w:spacing w:val="26"/>
        </w:rPr>
        <w:t xml:space="preserve"> </w:t>
      </w:r>
      <w:r>
        <w:t>non abouties à cause de la mort du champignon.</w:t>
      </w:r>
      <w:commentRangeEnd w:id="46"/>
      <w:r w:rsidR="00B14BBE">
        <w:rPr>
          <w:rStyle w:val="Marquedecommentaire"/>
        </w:rPr>
        <w:commentReference w:id="46"/>
      </w:r>
    </w:p>
    <w:p w14:paraId="30855387" w14:textId="47C9BB8E" w:rsidR="00DB04A9" w:rsidRDefault="00000000">
      <w:pPr>
        <w:pStyle w:val="Corpsdetexte"/>
        <w:spacing w:line="276" w:lineRule="auto"/>
        <w:ind w:left="307" w:right="609"/>
      </w:pPr>
      <w:r>
        <w:t>Dans</w:t>
      </w:r>
      <w:r>
        <w:rPr>
          <w:spacing w:val="40"/>
        </w:rPr>
        <w:t xml:space="preserve"> </w:t>
      </w:r>
      <w:r>
        <w:t>un</w:t>
      </w:r>
      <w:r>
        <w:rPr>
          <w:spacing w:val="40"/>
        </w:rPr>
        <w:t xml:space="preserve"> </w:t>
      </w:r>
      <w:r>
        <w:t>premier</w:t>
      </w:r>
      <w:r>
        <w:rPr>
          <w:spacing w:val="40"/>
        </w:rPr>
        <w:t xml:space="preserve"> </w:t>
      </w:r>
      <w:r>
        <w:t>temps,</w:t>
      </w:r>
      <w:r>
        <w:rPr>
          <w:spacing w:val="40"/>
        </w:rPr>
        <w:t xml:space="preserve"> </w:t>
      </w:r>
      <w:r>
        <w:t>nous</w:t>
      </w:r>
      <w:r>
        <w:rPr>
          <w:spacing w:val="40"/>
        </w:rPr>
        <w:t xml:space="preserve"> </w:t>
      </w:r>
      <w:r>
        <w:t>avons</w:t>
      </w:r>
      <w:r>
        <w:rPr>
          <w:spacing w:val="26"/>
        </w:rPr>
        <w:t xml:space="preserve"> </w:t>
      </w:r>
      <w:r>
        <w:t>commandé</w:t>
      </w:r>
      <w:r>
        <w:rPr>
          <w:spacing w:val="26"/>
        </w:rPr>
        <w:t xml:space="preserve"> </w:t>
      </w:r>
      <w:r>
        <w:t>du</w:t>
      </w:r>
      <w:r>
        <w:rPr>
          <w:spacing w:val="26"/>
        </w:rPr>
        <w:t xml:space="preserve"> </w:t>
      </w:r>
      <w:r>
        <w:t>mycélium</w:t>
      </w:r>
      <w:r>
        <w:rPr>
          <w:spacing w:val="26"/>
        </w:rPr>
        <w:t xml:space="preserve"> </w:t>
      </w:r>
      <w:r>
        <w:t>provenant</w:t>
      </w:r>
      <w:r>
        <w:rPr>
          <w:spacing w:val="26"/>
        </w:rPr>
        <w:t xml:space="preserve"> </w:t>
      </w:r>
      <w:r>
        <w:t>de</w:t>
      </w:r>
      <w:r>
        <w:rPr>
          <w:spacing w:val="26"/>
        </w:rPr>
        <w:t xml:space="preserve"> </w:t>
      </w:r>
      <w:r>
        <w:t>deux</w:t>
      </w:r>
      <w:r>
        <w:rPr>
          <w:spacing w:val="26"/>
        </w:rPr>
        <w:t xml:space="preserve"> </w:t>
      </w:r>
      <w:r>
        <w:t>champignons</w:t>
      </w:r>
      <w:r>
        <w:rPr>
          <w:spacing w:val="26"/>
        </w:rPr>
        <w:t xml:space="preserve"> </w:t>
      </w:r>
      <w:del w:id="47" w:author="BEAUX Ghislaine" w:date="2025-05-07T18:39:00Z" w16du:dateUtc="2025-05-07T16:39:00Z">
        <w:r w:rsidDel="00B14BBE">
          <w:delText xml:space="preserve">à </w:delText>
        </w:r>
      </w:del>
      <w:ins w:id="48" w:author="BEAUX Ghislaine" w:date="2025-05-07T18:39:00Z" w16du:dateUtc="2025-05-07T16:39:00Z">
        <w:r w:rsidR="00B14BBE">
          <w:t>de la</w:t>
        </w:r>
        <w:r w:rsidR="00B14BBE">
          <w:t xml:space="preserve"> </w:t>
        </w:r>
      </w:ins>
      <w:r>
        <w:t>pourriture brune capables de chélater le cuivre :</w:t>
      </w:r>
    </w:p>
    <w:p w14:paraId="05E221BC" w14:textId="574E4529" w:rsidR="00DB04A9" w:rsidRDefault="00000000">
      <w:pPr>
        <w:pStyle w:val="Paragraphedeliste"/>
        <w:numPr>
          <w:ilvl w:val="0"/>
          <w:numId w:val="8"/>
        </w:numPr>
        <w:tabs>
          <w:tab w:val="left" w:pos="1026"/>
        </w:tabs>
        <w:ind w:left="1026" w:hanging="359"/>
        <w:rPr>
          <w:i/>
          <w:sz w:val="20"/>
        </w:rPr>
      </w:pPr>
      <w:proofErr w:type="spellStart"/>
      <w:r>
        <w:rPr>
          <w:i/>
          <w:sz w:val="20"/>
        </w:rPr>
        <w:t>Pleurotus</w:t>
      </w:r>
      <w:proofErr w:type="spellEnd"/>
      <w:r>
        <w:rPr>
          <w:i/>
          <w:spacing w:val="-9"/>
          <w:sz w:val="20"/>
        </w:rPr>
        <w:t xml:space="preserve"> </w:t>
      </w:r>
      <w:proofErr w:type="spellStart"/>
      <w:ins w:id="49" w:author="BEAUX Ghislaine" w:date="2025-05-07T18:39:00Z" w16du:dateUtc="2025-05-07T16:39:00Z">
        <w:r w:rsidR="00B14BBE">
          <w:rPr>
            <w:i/>
            <w:spacing w:val="-2"/>
            <w:sz w:val="20"/>
          </w:rPr>
          <w:t>o</w:t>
        </w:r>
      </w:ins>
      <w:del w:id="50" w:author="BEAUX Ghislaine" w:date="2025-05-07T18:39:00Z" w16du:dateUtc="2025-05-07T16:39:00Z">
        <w:r w:rsidDel="00B14BBE">
          <w:rPr>
            <w:i/>
            <w:spacing w:val="-2"/>
            <w:sz w:val="20"/>
          </w:rPr>
          <w:delText>O</w:delText>
        </w:r>
      </w:del>
      <w:r>
        <w:rPr>
          <w:i/>
          <w:spacing w:val="-2"/>
          <w:sz w:val="20"/>
        </w:rPr>
        <w:t>streatus</w:t>
      </w:r>
      <w:proofErr w:type="spellEnd"/>
      <w:r>
        <w:rPr>
          <w:i/>
          <w:spacing w:val="-2"/>
          <w:sz w:val="20"/>
        </w:rPr>
        <w:t>.</w:t>
      </w:r>
    </w:p>
    <w:p w14:paraId="4F34EBE8" w14:textId="792FC1C2" w:rsidR="00DB04A9" w:rsidRDefault="00000000">
      <w:pPr>
        <w:pStyle w:val="Paragraphedeliste"/>
        <w:numPr>
          <w:ilvl w:val="0"/>
          <w:numId w:val="8"/>
        </w:numPr>
        <w:tabs>
          <w:tab w:val="left" w:pos="1026"/>
        </w:tabs>
        <w:spacing w:before="34"/>
        <w:ind w:left="1026" w:hanging="359"/>
        <w:rPr>
          <w:i/>
          <w:sz w:val="20"/>
        </w:rPr>
      </w:pPr>
      <w:proofErr w:type="spellStart"/>
      <w:r>
        <w:rPr>
          <w:i/>
          <w:spacing w:val="-2"/>
          <w:sz w:val="20"/>
        </w:rPr>
        <w:t>Trametes</w:t>
      </w:r>
      <w:proofErr w:type="spellEnd"/>
      <w:r>
        <w:rPr>
          <w:i/>
          <w:spacing w:val="-6"/>
          <w:sz w:val="20"/>
        </w:rPr>
        <w:t xml:space="preserve"> </w:t>
      </w:r>
      <w:proofErr w:type="spellStart"/>
      <w:ins w:id="51" w:author="BEAUX Ghislaine" w:date="2025-05-07T18:39:00Z" w16du:dateUtc="2025-05-07T16:39:00Z">
        <w:r w:rsidR="00B14BBE">
          <w:rPr>
            <w:i/>
            <w:spacing w:val="-2"/>
            <w:sz w:val="20"/>
          </w:rPr>
          <w:t>v</w:t>
        </w:r>
      </w:ins>
      <w:del w:id="52" w:author="BEAUX Ghislaine" w:date="2025-05-07T18:39:00Z" w16du:dateUtc="2025-05-07T16:39:00Z">
        <w:r w:rsidDel="00B14BBE">
          <w:rPr>
            <w:i/>
            <w:spacing w:val="-2"/>
            <w:sz w:val="20"/>
          </w:rPr>
          <w:delText>V</w:delText>
        </w:r>
      </w:del>
      <w:r>
        <w:rPr>
          <w:i/>
          <w:spacing w:val="-2"/>
          <w:sz w:val="20"/>
        </w:rPr>
        <w:t>ersicolor</w:t>
      </w:r>
      <w:proofErr w:type="spellEnd"/>
      <w:r>
        <w:rPr>
          <w:i/>
          <w:spacing w:val="-2"/>
          <w:sz w:val="20"/>
        </w:rPr>
        <w:t>.</w:t>
      </w:r>
    </w:p>
    <w:p w14:paraId="3C4B0F7A" w14:textId="77777777" w:rsidR="00DB04A9" w:rsidRDefault="00000000">
      <w:pPr>
        <w:pStyle w:val="Corpsdetexte"/>
        <w:spacing w:before="35"/>
        <w:ind w:left="307"/>
      </w:pPr>
      <w:r>
        <w:t>Nous</w:t>
      </w:r>
      <w:r>
        <w:rPr>
          <w:spacing w:val="7"/>
        </w:rPr>
        <w:t xml:space="preserve"> </w:t>
      </w:r>
      <w:r>
        <w:t>avons</w:t>
      </w:r>
      <w:r>
        <w:rPr>
          <w:spacing w:val="-5"/>
        </w:rPr>
        <w:t xml:space="preserve"> </w:t>
      </w:r>
      <w:r>
        <w:t>préparé</w:t>
      </w:r>
      <w:r>
        <w:rPr>
          <w:spacing w:val="-4"/>
        </w:rPr>
        <w:t xml:space="preserve"> </w:t>
      </w:r>
      <w:r>
        <w:t>4</w:t>
      </w:r>
      <w:r>
        <w:rPr>
          <w:spacing w:val="-5"/>
        </w:rPr>
        <w:t xml:space="preserve"> </w:t>
      </w:r>
      <w:r>
        <w:t>boîtes</w:t>
      </w:r>
      <w:r>
        <w:rPr>
          <w:spacing w:val="-5"/>
        </w:rPr>
        <w:t xml:space="preserve"> </w:t>
      </w:r>
      <w:r>
        <w:t>de</w:t>
      </w:r>
      <w:r>
        <w:rPr>
          <w:spacing w:val="-4"/>
        </w:rPr>
        <w:t xml:space="preserve"> </w:t>
      </w:r>
      <w:r>
        <w:t>pétris</w:t>
      </w:r>
      <w:r>
        <w:rPr>
          <w:spacing w:val="-5"/>
        </w:rPr>
        <w:t xml:space="preserve"> </w:t>
      </w:r>
      <w:r>
        <w:t>en</w:t>
      </w:r>
      <w:r>
        <w:rPr>
          <w:spacing w:val="-5"/>
        </w:rPr>
        <w:t xml:space="preserve"> </w:t>
      </w:r>
      <w:r>
        <w:t>milieu</w:t>
      </w:r>
      <w:r>
        <w:rPr>
          <w:spacing w:val="-4"/>
        </w:rPr>
        <w:t xml:space="preserve"> </w:t>
      </w:r>
      <w:r>
        <w:t>stérile,</w:t>
      </w:r>
      <w:r>
        <w:rPr>
          <w:spacing w:val="-5"/>
        </w:rPr>
        <w:t xml:space="preserve"> </w:t>
      </w:r>
      <w:r>
        <w:t>dont</w:t>
      </w:r>
      <w:r>
        <w:rPr>
          <w:spacing w:val="-5"/>
        </w:rPr>
        <w:t xml:space="preserve"> </w:t>
      </w:r>
      <w:r>
        <w:t>deux</w:t>
      </w:r>
      <w:r>
        <w:rPr>
          <w:spacing w:val="-4"/>
        </w:rPr>
        <w:t xml:space="preserve"> </w:t>
      </w:r>
      <w:r>
        <w:t>avec</w:t>
      </w:r>
      <w:r>
        <w:rPr>
          <w:spacing w:val="-5"/>
        </w:rPr>
        <w:t xml:space="preserve"> </w:t>
      </w:r>
      <w:proofErr w:type="spellStart"/>
      <w:r>
        <w:rPr>
          <w:i/>
        </w:rPr>
        <w:t>Pleurotus</w:t>
      </w:r>
      <w:proofErr w:type="spellEnd"/>
      <w:r>
        <w:rPr>
          <w:i/>
          <w:spacing w:val="-5"/>
        </w:rPr>
        <w:t xml:space="preserve"> </w:t>
      </w:r>
      <w:r>
        <w:t>et</w:t>
      </w:r>
      <w:r>
        <w:rPr>
          <w:spacing w:val="-4"/>
        </w:rPr>
        <w:t xml:space="preserve"> </w:t>
      </w:r>
      <w:r>
        <w:t>deux</w:t>
      </w:r>
      <w:r>
        <w:rPr>
          <w:spacing w:val="-5"/>
        </w:rPr>
        <w:t xml:space="preserve"> </w:t>
      </w:r>
      <w:r>
        <w:t>autres</w:t>
      </w:r>
      <w:r>
        <w:rPr>
          <w:spacing w:val="-4"/>
        </w:rPr>
        <w:t xml:space="preserve"> avec</w:t>
      </w:r>
    </w:p>
    <w:p w14:paraId="269DA040" w14:textId="77777777" w:rsidR="00DB04A9" w:rsidRDefault="00000000">
      <w:pPr>
        <w:pStyle w:val="Corpsdetexte"/>
        <w:spacing w:before="34" w:line="276" w:lineRule="auto"/>
        <w:ind w:left="307" w:right="609"/>
      </w:pPr>
      <w:r>
        <w:rPr>
          <w:noProof/>
        </w:rPr>
        <w:drawing>
          <wp:anchor distT="0" distB="0" distL="0" distR="0" simplePos="0" relativeHeight="15729664" behindDoc="0" locked="0" layoutInCell="1" allowOverlap="1" wp14:anchorId="489CA403" wp14:editId="3C4CE6D9">
            <wp:simplePos x="0" y="0"/>
            <wp:positionH relativeFrom="page">
              <wp:posOffset>895350</wp:posOffset>
            </wp:positionH>
            <wp:positionV relativeFrom="paragraph">
              <wp:posOffset>1800265</wp:posOffset>
            </wp:positionV>
            <wp:extent cx="2162175" cy="22097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2162175" cy="2209799"/>
                    </a:xfrm>
                    <a:prstGeom prst="rect">
                      <a:avLst/>
                    </a:prstGeom>
                  </pic:spPr>
                </pic:pic>
              </a:graphicData>
            </a:graphic>
          </wp:anchor>
        </w:drawing>
      </w:r>
      <w:proofErr w:type="spellStart"/>
      <w:r>
        <w:rPr>
          <w:i/>
        </w:rPr>
        <w:t>Trametes</w:t>
      </w:r>
      <w:proofErr w:type="spellEnd"/>
      <w:r>
        <w:t xml:space="preserve">. Nous </w:t>
      </w:r>
      <w:commentRangeStart w:id="53"/>
      <w:r>
        <w:t xml:space="preserve">avons créé de la gélose </w:t>
      </w:r>
      <w:commentRangeEnd w:id="53"/>
      <w:r w:rsidR="00B14BBE">
        <w:rPr>
          <w:rStyle w:val="Marquedecommentaire"/>
        </w:rPr>
        <w:commentReference w:id="53"/>
      </w:r>
      <w:r>
        <w:t>à partir d’agar-agar (1g d’agar-agar pour 100 mL d’eau). Puis, nous avons injecté le mycélium se trouvant</w:t>
      </w:r>
      <w:r>
        <w:rPr>
          <w:spacing w:val="-3"/>
        </w:rPr>
        <w:t xml:space="preserve"> </w:t>
      </w:r>
      <w:r>
        <w:t>dans</w:t>
      </w:r>
      <w:r>
        <w:rPr>
          <w:spacing w:val="-3"/>
        </w:rPr>
        <w:t xml:space="preserve"> </w:t>
      </w:r>
      <w:r>
        <w:t>des</w:t>
      </w:r>
      <w:r>
        <w:rPr>
          <w:spacing w:val="-3"/>
        </w:rPr>
        <w:t xml:space="preserve"> </w:t>
      </w:r>
      <w:r>
        <w:t>seringues,</w:t>
      </w:r>
      <w:r>
        <w:rPr>
          <w:spacing w:val="-3"/>
        </w:rPr>
        <w:t xml:space="preserve"> </w:t>
      </w:r>
      <w:r>
        <w:t>sur</w:t>
      </w:r>
      <w:r>
        <w:rPr>
          <w:spacing w:val="-3"/>
        </w:rPr>
        <w:t xml:space="preserve"> </w:t>
      </w:r>
      <w:r>
        <w:t>la</w:t>
      </w:r>
      <w:r>
        <w:rPr>
          <w:spacing w:val="-3"/>
        </w:rPr>
        <w:t xml:space="preserve"> </w:t>
      </w:r>
      <w:r>
        <w:t>gélose</w:t>
      </w:r>
      <w:r>
        <w:rPr>
          <w:spacing w:val="-3"/>
        </w:rPr>
        <w:t xml:space="preserve"> </w:t>
      </w:r>
      <w:r>
        <w:t>stérile</w:t>
      </w:r>
      <w:r>
        <w:rPr>
          <w:spacing w:val="-3"/>
        </w:rPr>
        <w:t xml:space="preserve"> </w:t>
      </w:r>
      <w:r>
        <w:t>(</w:t>
      </w:r>
      <w:r>
        <w:rPr>
          <w:i/>
        </w:rPr>
        <w:t>Figure</w:t>
      </w:r>
      <w:r>
        <w:rPr>
          <w:i/>
          <w:spacing w:val="-3"/>
        </w:rPr>
        <w:t xml:space="preserve"> </w:t>
      </w:r>
      <w:r>
        <w:rPr>
          <w:i/>
        </w:rPr>
        <w:t>1</w:t>
      </w:r>
      <w:r>
        <w:t>). Cependant,</w:t>
      </w:r>
      <w:r>
        <w:rPr>
          <w:spacing w:val="39"/>
        </w:rPr>
        <w:t xml:space="preserve"> </w:t>
      </w:r>
      <w:r>
        <w:t>malgré</w:t>
      </w:r>
      <w:r>
        <w:rPr>
          <w:spacing w:val="39"/>
        </w:rPr>
        <w:t xml:space="preserve"> </w:t>
      </w:r>
      <w:r>
        <w:t>plusieurs</w:t>
      </w:r>
      <w:r>
        <w:rPr>
          <w:spacing w:val="39"/>
        </w:rPr>
        <w:t xml:space="preserve"> </w:t>
      </w:r>
      <w:r>
        <w:t>tentatives,</w:t>
      </w:r>
      <w:r>
        <w:rPr>
          <w:spacing w:val="39"/>
        </w:rPr>
        <w:t xml:space="preserve"> </w:t>
      </w:r>
      <w:proofErr w:type="spellStart"/>
      <w:r>
        <w:rPr>
          <w:i/>
        </w:rPr>
        <w:t>Trametes</w:t>
      </w:r>
      <w:proofErr w:type="spellEnd"/>
      <w:r>
        <w:rPr>
          <w:i/>
          <w:spacing w:val="39"/>
        </w:rPr>
        <w:t xml:space="preserve"> </w:t>
      </w:r>
      <w:r>
        <w:t>n’a</w:t>
      </w:r>
      <w:r>
        <w:rPr>
          <w:spacing w:val="39"/>
        </w:rPr>
        <w:t xml:space="preserve"> </w:t>
      </w:r>
      <w:r>
        <w:t>jamais</w:t>
      </w:r>
      <w:r>
        <w:rPr>
          <w:spacing w:val="39"/>
        </w:rPr>
        <w:t xml:space="preserve"> </w:t>
      </w:r>
      <w:r>
        <w:t>survécu. Nous avons donc continué avec</w:t>
      </w:r>
      <w:r>
        <w:rPr>
          <w:spacing w:val="27"/>
        </w:rPr>
        <w:t xml:space="preserve"> </w:t>
      </w:r>
      <w:proofErr w:type="spellStart"/>
      <w:r>
        <w:rPr>
          <w:i/>
        </w:rPr>
        <w:t>Pleurotus</w:t>
      </w:r>
      <w:proofErr w:type="spellEnd"/>
      <w:r>
        <w:rPr>
          <w:i/>
          <w:spacing w:val="27"/>
        </w:rPr>
        <w:t xml:space="preserve"> </w:t>
      </w:r>
      <w:r>
        <w:t>qui</w:t>
      </w:r>
      <w:r>
        <w:rPr>
          <w:spacing w:val="27"/>
        </w:rPr>
        <w:t xml:space="preserve"> </w:t>
      </w:r>
      <w:r>
        <w:t>est</w:t>
      </w:r>
      <w:r>
        <w:rPr>
          <w:spacing w:val="27"/>
        </w:rPr>
        <w:t xml:space="preserve"> </w:t>
      </w:r>
      <w:r>
        <w:t>plus</w:t>
      </w:r>
      <w:r>
        <w:rPr>
          <w:spacing w:val="27"/>
        </w:rPr>
        <w:t xml:space="preserve"> </w:t>
      </w:r>
      <w:r>
        <w:t xml:space="preserve">résistant. Nous avons décidé de transférer </w:t>
      </w:r>
      <w:proofErr w:type="spellStart"/>
      <w:r>
        <w:rPr>
          <w:i/>
        </w:rPr>
        <w:t>Pleurotus</w:t>
      </w:r>
      <w:proofErr w:type="spellEnd"/>
      <w:r>
        <w:rPr>
          <w:i/>
        </w:rPr>
        <w:t xml:space="preserve"> </w:t>
      </w:r>
      <w:r>
        <w:t>sur du bois. Nous avons donc récolté du bois mort que nous avons laissé tremper dans de</w:t>
      </w:r>
      <w:r>
        <w:rPr>
          <w:spacing w:val="-2"/>
        </w:rPr>
        <w:t xml:space="preserve"> </w:t>
      </w:r>
      <w:r>
        <w:t>l’eau</w:t>
      </w:r>
      <w:r>
        <w:rPr>
          <w:spacing w:val="-2"/>
        </w:rPr>
        <w:t xml:space="preserve"> </w:t>
      </w:r>
      <w:r>
        <w:t>pendant</w:t>
      </w:r>
      <w:r>
        <w:rPr>
          <w:spacing w:val="-2"/>
        </w:rPr>
        <w:t xml:space="preserve"> </w:t>
      </w:r>
      <w:r>
        <w:t>une</w:t>
      </w:r>
      <w:r>
        <w:rPr>
          <w:spacing w:val="-2"/>
        </w:rPr>
        <w:t xml:space="preserve"> </w:t>
      </w:r>
      <w:r>
        <w:t>semaine afin de le ramollir. Puis nous l’avons transformé en copeaux de bois en les broyant</w:t>
      </w:r>
      <w:r>
        <w:rPr>
          <w:spacing w:val="-3"/>
        </w:rPr>
        <w:t xml:space="preserve"> </w:t>
      </w:r>
      <w:r>
        <w:t>pour</w:t>
      </w:r>
      <w:r>
        <w:rPr>
          <w:spacing w:val="-3"/>
        </w:rPr>
        <w:t xml:space="preserve"> </w:t>
      </w:r>
      <w:r>
        <w:t>donner</w:t>
      </w:r>
      <w:r>
        <w:rPr>
          <w:spacing w:val="-3"/>
        </w:rPr>
        <w:t xml:space="preserve"> </w:t>
      </w:r>
      <w:r>
        <w:t>des morceaux</w:t>
      </w:r>
      <w:r>
        <w:rPr>
          <w:spacing w:val="27"/>
        </w:rPr>
        <w:t xml:space="preserve"> </w:t>
      </w:r>
      <w:r>
        <w:t>de</w:t>
      </w:r>
      <w:r>
        <w:rPr>
          <w:spacing w:val="27"/>
        </w:rPr>
        <w:t xml:space="preserve"> </w:t>
      </w:r>
      <w:r>
        <w:t>bois</w:t>
      </w:r>
      <w:r>
        <w:rPr>
          <w:spacing w:val="27"/>
        </w:rPr>
        <w:t xml:space="preserve"> </w:t>
      </w:r>
      <w:r>
        <w:t>assez</w:t>
      </w:r>
      <w:r>
        <w:rPr>
          <w:spacing w:val="27"/>
        </w:rPr>
        <w:t xml:space="preserve"> </w:t>
      </w:r>
      <w:r>
        <w:t>petits</w:t>
      </w:r>
      <w:r>
        <w:rPr>
          <w:spacing w:val="27"/>
        </w:rPr>
        <w:t xml:space="preserve"> </w:t>
      </w:r>
      <w:r>
        <w:t>pour</w:t>
      </w:r>
      <w:r>
        <w:rPr>
          <w:spacing w:val="27"/>
        </w:rPr>
        <w:t xml:space="preserve"> </w:t>
      </w:r>
      <w:r>
        <w:t>qu’ils</w:t>
      </w:r>
      <w:r>
        <w:rPr>
          <w:spacing w:val="27"/>
        </w:rPr>
        <w:t xml:space="preserve"> </w:t>
      </w:r>
      <w:r>
        <w:t>puissent</w:t>
      </w:r>
      <w:r>
        <w:rPr>
          <w:spacing w:val="27"/>
        </w:rPr>
        <w:t xml:space="preserve"> </w:t>
      </w:r>
      <w:r>
        <w:t>être mis dans des boîtes de pétris (</w:t>
      </w:r>
      <w:r>
        <w:rPr>
          <w:i/>
        </w:rPr>
        <w:t>Figure 2,3</w:t>
      </w:r>
      <w:r>
        <w:t>). Malheureusement, le transfert de la</w:t>
      </w:r>
      <w:r>
        <w:rPr>
          <w:spacing w:val="-2"/>
        </w:rPr>
        <w:t xml:space="preserve"> </w:t>
      </w:r>
      <w:r>
        <w:t>gélose</w:t>
      </w:r>
      <w:r>
        <w:rPr>
          <w:spacing w:val="-2"/>
        </w:rPr>
        <w:t xml:space="preserve"> </w:t>
      </w:r>
      <w:r>
        <w:t>de</w:t>
      </w:r>
      <w:r>
        <w:rPr>
          <w:spacing w:val="-2"/>
        </w:rPr>
        <w:t xml:space="preserve"> </w:t>
      </w:r>
      <w:proofErr w:type="spellStart"/>
      <w:r>
        <w:rPr>
          <w:i/>
        </w:rPr>
        <w:t>Pleurotus</w:t>
      </w:r>
      <w:proofErr w:type="spellEnd"/>
      <w:r>
        <w:rPr>
          <w:i/>
          <w:spacing w:val="-2"/>
        </w:rPr>
        <w:t xml:space="preserve"> </w:t>
      </w:r>
      <w:r>
        <w:t>sur</w:t>
      </w:r>
      <w:r>
        <w:rPr>
          <w:spacing w:val="-2"/>
        </w:rPr>
        <w:t xml:space="preserve"> </w:t>
      </w:r>
      <w:r>
        <w:t>les</w:t>
      </w:r>
      <w:r>
        <w:rPr>
          <w:spacing w:val="-2"/>
        </w:rPr>
        <w:t xml:space="preserve"> </w:t>
      </w:r>
      <w:r>
        <w:t>copeaux</w:t>
      </w:r>
      <w:r>
        <w:rPr>
          <w:spacing w:val="-2"/>
        </w:rPr>
        <w:t xml:space="preserve"> </w:t>
      </w:r>
      <w:r>
        <w:t>de</w:t>
      </w:r>
      <w:r>
        <w:rPr>
          <w:spacing w:val="-2"/>
        </w:rPr>
        <w:t xml:space="preserve"> </w:t>
      </w:r>
      <w:r>
        <w:t>bois</w:t>
      </w:r>
      <w:r>
        <w:rPr>
          <w:spacing w:val="-2"/>
        </w:rPr>
        <w:t xml:space="preserve"> </w:t>
      </w:r>
      <w:r>
        <w:t>a</w:t>
      </w:r>
      <w:r>
        <w:rPr>
          <w:spacing w:val="-2"/>
        </w:rPr>
        <w:t xml:space="preserve"> </w:t>
      </w:r>
      <w:r>
        <w:t>mené</w:t>
      </w:r>
      <w:r>
        <w:rPr>
          <w:spacing w:val="-2"/>
        </w:rPr>
        <w:t xml:space="preserve"> </w:t>
      </w:r>
      <w:r>
        <w:t>à</w:t>
      </w:r>
      <w:r>
        <w:rPr>
          <w:spacing w:val="-2"/>
        </w:rPr>
        <w:t xml:space="preserve"> </w:t>
      </w:r>
      <w:r>
        <w:t>la</w:t>
      </w:r>
      <w:r>
        <w:rPr>
          <w:spacing w:val="-2"/>
        </w:rPr>
        <w:t xml:space="preserve"> </w:t>
      </w:r>
      <w:r>
        <w:t>mort</w:t>
      </w:r>
      <w:r>
        <w:rPr>
          <w:spacing w:val="-2"/>
        </w:rPr>
        <w:t xml:space="preserve"> </w:t>
      </w:r>
      <w:r>
        <w:t xml:space="preserve">du </w:t>
      </w:r>
      <w:r>
        <w:rPr>
          <w:spacing w:val="-2"/>
        </w:rPr>
        <w:t>mycélium.</w:t>
      </w:r>
    </w:p>
    <w:p w14:paraId="0819846E" w14:textId="77777777" w:rsidR="00DB04A9" w:rsidRDefault="00DB04A9">
      <w:pPr>
        <w:pStyle w:val="Corpsdetexte"/>
      </w:pPr>
    </w:p>
    <w:p w14:paraId="55FA26E2" w14:textId="77777777" w:rsidR="00DB04A9" w:rsidRDefault="00000000">
      <w:pPr>
        <w:pStyle w:val="Corpsdetexte"/>
        <w:spacing w:before="126"/>
      </w:pPr>
      <w:r>
        <w:rPr>
          <w:noProof/>
        </w:rPr>
        <w:drawing>
          <wp:anchor distT="0" distB="0" distL="0" distR="0" simplePos="0" relativeHeight="487587840" behindDoc="1" locked="0" layoutInCell="1" allowOverlap="1" wp14:anchorId="6D40F1EA" wp14:editId="6F8D8B1A">
            <wp:simplePos x="0" y="0"/>
            <wp:positionH relativeFrom="page">
              <wp:posOffset>3962400</wp:posOffset>
            </wp:positionH>
            <wp:positionV relativeFrom="paragraph">
              <wp:posOffset>241466</wp:posOffset>
            </wp:positionV>
            <wp:extent cx="921574" cy="1312545"/>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921574" cy="1312545"/>
                    </a:xfrm>
                    <a:prstGeom prst="rect">
                      <a:avLst/>
                    </a:prstGeom>
                  </pic:spPr>
                </pic:pic>
              </a:graphicData>
            </a:graphic>
          </wp:anchor>
        </w:drawing>
      </w:r>
      <w:r>
        <w:rPr>
          <w:noProof/>
        </w:rPr>
        <w:drawing>
          <wp:anchor distT="0" distB="0" distL="0" distR="0" simplePos="0" relativeHeight="487588352" behindDoc="1" locked="0" layoutInCell="1" allowOverlap="1" wp14:anchorId="241E5045" wp14:editId="39FA293B">
            <wp:simplePos x="0" y="0"/>
            <wp:positionH relativeFrom="page">
              <wp:posOffset>5057775</wp:posOffset>
            </wp:positionH>
            <wp:positionV relativeFrom="paragraph">
              <wp:posOffset>279566</wp:posOffset>
            </wp:positionV>
            <wp:extent cx="1574856" cy="1265681"/>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1574856" cy="1265681"/>
                    </a:xfrm>
                    <a:prstGeom prst="rect">
                      <a:avLst/>
                    </a:prstGeom>
                  </pic:spPr>
                </pic:pic>
              </a:graphicData>
            </a:graphic>
          </wp:anchor>
        </w:drawing>
      </w:r>
    </w:p>
    <w:p w14:paraId="78B28B68" w14:textId="77777777" w:rsidR="00DB04A9" w:rsidRDefault="00DB04A9">
      <w:pPr>
        <w:pStyle w:val="Corpsdetexte"/>
        <w:spacing w:before="40"/>
      </w:pPr>
    </w:p>
    <w:p w14:paraId="749B16C7" w14:textId="77777777" w:rsidR="00DB04A9" w:rsidRDefault="00000000">
      <w:pPr>
        <w:ind w:left="5791"/>
        <w:rPr>
          <w:i/>
          <w:sz w:val="16"/>
        </w:rPr>
      </w:pPr>
      <w:r>
        <w:rPr>
          <w:i/>
          <w:sz w:val="16"/>
          <w:u w:val="thick"/>
        </w:rPr>
        <w:t>Figure</w:t>
      </w:r>
      <w:r>
        <w:rPr>
          <w:i/>
          <w:spacing w:val="-4"/>
          <w:sz w:val="16"/>
          <w:u w:val="thick"/>
        </w:rPr>
        <w:t xml:space="preserve"> </w:t>
      </w:r>
      <w:r>
        <w:rPr>
          <w:i/>
          <w:sz w:val="16"/>
          <w:u w:val="thick"/>
        </w:rPr>
        <w:t>2</w:t>
      </w:r>
      <w:r>
        <w:rPr>
          <w:i/>
          <w:spacing w:val="-3"/>
          <w:sz w:val="16"/>
          <w:u w:val="thick"/>
        </w:rPr>
        <w:t xml:space="preserve"> </w:t>
      </w:r>
      <w:r>
        <w:rPr>
          <w:i/>
          <w:sz w:val="16"/>
        </w:rPr>
        <w:t>:</w:t>
      </w:r>
      <w:r>
        <w:rPr>
          <w:i/>
          <w:spacing w:val="-3"/>
          <w:sz w:val="16"/>
        </w:rPr>
        <w:t xml:space="preserve"> </w:t>
      </w:r>
      <w:r>
        <w:rPr>
          <w:i/>
          <w:sz w:val="16"/>
        </w:rPr>
        <w:t>Broyage</w:t>
      </w:r>
      <w:r>
        <w:rPr>
          <w:i/>
          <w:spacing w:val="-4"/>
          <w:sz w:val="16"/>
        </w:rPr>
        <w:t xml:space="preserve"> </w:t>
      </w:r>
      <w:r>
        <w:rPr>
          <w:i/>
          <w:sz w:val="16"/>
        </w:rPr>
        <w:t>du</w:t>
      </w:r>
      <w:r>
        <w:rPr>
          <w:i/>
          <w:spacing w:val="-3"/>
          <w:sz w:val="16"/>
        </w:rPr>
        <w:t xml:space="preserve"> </w:t>
      </w:r>
      <w:r>
        <w:rPr>
          <w:i/>
          <w:sz w:val="16"/>
        </w:rPr>
        <w:t>bois</w:t>
      </w:r>
      <w:r>
        <w:rPr>
          <w:i/>
          <w:spacing w:val="-3"/>
          <w:sz w:val="16"/>
        </w:rPr>
        <w:t xml:space="preserve"> </w:t>
      </w:r>
      <w:r>
        <w:rPr>
          <w:i/>
          <w:sz w:val="16"/>
        </w:rPr>
        <w:t>en</w:t>
      </w:r>
      <w:r>
        <w:rPr>
          <w:i/>
          <w:spacing w:val="-3"/>
          <w:sz w:val="16"/>
        </w:rPr>
        <w:t xml:space="preserve"> </w:t>
      </w:r>
      <w:r>
        <w:rPr>
          <w:i/>
          <w:spacing w:val="-2"/>
          <w:sz w:val="16"/>
        </w:rPr>
        <w:t>copeaux.</w:t>
      </w:r>
    </w:p>
    <w:p w14:paraId="7CC5D630" w14:textId="77777777" w:rsidR="00DB04A9" w:rsidRDefault="00DB04A9">
      <w:pPr>
        <w:pStyle w:val="Corpsdetexte"/>
        <w:rPr>
          <w:i/>
          <w:sz w:val="16"/>
        </w:rPr>
      </w:pPr>
    </w:p>
    <w:p w14:paraId="4CB6E00E" w14:textId="77777777" w:rsidR="00DB04A9" w:rsidRDefault="00DB04A9">
      <w:pPr>
        <w:pStyle w:val="Corpsdetexte"/>
        <w:rPr>
          <w:i/>
          <w:sz w:val="16"/>
        </w:rPr>
      </w:pPr>
    </w:p>
    <w:p w14:paraId="1EBE533A" w14:textId="77777777" w:rsidR="00DB04A9" w:rsidRDefault="00DB04A9">
      <w:pPr>
        <w:pStyle w:val="Corpsdetexte"/>
        <w:rPr>
          <w:i/>
          <w:sz w:val="16"/>
        </w:rPr>
      </w:pPr>
    </w:p>
    <w:p w14:paraId="068B9F42" w14:textId="77777777" w:rsidR="00DB04A9" w:rsidRDefault="00DB04A9">
      <w:pPr>
        <w:pStyle w:val="Corpsdetexte"/>
        <w:spacing w:before="47"/>
        <w:rPr>
          <w:i/>
          <w:sz w:val="16"/>
        </w:rPr>
      </w:pPr>
    </w:p>
    <w:p w14:paraId="35694985" w14:textId="77777777" w:rsidR="00DB04A9" w:rsidRDefault="00000000">
      <w:pPr>
        <w:spacing w:before="1"/>
        <w:ind w:left="307"/>
        <w:rPr>
          <w:i/>
          <w:sz w:val="16"/>
        </w:rPr>
      </w:pPr>
      <w:r>
        <w:rPr>
          <w:i/>
          <w:sz w:val="16"/>
          <w:u w:val="thick"/>
        </w:rPr>
        <w:t>Figure</w:t>
      </w:r>
      <w:r>
        <w:rPr>
          <w:i/>
          <w:spacing w:val="-5"/>
          <w:sz w:val="16"/>
          <w:u w:val="thick"/>
        </w:rPr>
        <w:t xml:space="preserve"> </w:t>
      </w:r>
      <w:r>
        <w:rPr>
          <w:i/>
          <w:sz w:val="16"/>
          <w:u w:val="thick"/>
        </w:rPr>
        <w:t>1</w:t>
      </w:r>
      <w:r>
        <w:rPr>
          <w:i/>
          <w:spacing w:val="-4"/>
          <w:sz w:val="16"/>
          <w:u w:val="thick"/>
        </w:rPr>
        <w:t xml:space="preserve"> </w:t>
      </w:r>
      <w:r>
        <w:rPr>
          <w:i/>
          <w:sz w:val="16"/>
        </w:rPr>
        <w:t>:</w:t>
      </w:r>
      <w:r>
        <w:rPr>
          <w:i/>
          <w:spacing w:val="-4"/>
          <w:sz w:val="16"/>
        </w:rPr>
        <w:t xml:space="preserve"> </w:t>
      </w:r>
      <w:r>
        <w:rPr>
          <w:i/>
          <w:sz w:val="16"/>
        </w:rPr>
        <w:t>Boîte</w:t>
      </w:r>
      <w:r>
        <w:rPr>
          <w:i/>
          <w:spacing w:val="-5"/>
          <w:sz w:val="16"/>
        </w:rPr>
        <w:t xml:space="preserve"> </w:t>
      </w:r>
      <w:r>
        <w:rPr>
          <w:i/>
          <w:sz w:val="16"/>
        </w:rPr>
        <w:t>de</w:t>
      </w:r>
      <w:r>
        <w:rPr>
          <w:i/>
          <w:spacing w:val="-4"/>
          <w:sz w:val="16"/>
        </w:rPr>
        <w:t xml:space="preserve"> </w:t>
      </w:r>
      <w:r>
        <w:rPr>
          <w:i/>
          <w:sz w:val="16"/>
        </w:rPr>
        <w:t>pétris</w:t>
      </w:r>
      <w:r>
        <w:rPr>
          <w:i/>
          <w:spacing w:val="-4"/>
          <w:sz w:val="16"/>
        </w:rPr>
        <w:t xml:space="preserve"> </w:t>
      </w:r>
      <w:r>
        <w:rPr>
          <w:i/>
          <w:sz w:val="16"/>
        </w:rPr>
        <w:t>contenant</w:t>
      </w:r>
      <w:r>
        <w:rPr>
          <w:i/>
          <w:spacing w:val="-4"/>
          <w:sz w:val="16"/>
        </w:rPr>
        <w:t xml:space="preserve"> </w:t>
      </w:r>
      <w:proofErr w:type="spellStart"/>
      <w:r>
        <w:rPr>
          <w:i/>
          <w:spacing w:val="-2"/>
          <w:sz w:val="16"/>
        </w:rPr>
        <w:t>Pleurotus</w:t>
      </w:r>
      <w:proofErr w:type="spellEnd"/>
      <w:r>
        <w:rPr>
          <w:i/>
          <w:spacing w:val="-2"/>
          <w:sz w:val="16"/>
        </w:rPr>
        <w:t>.</w:t>
      </w:r>
    </w:p>
    <w:p w14:paraId="2336430B" w14:textId="77777777" w:rsidR="00DB04A9" w:rsidRDefault="00DB04A9">
      <w:pPr>
        <w:rPr>
          <w:i/>
          <w:sz w:val="16"/>
        </w:rPr>
        <w:sectPr w:rsidR="00DB04A9">
          <w:pgSz w:w="11920" w:h="16840"/>
          <w:pgMar w:top="1360" w:right="850" w:bottom="280" w:left="1133" w:header="720" w:footer="720" w:gutter="0"/>
          <w:cols w:space="720"/>
        </w:sectPr>
      </w:pPr>
    </w:p>
    <w:p w14:paraId="73B6BAA9" w14:textId="77777777" w:rsidR="00DB04A9" w:rsidRDefault="00000000">
      <w:pPr>
        <w:ind w:left="352"/>
        <w:rPr>
          <w:sz w:val="20"/>
        </w:rPr>
      </w:pPr>
      <w:r>
        <w:rPr>
          <w:noProof/>
          <w:sz w:val="20"/>
        </w:rPr>
        <w:lastRenderedPageBreak/>
        <w:drawing>
          <wp:inline distT="0" distB="0" distL="0" distR="0" wp14:anchorId="4D0C7ED2" wp14:editId="736A1594">
            <wp:extent cx="2100379" cy="2090832"/>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2100379" cy="2090832"/>
                    </a:xfrm>
                    <a:prstGeom prst="rect">
                      <a:avLst/>
                    </a:prstGeom>
                  </pic:spPr>
                </pic:pic>
              </a:graphicData>
            </a:graphic>
          </wp:inline>
        </w:drawing>
      </w:r>
      <w:r>
        <w:rPr>
          <w:rFonts w:ascii="Times New Roman"/>
          <w:spacing w:val="107"/>
          <w:sz w:val="20"/>
        </w:rPr>
        <w:t xml:space="preserve"> </w:t>
      </w:r>
      <w:r>
        <w:rPr>
          <w:noProof/>
          <w:spacing w:val="107"/>
          <w:sz w:val="20"/>
        </w:rPr>
        <w:drawing>
          <wp:inline distT="0" distB="0" distL="0" distR="0" wp14:anchorId="47CAC00F" wp14:editId="4836CB80">
            <wp:extent cx="2107656" cy="2059971"/>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2107656" cy="2059971"/>
                    </a:xfrm>
                    <a:prstGeom prst="rect">
                      <a:avLst/>
                    </a:prstGeom>
                  </pic:spPr>
                </pic:pic>
              </a:graphicData>
            </a:graphic>
          </wp:inline>
        </w:drawing>
      </w:r>
    </w:p>
    <w:p w14:paraId="4423D20A" w14:textId="77777777" w:rsidR="00DB04A9" w:rsidRDefault="00DB04A9">
      <w:pPr>
        <w:pStyle w:val="Corpsdetexte"/>
        <w:rPr>
          <w:i/>
          <w:sz w:val="16"/>
        </w:rPr>
      </w:pPr>
    </w:p>
    <w:p w14:paraId="2D3DB202" w14:textId="77777777" w:rsidR="00DB04A9" w:rsidRDefault="00DB04A9">
      <w:pPr>
        <w:pStyle w:val="Corpsdetexte"/>
        <w:spacing w:before="39"/>
        <w:rPr>
          <w:i/>
          <w:sz w:val="16"/>
        </w:rPr>
      </w:pPr>
    </w:p>
    <w:p w14:paraId="32E2D18A" w14:textId="77777777" w:rsidR="00DB04A9" w:rsidRDefault="00000000">
      <w:pPr>
        <w:ind w:left="307"/>
        <w:jc w:val="both"/>
        <w:rPr>
          <w:i/>
          <w:sz w:val="16"/>
        </w:rPr>
      </w:pPr>
      <w:r>
        <w:rPr>
          <w:i/>
          <w:sz w:val="16"/>
          <w:u w:val="thick"/>
        </w:rPr>
        <w:t>Figure</w:t>
      </w:r>
      <w:r>
        <w:rPr>
          <w:i/>
          <w:spacing w:val="-7"/>
          <w:sz w:val="16"/>
          <w:u w:val="thick"/>
        </w:rPr>
        <w:t xml:space="preserve"> </w:t>
      </w:r>
      <w:r>
        <w:rPr>
          <w:i/>
          <w:sz w:val="16"/>
          <w:u w:val="thick"/>
        </w:rPr>
        <w:t>3</w:t>
      </w:r>
      <w:r>
        <w:rPr>
          <w:i/>
          <w:spacing w:val="-5"/>
          <w:sz w:val="16"/>
          <w:u w:val="thick"/>
        </w:rPr>
        <w:t xml:space="preserve"> </w:t>
      </w:r>
      <w:r>
        <w:rPr>
          <w:i/>
          <w:sz w:val="16"/>
        </w:rPr>
        <w:t>:</w:t>
      </w:r>
      <w:r>
        <w:rPr>
          <w:i/>
          <w:spacing w:val="-4"/>
          <w:sz w:val="16"/>
        </w:rPr>
        <w:t xml:space="preserve"> </w:t>
      </w:r>
      <w:r>
        <w:rPr>
          <w:i/>
          <w:sz w:val="16"/>
        </w:rPr>
        <w:t>Réalisation</w:t>
      </w:r>
      <w:r>
        <w:rPr>
          <w:i/>
          <w:spacing w:val="-5"/>
          <w:sz w:val="16"/>
        </w:rPr>
        <w:t xml:space="preserve"> </w:t>
      </w:r>
      <w:r>
        <w:rPr>
          <w:i/>
          <w:sz w:val="16"/>
        </w:rPr>
        <w:t>de</w:t>
      </w:r>
      <w:r>
        <w:rPr>
          <w:i/>
          <w:spacing w:val="-5"/>
          <w:sz w:val="16"/>
        </w:rPr>
        <w:t xml:space="preserve"> </w:t>
      </w:r>
      <w:r>
        <w:rPr>
          <w:i/>
          <w:sz w:val="16"/>
        </w:rPr>
        <w:t>boîtes</w:t>
      </w:r>
      <w:r>
        <w:rPr>
          <w:i/>
          <w:spacing w:val="-4"/>
          <w:sz w:val="16"/>
        </w:rPr>
        <w:t xml:space="preserve"> </w:t>
      </w:r>
      <w:r>
        <w:rPr>
          <w:i/>
          <w:sz w:val="16"/>
        </w:rPr>
        <w:t>de</w:t>
      </w:r>
      <w:r>
        <w:rPr>
          <w:i/>
          <w:spacing w:val="-5"/>
          <w:sz w:val="16"/>
        </w:rPr>
        <w:t xml:space="preserve"> </w:t>
      </w:r>
      <w:r>
        <w:rPr>
          <w:i/>
          <w:sz w:val="16"/>
        </w:rPr>
        <w:t>pétris</w:t>
      </w:r>
      <w:r>
        <w:rPr>
          <w:i/>
          <w:spacing w:val="-4"/>
          <w:sz w:val="16"/>
        </w:rPr>
        <w:t xml:space="preserve"> </w:t>
      </w:r>
      <w:r>
        <w:rPr>
          <w:i/>
          <w:sz w:val="16"/>
        </w:rPr>
        <w:t>contenant</w:t>
      </w:r>
      <w:r>
        <w:rPr>
          <w:i/>
          <w:spacing w:val="-5"/>
          <w:sz w:val="16"/>
        </w:rPr>
        <w:t xml:space="preserve"> </w:t>
      </w:r>
      <w:r>
        <w:rPr>
          <w:i/>
          <w:sz w:val="16"/>
        </w:rPr>
        <w:t>les</w:t>
      </w:r>
      <w:r>
        <w:rPr>
          <w:i/>
          <w:spacing w:val="-5"/>
          <w:sz w:val="16"/>
        </w:rPr>
        <w:t xml:space="preserve"> </w:t>
      </w:r>
      <w:r>
        <w:rPr>
          <w:i/>
          <w:sz w:val="16"/>
        </w:rPr>
        <w:t>copeaux</w:t>
      </w:r>
      <w:r>
        <w:rPr>
          <w:i/>
          <w:spacing w:val="-4"/>
          <w:sz w:val="16"/>
        </w:rPr>
        <w:t xml:space="preserve"> </w:t>
      </w:r>
      <w:r>
        <w:rPr>
          <w:i/>
          <w:sz w:val="16"/>
        </w:rPr>
        <w:t>de</w:t>
      </w:r>
      <w:r>
        <w:rPr>
          <w:i/>
          <w:spacing w:val="-5"/>
          <w:sz w:val="16"/>
        </w:rPr>
        <w:t xml:space="preserve"> </w:t>
      </w:r>
      <w:r>
        <w:rPr>
          <w:i/>
          <w:sz w:val="16"/>
        </w:rPr>
        <w:t>bois</w:t>
      </w:r>
      <w:r>
        <w:rPr>
          <w:i/>
          <w:spacing w:val="-5"/>
          <w:sz w:val="16"/>
        </w:rPr>
        <w:t xml:space="preserve"> </w:t>
      </w:r>
      <w:r>
        <w:rPr>
          <w:i/>
          <w:sz w:val="16"/>
        </w:rPr>
        <w:t>et</w:t>
      </w:r>
      <w:r>
        <w:rPr>
          <w:i/>
          <w:spacing w:val="-4"/>
          <w:sz w:val="16"/>
        </w:rPr>
        <w:t xml:space="preserve"> </w:t>
      </w:r>
      <w:r>
        <w:rPr>
          <w:i/>
          <w:sz w:val="16"/>
        </w:rPr>
        <w:t>le</w:t>
      </w:r>
      <w:r>
        <w:rPr>
          <w:i/>
          <w:spacing w:val="-5"/>
          <w:sz w:val="16"/>
        </w:rPr>
        <w:t xml:space="preserve"> </w:t>
      </w:r>
      <w:r>
        <w:rPr>
          <w:i/>
          <w:sz w:val="16"/>
        </w:rPr>
        <w:t>champignon</w:t>
      </w:r>
      <w:r>
        <w:rPr>
          <w:i/>
          <w:spacing w:val="-4"/>
          <w:sz w:val="16"/>
        </w:rPr>
        <w:t xml:space="preserve"> </w:t>
      </w:r>
      <w:proofErr w:type="spellStart"/>
      <w:r>
        <w:rPr>
          <w:i/>
          <w:spacing w:val="-2"/>
          <w:sz w:val="16"/>
        </w:rPr>
        <w:t>Pleurotus</w:t>
      </w:r>
      <w:proofErr w:type="spellEnd"/>
      <w:r>
        <w:rPr>
          <w:i/>
          <w:spacing w:val="-2"/>
          <w:sz w:val="16"/>
        </w:rPr>
        <w:t>.</w:t>
      </w:r>
    </w:p>
    <w:p w14:paraId="428D7AAB" w14:textId="77777777" w:rsidR="00DB04A9" w:rsidRDefault="00DB04A9">
      <w:pPr>
        <w:pStyle w:val="Corpsdetexte"/>
        <w:rPr>
          <w:i/>
          <w:sz w:val="16"/>
        </w:rPr>
      </w:pPr>
    </w:p>
    <w:p w14:paraId="48A7BC4D" w14:textId="77777777" w:rsidR="00DB04A9" w:rsidRDefault="00DB04A9">
      <w:pPr>
        <w:pStyle w:val="Corpsdetexte"/>
        <w:rPr>
          <w:i/>
          <w:sz w:val="16"/>
        </w:rPr>
      </w:pPr>
    </w:p>
    <w:p w14:paraId="65EFA911" w14:textId="77777777" w:rsidR="00DB04A9" w:rsidRDefault="00DB04A9">
      <w:pPr>
        <w:pStyle w:val="Corpsdetexte"/>
        <w:spacing w:before="4"/>
        <w:rPr>
          <w:i/>
          <w:sz w:val="16"/>
        </w:rPr>
      </w:pPr>
    </w:p>
    <w:p w14:paraId="3635DBE0" w14:textId="77777777" w:rsidR="00DB04A9" w:rsidRDefault="00000000">
      <w:pPr>
        <w:pStyle w:val="Corpsdetexte"/>
        <w:spacing w:line="276" w:lineRule="auto"/>
        <w:ind w:left="307" w:right="604"/>
        <w:jc w:val="both"/>
      </w:pPr>
      <w:r>
        <w:t>Nous avons mis en place une autre expérience avec d’autres boîtes de pétris. Cette fois, lors de la préparation de la gélose nous avons incorporé dans une des</w:t>
      </w:r>
      <w:r>
        <w:rPr>
          <w:spacing w:val="-3"/>
        </w:rPr>
        <w:t xml:space="preserve"> </w:t>
      </w:r>
      <w:r>
        <w:t>boîtes</w:t>
      </w:r>
      <w:r>
        <w:rPr>
          <w:spacing w:val="-3"/>
        </w:rPr>
        <w:t xml:space="preserve"> </w:t>
      </w:r>
      <w:r>
        <w:t>de</w:t>
      </w:r>
      <w:r>
        <w:rPr>
          <w:spacing w:val="-3"/>
        </w:rPr>
        <w:t xml:space="preserve"> </w:t>
      </w:r>
      <w:r>
        <w:t>pétris</w:t>
      </w:r>
      <w:r>
        <w:rPr>
          <w:spacing w:val="-3"/>
        </w:rPr>
        <w:t xml:space="preserve"> </w:t>
      </w:r>
      <w:r>
        <w:t>du</w:t>
      </w:r>
      <w:r>
        <w:rPr>
          <w:spacing w:val="-3"/>
        </w:rPr>
        <w:t xml:space="preserve"> </w:t>
      </w:r>
      <w:r>
        <w:t>CuSO</w:t>
      </w:r>
      <w:r>
        <w:rPr>
          <w:vertAlign w:val="subscript"/>
        </w:rPr>
        <w:t>4</w:t>
      </w:r>
      <w:r>
        <w:t>.</w:t>
      </w:r>
      <w:r>
        <w:rPr>
          <w:spacing w:val="-3"/>
        </w:rPr>
        <w:t xml:space="preserve"> </w:t>
      </w:r>
      <w:r>
        <w:t>Lorsque</w:t>
      </w:r>
      <w:r>
        <w:rPr>
          <w:spacing w:val="-3"/>
        </w:rPr>
        <w:t xml:space="preserve"> </w:t>
      </w:r>
      <w:r>
        <w:t>les géloses</w:t>
      </w:r>
      <w:r>
        <w:rPr>
          <w:spacing w:val="-3"/>
        </w:rPr>
        <w:t xml:space="preserve"> </w:t>
      </w:r>
      <w:r>
        <w:t>sont</w:t>
      </w:r>
      <w:r>
        <w:rPr>
          <w:spacing w:val="-3"/>
        </w:rPr>
        <w:t xml:space="preserve"> </w:t>
      </w:r>
      <w:r>
        <w:t>devenues</w:t>
      </w:r>
      <w:r>
        <w:rPr>
          <w:spacing w:val="-3"/>
        </w:rPr>
        <w:t xml:space="preserve"> </w:t>
      </w:r>
      <w:r>
        <w:t>complètement</w:t>
      </w:r>
      <w:r>
        <w:rPr>
          <w:spacing w:val="-3"/>
        </w:rPr>
        <w:t xml:space="preserve"> </w:t>
      </w:r>
      <w:r>
        <w:t>solides,</w:t>
      </w:r>
      <w:r>
        <w:rPr>
          <w:spacing w:val="-3"/>
        </w:rPr>
        <w:t xml:space="preserve"> </w:t>
      </w:r>
      <w:r>
        <w:t>nous</w:t>
      </w:r>
      <w:r>
        <w:rPr>
          <w:spacing w:val="-3"/>
        </w:rPr>
        <w:t xml:space="preserve"> </w:t>
      </w:r>
      <w:r>
        <w:t>les</w:t>
      </w:r>
      <w:r>
        <w:rPr>
          <w:spacing w:val="-3"/>
        </w:rPr>
        <w:t xml:space="preserve"> </w:t>
      </w:r>
      <w:r>
        <w:t>avons</w:t>
      </w:r>
      <w:r>
        <w:rPr>
          <w:spacing w:val="-3"/>
        </w:rPr>
        <w:t xml:space="preserve"> </w:t>
      </w:r>
      <w:r>
        <w:t>fait</w:t>
      </w:r>
      <w:r>
        <w:rPr>
          <w:spacing w:val="-3"/>
        </w:rPr>
        <w:t xml:space="preserve"> </w:t>
      </w:r>
      <w:r>
        <w:t>fondre</w:t>
      </w:r>
      <w:r>
        <w:rPr>
          <w:spacing w:val="-3"/>
        </w:rPr>
        <w:t xml:space="preserve"> </w:t>
      </w:r>
      <w:r>
        <w:t>pour</w:t>
      </w:r>
      <w:r>
        <w:rPr>
          <w:spacing w:val="-3"/>
        </w:rPr>
        <w:t xml:space="preserve"> </w:t>
      </w:r>
      <w:r>
        <w:t>pouvoir</w:t>
      </w:r>
      <w:r>
        <w:rPr>
          <w:spacing w:val="-3"/>
        </w:rPr>
        <w:t xml:space="preserve"> </w:t>
      </w:r>
      <w:r>
        <w:t>les</w:t>
      </w:r>
      <w:r>
        <w:rPr>
          <w:spacing w:val="-3"/>
        </w:rPr>
        <w:t xml:space="preserve"> </w:t>
      </w:r>
      <w:r>
        <w:t>observer</w:t>
      </w:r>
      <w:r>
        <w:rPr>
          <w:spacing w:val="-3"/>
        </w:rPr>
        <w:t xml:space="preserve"> </w:t>
      </w:r>
      <w:r>
        <w:t>au spectrophotomètre.</w:t>
      </w:r>
      <w:r>
        <w:rPr>
          <w:spacing w:val="-4"/>
        </w:rPr>
        <w:t xml:space="preserve"> </w:t>
      </w:r>
      <w:commentRangeStart w:id="54"/>
      <w:r>
        <w:t>Nous</w:t>
      </w:r>
      <w:r>
        <w:rPr>
          <w:spacing w:val="-4"/>
        </w:rPr>
        <w:t xml:space="preserve"> </w:t>
      </w:r>
      <w:r>
        <w:t>cherchions</w:t>
      </w:r>
      <w:r>
        <w:rPr>
          <w:spacing w:val="-4"/>
        </w:rPr>
        <w:t xml:space="preserve"> </w:t>
      </w:r>
      <w:r>
        <w:t>à</w:t>
      </w:r>
      <w:r>
        <w:rPr>
          <w:spacing w:val="-4"/>
        </w:rPr>
        <w:t xml:space="preserve"> </w:t>
      </w:r>
      <w:r>
        <w:t>savoir</w:t>
      </w:r>
      <w:r>
        <w:rPr>
          <w:spacing w:val="-4"/>
        </w:rPr>
        <w:t xml:space="preserve"> </w:t>
      </w:r>
      <w:r>
        <w:t>si</w:t>
      </w:r>
      <w:r>
        <w:rPr>
          <w:spacing w:val="-4"/>
        </w:rPr>
        <w:t xml:space="preserve"> </w:t>
      </w:r>
      <w:r>
        <w:t>la</w:t>
      </w:r>
      <w:r>
        <w:rPr>
          <w:spacing w:val="-4"/>
        </w:rPr>
        <w:t xml:space="preserve"> </w:t>
      </w:r>
      <w:r>
        <w:t>gélose</w:t>
      </w:r>
      <w:r>
        <w:rPr>
          <w:spacing w:val="-4"/>
        </w:rPr>
        <w:t xml:space="preserve"> </w:t>
      </w:r>
      <w:r>
        <w:t>pouvait</w:t>
      </w:r>
      <w:r>
        <w:rPr>
          <w:spacing w:val="-4"/>
        </w:rPr>
        <w:t xml:space="preserve"> </w:t>
      </w:r>
      <w:r>
        <w:t>donner</w:t>
      </w:r>
      <w:r>
        <w:rPr>
          <w:spacing w:val="-4"/>
        </w:rPr>
        <w:t xml:space="preserve"> </w:t>
      </w:r>
      <w:r>
        <w:t>un</w:t>
      </w:r>
      <w:r>
        <w:rPr>
          <w:spacing w:val="-4"/>
        </w:rPr>
        <w:t xml:space="preserve"> </w:t>
      </w:r>
      <w:r>
        <w:t>spectre</w:t>
      </w:r>
      <w:r>
        <w:rPr>
          <w:spacing w:val="-4"/>
        </w:rPr>
        <w:t xml:space="preserve"> </w:t>
      </w:r>
      <w:r>
        <w:t>d’absorption</w:t>
      </w:r>
      <w:commentRangeEnd w:id="54"/>
      <w:r w:rsidR="00B14BBE">
        <w:rPr>
          <w:rStyle w:val="Marquedecommentaire"/>
        </w:rPr>
        <w:commentReference w:id="54"/>
      </w:r>
      <w:r>
        <w:t>,</w:t>
      </w:r>
      <w:r>
        <w:rPr>
          <w:spacing w:val="-4"/>
        </w:rPr>
        <w:t xml:space="preserve"> </w:t>
      </w:r>
      <w:r>
        <w:t>afin de pouvoir ensuite observer les variations de concentration de cuivre avec du mycélium au sein</w:t>
      </w:r>
      <w:r>
        <w:rPr>
          <w:spacing w:val="40"/>
        </w:rPr>
        <w:t xml:space="preserve"> </w:t>
      </w:r>
      <w:r>
        <w:t xml:space="preserve">même d’une boîte de pétri. Cependant, </w:t>
      </w:r>
      <w:commentRangeStart w:id="55"/>
      <w:r>
        <w:t xml:space="preserve">la gélose comme solvant ne permettait </w:t>
      </w:r>
      <w:commentRangeEnd w:id="55"/>
      <w:r w:rsidR="00B14BBE">
        <w:rPr>
          <w:rStyle w:val="Marquedecommentaire"/>
        </w:rPr>
        <w:commentReference w:id="55"/>
      </w:r>
      <w:r>
        <w:t>pas d'obtenir un spectre, que ce soit de la gélose pure ou avec du CuSO</w:t>
      </w:r>
      <w:r>
        <w:rPr>
          <w:vertAlign w:val="subscript"/>
        </w:rPr>
        <w:t>4</w:t>
      </w:r>
      <w:r>
        <w:t>.</w:t>
      </w:r>
    </w:p>
    <w:p w14:paraId="4B40ED07" w14:textId="77777777" w:rsidR="00DB04A9" w:rsidRDefault="00DB04A9">
      <w:pPr>
        <w:pStyle w:val="Corpsdetexte"/>
      </w:pPr>
    </w:p>
    <w:p w14:paraId="14D1F86B" w14:textId="77777777" w:rsidR="00DB04A9" w:rsidRDefault="00DB04A9">
      <w:pPr>
        <w:pStyle w:val="Corpsdetexte"/>
        <w:spacing w:before="69"/>
      </w:pPr>
    </w:p>
    <w:p w14:paraId="5633D04D" w14:textId="77777777" w:rsidR="00DB04A9" w:rsidRDefault="00000000">
      <w:pPr>
        <w:pStyle w:val="Titre2"/>
        <w:numPr>
          <w:ilvl w:val="1"/>
          <w:numId w:val="9"/>
        </w:numPr>
        <w:tabs>
          <w:tab w:val="left" w:pos="1746"/>
        </w:tabs>
        <w:ind w:left="1746" w:hanging="359"/>
        <w:rPr>
          <w:u w:val="none"/>
        </w:rPr>
      </w:pPr>
      <w:r>
        <w:t xml:space="preserve">Expérience de mise en culture à partir de </w:t>
      </w:r>
      <w:r>
        <w:rPr>
          <w:spacing w:val="-2"/>
        </w:rPr>
        <w:t>kits.</w:t>
      </w:r>
    </w:p>
    <w:p w14:paraId="1CCAF2FD" w14:textId="77777777" w:rsidR="00DB04A9" w:rsidRDefault="00DB04A9">
      <w:pPr>
        <w:pStyle w:val="Corpsdetexte"/>
        <w:spacing w:before="30"/>
        <w:rPr>
          <w:sz w:val="24"/>
        </w:rPr>
      </w:pPr>
    </w:p>
    <w:p w14:paraId="30D8A5A8" w14:textId="345334BA" w:rsidR="00DB04A9" w:rsidRDefault="00000000">
      <w:pPr>
        <w:pStyle w:val="Corpsdetexte"/>
        <w:spacing w:line="276" w:lineRule="auto"/>
        <w:ind w:left="307" w:right="602"/>
        <w:jc w:val="both"/>
      </w:pPr>
      <w:r>
        <w:t xml:space="preserve">En raison de nos expériences précédentes non abouties, </w:t>
      </w:r>
      <w:commentRangeStart w:id="56"/>
      <w:r>
        <w:t>nous</w:t>
      </w:r>
      <w:commentRangeEnd w:id="56"/>
      <w:r w:rsidR="004757C8">
        <w:rPr>
          <w:rStyle w:val="Marquedecommentaire"/>
        </w:rPr>
        <w:commentReference w:id="56"/>
      </w:r>
      <w:r>
        <w:t xml:space="preserve"> nous sommes procuré des kits de </w:t>
      </w:r>
      <w:proofErr w:type="spellStart"/>
      <w:r>
        <w:rPr>
          <w:i/>
        </w:rPr>
        <w:t>Pleurotus</w:t>
      </w:r>
      <w:proofErr w:type="spellEnd"/>
      <w:r>
        <w:t>. Ces kits sont composés de paille mélangée avec du mycélium de champignons. Ce qui permet de les faire</w:t>
      </w:r>
      <w:r>
        <w:rPr>
          <w:spacing w:val="-3"/>
        </w:rPr>
        <w:t xml:space="preserve"> </w:t>
      </w:r>
      <w:r>
        <w:t>pousser</w:t>
      </w:r>
      <w:r>
        <w:rPr>
          <w:spacing w:val="-3"/>
        </w:rPr>
        <w:t xml:space="preserve"> </w:t>
      </w:r>
      <w:r>
        <w:t>directement</w:t>
      </w:r>
      <w:r>
        <w:rPr>
          <w:spacing w:val="-3"/>
        </w:rPr>
        <w:t xml:space="preserve"> </w:t>
      </w:r>
      <w:r>
        <w:t>sur</w:t>
      </w:r>
      <w:r>
        <w:rPr>
          <w:spacing w:val="-3"/>
        </w:rPr>
        <w:t xml:space="preserve"> </w:t>
      </w:r>
      <w:r>
        <w:t>un</w:t>
      </w:r>
      <w:r>
        <w:rPr>
          <w:spacing w:val="-3"/>
        </w:rPr>
        <w:t xml:space="preserve"> </w:t>
      </w:r>
      <w:r>
        <w:t>support</w:t>
      </w:r>
      <w:r>
        <w:rPr>
          <w:spacing w:val="-3"/>
        </w:rPr>
        <w:t xml:space="preserve"> </w:t>
      </w:r>
      <w:r>
        <w:t>(Figure</w:t>
      </w:r>
      <w:r>
        <w:rPr>
          <w:spacing w:val="-3"/>
        </w:rPr>
        <w:t xml:space="preserve"> </w:t>
      </w:r>
      <w:r>
        <w:t>4).</w:t>
      </w:r>
      <w:r>
        <w:rPr>
          <w:spacing w:val="-3"/>
        </w:rPr>
        <w:t xml:space="preserve"> </w:t>
      </w:r>
      <w:r>
        <w:t>Le</w:t>
      </w:r>
      <w:r>
        <w:rPr>
          <w:spacing w:val="-3"/>
        </w:rPr>
        <w:t xml:space="preserve"> </w:t>
      </w:r>
      <w:r>
        <w:t>premier</w:t>
      </w:r>
      <w:r>
        <w:rPr>
          <w:spacing w:val="-3"/>
        </w:rPr>
        <w:t xml:space="preserve"> </w:t>
      </w:r>
      <w:r>
        <w:t>kit</w:t>
      </w:r>
      <w:r>
        <w:rPr>
          <w:spacing w:val="-3"/>
        </w:rPr>
        <w:t xml:space="preserve"> </w:t>
      </w:r>
      <w:r>
        <w:t>utilisé</w:t>
      </w:r>
      <w:r>
        <w:rPr>
          <w:spacing w:val="-3"/>
        </w:rPr>
        <w:t xml:space="preserve"> </w:t>
      </w:r>
      <w:r>
        <w:t>est</w:t>
      </w:r>
      <w:r>
        <w:rPr>
          <w:spacing w:val="-3"/>
        </w:rPr>
        <w:t xml:space="preserve"> </w:t>
      </w:r>
      <w:r>
        <w:t>resté</w:t>
      </w:r>
      <w:r>
        <w:rPr>
          <w:spacing w:val="-3"/>
        </w:rPr>
        <w:t xml:space="preserve"> </w:t>
      </w:r>
      <w:r>
        <w:t xml:space="preserve">deux semaines dans une salle du </w:t>
      </w:r>
      <w:commentRangeStart w:id="57"/>
      <w:del w:id="58" w:author="BEAUX Ghislaine" w:date="2025-05-07T18:44:00Z" w16du:dateUtc="2025-05-07T16:44:00Z">
        <w:r w:rsidDel="00B14BBE">
          <w:delText>lycée</w:delText>
        </w:r>
      </w:del>
      <w:commentRangeEnd w:id="57"/>
      <w:r w:rsidR="00B14BBE">
        <w:rPr>
          <w:rStyle w:val="Marquedecommentaire"/>
        </w:rPr>
        <w:commentReference w:id="57"/>
      </w:r>
      <w:del w:id="59" w:author="BEAUX Ghislaine" w:date="2025-05-07T18:44:00Z" w16du:dateUtc="2025-05-07T16:44:00Z">
        <w:r w:rsidDel="00B14BBE">
          <w:delText xml:space="preserve"> Lakanal. </w:delText>
        </w:r>
      </w:del>
      <w:r>
        <w:t>Cependant, au bout de ces deux semaines aucune apparition de champignons n’est survenue. Cela vient sans doute du fait que la température n’était pas favorable à la croissance et à la pousse du champignon. Ce</w:t>
      </w:r>
      <w:r>
        <w:rPr>
          <w:spacing w:val="-2"/>
        </w:rPr>
        <w:t xml:space="preserve"> </w:t>
      </w:r>
      <w:r>
        <w:t>qui</w:t>
      </w:r>
      <w:r>
        <w:rPr>
          <w:spacing w:val="-2"/>
        </w:rPr>
        <w:t xml:space="preserve"> </w:t>
      </w:r>
      <w:r>
        <w:t>nous</w:t>
      </w:r>
      <w:r>
        <w:rPr>
          <w:spacing w:val="-2"/>
        </w:rPr>
        <w:t xml:space="preserve"> </w:t>
      </w:r>
      <w:r>
        <w:t>a</w:t>
      </w:r>
      <w:r>
        <w:rPr>
          <w:spacing w:val="-2"/>
        </w:rPr>
        <w:t xml:space="preserve"> </w:t>
      </w:r>
      <w:r>
        <w:t>poussé</w:t>
      </w:r>
      <w:r>
        <w:rPr>
          <w:spacing w:val="-2"/>
        </w:rPr>
        <w:t xml:space="preserve"> </w:t>
      </w:r>
      <w:r>
        <w:t>à</w:t>
      </w:r>
      <w:r>
        <w:rPr>
          <w:spacing w:val="-2"/>
        </w:rPr>
        <w:t xml:space="preserve"> </w:t>
      </w:r>
      <w:r>
        <w:t>rapporter</w:t>
      </w:r>
      <w:r>
        <w:rPr>
          <w:spacing w:val="-2"/>
        </w:rPr>
        <w:t xml:space="preserve"> </w:t>
      </w:r>
      <w:r>
        <w:t>le</w:t>
      </w:r>
      <w:r>
        <w:rPr>
          <w:spacing w:val="-2"/>
        </w:rPr>
        <w:t xml:space="preserve"> </w:t>
      </w:r>
      <w:r>
        <w:t>kit (chez Margot) et à l’installer dans sa</w:t>
      </w:r>
      <w:r>
        <w:rPr>
          <w:spacing w:val="-3"/>
        </w:rPr>
        <w:t xml:space="preserve"> </w:t>
      </w:r>
      <w:r>
        <w:t>salle</w:t>
      </w:r>
      <w:r>
        <w:rPr>
          <w:spacing w:val="-3"/>
        </w:rPr>
        <w:t xml:space="preserve"> </w:t>
      </w:r>
      <w:r>
        <w:t>de</w:t>
      </w:r>
      <w:r>
        <w:rPr>
          <w:spacing w:val="-3"/>
        </w:rPr>
        <w:t xml:space="preserve"> </w:t>
      </w:r>
      <w:r>
        <w:t>bain</w:t>
      </w:r>
      <w:r>
        <w:rPr>
          <w:spacing w:val="-3"/>
        </w:rPr>
        <w:t xml:space="preserve"> </w:t>
      </w:r>
      <w:r>
        <w:t>(puisque</w:t>
      </w:r>
      <w:r>
        <w:rPr>
          <w:spacing w:val="-3"/>
        </w:rPr>
        <w:t xml:space="preserve"> </w:t>
      </w:r>
      <w:r>
        <w:t>c’est</w:t>
      </w:r>
      <w:r>
        <w:rPr>
          <w:spacing w:val="-3"/>
        </w:rPr>
        <w:t xml:space="preserve"> </w:t>
      </w:r>
      <w:r>
        <w:t>l’une</w:t>
      </w:r>
      <w:r>
        <w:rPr>
          <w:spacing w:val="-3"/>
        </w:rPr>
        <w:t xml:space="preserve"> </w:t>
      </w:r>
      <w:r>
        <w:t>des</w:t>
      </w:r>
      <w:r>
        <w:rPr>
          <w:spacing w:val="-3"/>
        </w:rPr>
        <w:t xml:space="preserve"> </w:t>
      </w:r>
      <w:r>
        <w:t>pièces</w:t>
      </w:r>
      <w:r>
        <w:rPr>
          <w:spacing w:val="-3"/>
        </w:rPr>
        <w:t xml:space="preserve"> </w:t>
      </w:r>
      <w:r>
        <w:t>les</w:t>
      </w:r>
      <w:r>
        <w:rPr>
          <w:spacing w:val="-3"/>
        </w:rPr>
        <w:t xml:space="preserve"> </w:t>
      </w:r>
      <w:r>
        <w:t>plus</w:t>
      </w:r>
      <w:r>
        <w:rPr>
          <w:spacing w:val="-3"/>
        </w:rPr>
        <w:t xml:space="preserve"> </w:t>
      </w:r>
      <w:r>
        <w:t>humides</w:t>
      </w:r>
      <w:r>
        <w:rPr>
          <w:spacing w:val="-3"/>
        </w:rPr>
        <w:t xml:space="preserve"> </w:t>
      </w:r>
      <w:r>
        <w:t xml:space="preserve">et les plus chaudes). Une fois que les </w:t>
      </w:r>
      <w:commentRangeStart w:id="60"/>
      <w:r>
        <w:t>sporophores</w:t>
      </w:r>
      <w:commentRangeEnd w:id="60"/>
      <w:r w:rsidR="004757C8">
        <w:rPr>
          <w:rStyle w:val="Marquedecommentaire"/>
        </w:rPr>
        <w:commentReference w:id="60"/>
      </w:r>
      <w:r>
        <w:t xml:space="preserve"> des champignons sont apparus, nous avons transféré les pleurotes dans deux serres (</w:t>
      </w:r>
      <w:r>
        <w:rPr>
          <w:i/>
        </w:rPr>
        <w:t>Figure 5</w:t>
      </w:r>
      <w:r>
        <w:t>). L’une avec de la paille et des billes d'argile et l’autre avec du terreau et des billes d'argile. Malheureusement, la première génération de champignons s'est développée trop vite et trop tôt. Puisqu’au bout d’une semaine, les champignons avaient atteint leur taille adulte. Les expériences suivantes sont faites sur la 2</w:t>
      </w:r>
      <w:r>
        <w:rPr>
          <w:vertAlign w:val="superscript"/>
        </w:rPr>
        <w:t>ème</w:t>
      </w:r>
      <w:r>
        <w:t xml:space="preserve"> génération.</w:t>
      </w:r>
    </w:p>
    <w:p w14:paraId="0257FE65" w14:textId="493DDE06" w:rsidR="00DB04A9" w:rsidRDefault="00000000">
      <w:pPr>
        <w:pStyle w:val="Corpsdetexte"/>
        <w:spacing w:line="276" w:lineRule="auto"/>
        <w:ind w:left="307" w:right="604"/>
        <w:jc w:val="both"/>
      </w:pPr>
      <w:r>
        <w:t>Lorsque la génération suivante fut assez développée, nous avons transféré 4 champignons dans</w:t>
      </w:r>
      <w:r>
        <w:rPr>
          <w:spacing w:val="40"/>
        </w:rPr>
        <w:t xml:space="preserve"> </w:t>
      </w:r>
      <w:r>
        <w:t>deux</w:t>
      </w:r>
      <w:r>
        <w:rPr>
          <w:spacing w:val="-3"/>
        </w:rPr>
        <w:t xml:space="preserve"> </w:t>
      </w:r>
      <w:r>
        <w:t>nouvelles</w:t>
      </w:r>
      <w:r>
        <w:rPr>
          <w:spacing w:val="-3"/>
        </w:rPr>
        <w:t xml:space="preserve"> </w:t>
      </w:r>
      <w:r>
        <w:t>serres</w:t>
      </w:r>
      <w:r>
        <w:rPr>
          <w:spacing w:val="-3"/>
        </w:rPr>
        <w:t xml:space="preserve"> </w:t>
      </w:r>
      <w:r>
        <w:t>(2</w:t>
      </w:r>
      <w:r>
        <w:rPr>
          <w:spacing w:val="-3"/>
        </w:rPr>
        <w:t xml:space="preserve"> </w:t>
      </w:r>
      <w:r>
        <w:t>champignons</w:t>
      </w:r>
      <w:r>
        <w:rPr>
          <w:spacing w:val="-3"/>
        </w:rPr>
        <w:t xml:space="preserve"> </w:t>
      </w:r>
      <w:r>
        <w:t>dans</w:t>
      </w:r>
      <w:r>
        <w:rPr>
          <w:spacing w:val="-3"/>
        </w:rPr>
        <w:t xml:space="preserve"> </w:t>
      </w:r>
      <w:r>
        <w:t>chaque).</w:t>
      </w:r>
      <w:r>
        <w:rPr>
          <w:spacing w:val="-3"/>
        </w:rPr>
        <w:t xml:space="preserve"> </w:t>
      </w:r>
      <w:r>
        <w:t>Et</w:t>
      </w:r>
      <w:r>
        <w:rPr>
          <w:spacing w:val="-3"/>
        </w:rPr>
        <w:t xml:space="preserve"> </w:t>
      </w:r>
      <w:r>
        <w:t>nous</w:t>
      </w:r>
      <w:r>
        <w:rPr>
          <w:spacing w:val="-3"/>
        </w:rPr>
        <w:t xml:space="preserve"> </w:t>
      </w:r>
      <w:r>
        <w:t>avons</w:t>
      </w:r>
      <w:r>
        <w:rPr>
          <w:spacing w:val="-3"/>
        </w:rPr>
        <w:t xml:space="preserve"> </w:t>
      </w:r>
      <w:r>
        <w:t>au</w:t>
      </w:r>
      <w:r>
        <w:rPr>
          <w:spacing w:val="-3"/>
        </w:rPr>
        <w:t xml:space="preserve"> </w:t>
      </w:r>
      <w:r>
        <w:t>total</w:t>
      </w:r>
      <w:r>
        <w:rPr>
          <w:spacing w:val="-3"/>
        </w:rPr>
        <w:t xml:space="preserve"> </w:t>
      </w:r>
      <w:r>
        <w:t>utilisé</w:t>
      </w:r>
      <w:r>
        <w:rPr>
          <w:spacing w:val="-3"/>
        </w:rPr>
        <w:t xml:space="preserve"> </w:t>
      </w:r>
      <w:r>
        <w:t>4</w:t>
      </w:r>
      <w:r>
        <w:rPr>
          <w:spacing w:val="-3"/>
        </w:rPr>
        <w:t xml:space="preserve"> </w:t>
      </w:r>
      <w:r>
        <w:t>nouvelles</w:t>
      </w:r>
      <w:r>
        <w:rPr>
          <w:spacing w:val="-3"/>
        </w:rPr>
        <w:t xml:space="preserve"> </w:t>
      </w:r>
      <w:r>
        <w:t>serres (</w:t>
      </w:r>
      <w:r>
        <w:rPr>
          <w:i/>
        </w:rPr>
        <w:t>Figure 6</w:t>
      </w:r>
      <w:r>
        <w:t>) correspondant aux 4 conditions expérimentales suivantes</w:t>
      </w:r>
      <w:ins w:id="61" w:author="BEAUX Ghislaine" w:date="2025-05-07T18:46:00Z" w16du:dateUtc="2025-05-07T16:46:00Z">
        <w:r w:rsidR="004757C8">
          <w:t xml:space="preserve"> </w:t>
        </w:r>
      </w:ins>
      <w:r>
        <w:t>:</w:t>
      </w:r>
    </w:p>
    <w:p w14:paraId="04C70C70" w14:textId="77777777" w:rsidR="00DB04A9" w:rsidRDefault="00000000">
      <w:pPr>
        <w:pStyle w:val="Paragraphedeliste"/>
        <w:numPr>
          <w:ilvl w:val="0"/>
          <w:numId w:val="8"/>
        </w:numPr>
        <w:tabs>
          <w:tab w:val="left" w:pos="1026"/>
        </w:tabs>
        <w:ind w:left="1026" w:hanging="359"/>
        <w:rPr>
          <w:sz w:val="20"/>
        </w:rPr>
      </w:pPr>
      <w:r>
        <w:rPr>
          <w:sz w:val="20"/>
        </w:rPr>
        <w:t>Une</w:t>
      </w:r>
      <w:r>
        <w:rPr>
          <w:spacing w:val="-7"/>
          <w:sz w:val="20"/>
        </w:rPr>
        <w:t xml:space="preserve"> </w:t>
      </w:r>
      <w:r>
        <w:rPr>
          <w:sz w:val="20"/>
        </w:rPr>
        <w:t>serre</w:t>
      </w:r>
      <w:r>
        <w:rPr>
          <w:spacing w:val="-4"/>
          <w:sz w:val="20"/>
        </w:rPr>
        <w:t xml:space="preserve"> </w:t>
      </w:r>
      <w:r>
        <w:rPr>
          <w:sz w:val="20"/>
        </w:rPr>
        <w:t>de</w:t>
      </w:r>
      <w:r>
        <w:rPr>
          <w:spacing w:val="-5"/>
          <w:sz w:val="20"/>
        </w:rPr>
        <w:t xml:space="preserve"> </w:t>
      </w:r>
      <w:r>
        <w:rPr>
          <w:sz w:val="20"/>
        </w:rPr>
        <w:t>culture</w:t>
      </w:r>
      <w:r>
        <w:rPr>
          <w:spacing w:val="-4"/>
          <w:sz w:val="20"/>
        </w:rPr>
        <w:t xml:space="preserve"> </w:t>
      </w:r>
      <w:r>
        <w:rPr>
          <w:sz w:val="20"/>
        </w:rPr>
        <w:t>sans</w:t>
      </w:r>
      <w:r>
        <w:rPr>
          <w:spacing w:val="-5"/>
          <w:sz w:val="20"/>
        </w:rPr>
        <w:t xml:space="preserve"> </w:t>
      </w:r>
      <w:r>
        <w:rPr>
          <w:sz w:val="20"/>
        </w:rPr>
        <w:t>cuivre</w:t>
      </w:r>
      <w:r>
        <w:rPr>
          <w:spacing w:val="-4"/>
          <w:sz w:val="20"/>
        </w:rPr>
        <w:t xml:space="preserve"> </w:t>
      </w:r>
      <w:r>
        <w:rPr>
          <w:sz w:val="20"/>
        </w:rPr>
        <w:t>contenant</w:t>
      </w:r>
      <w:r>
        <w:rPr>
          <w:spacing w:val="-5"/>
          <w:sz w:val="20"/>
        </w:rPr>
        <w:t xml:space="preserve"> </w:t>
      </w:r>
      <w:r>
        <w:rPr>
          <w:sz w:val="20"/>
        </w:rPr>
        <w:t>2</w:t>
      </w:r>
      <w:r>
        <w:rPr>
          <w:spacing w:val="-4"/>
          <w:sz w:val="20"/>
        </w:rPr>
        <w:t xml:space="preserve"> </w:t>
      </w:r>
      <w:r>
        <w:rPr>
          <w:sz w:val="20"/>
        </w:rPr>
        <w:t>champignons</w:t>
      </w:r>
      <w:r>
        <w:rPr>
          <w:spacing w:val="-5"/>
          <w:sz w:val="20"/>
        </w:rPr>
        <w:t xml:space="preserve"> </w:t>
      </w:r>
      <w:r>
        <w:rPr>
          <w:sz w:val="20"/>
        </w:rPr>
        <w:t>et</w:t>
      </w:r>
      <w:r>
        <w:rPr>
          <w:spacing w:val="-4"/>
          <w:sz w:val="20"/>
        </w:rPr>
        <w:t xml:space="preserve"> </w:t>
      </w:r>
      <w:r>
        <w:rPr>
          <w:sz w:val="20"/>
        </w:rPr>
        <w:t>de</w:t>
      </w:r>
      <w:r>
        <w:rPr>
          <w:spacing w:val="-5"/>
          <w:sz w:val="20"/>
        </w:rPr>
        <w:t xml:space="preserve"> </w:t>
      </w:r>
      <w:r>
        <w:rPr>
          <w:sz w:val="20"/>
        </w:rPr>
        <w:t>la</w:t>
      </w:r>
      <w:r>
        <w:rPr>
          <w:spacing w:val="-4"/>
          <w:sz w:val="20"/>
        </w:rPr>
        <w:t xml:space="preserve"> </w:t>
      </w:r>
      <w:r>
        <w:rPr>
          <w:spacing w:val="-2"/>
          <w:sz w:val="20"/>
        </w:rPr>
        <w:t>paille,</w:t>
      </w:r>
    </w:p>
    <w:p w14:paraId="6334CA74" w14:textId="77777777" w:rsidR="00DB04A9" w:rsidRDefault="00000000">
      <w:pPr>
        <w:pStyle w:val="Paragraphedeliste"/>
        <w:numPr>
          <w:ilvl w:val="0"/>
          <w:numId w:val="8"/>
        </w:numPr>
        <w:tabs>
          <w:tab w:val="left" w:pos="1026"/>
        </w:tabs>
        <w:spacing w:before="35"/>
        <w:ind w:left="1026" w:hanging="359"/>
        <w:rPr>
          <w:sz w:val="20"/>
        </w:rPr>
      </w:pPr>
      <w:r>
        <w:rPr>
          <w:sz w:val="20"/>
        </w:rPr>
        <w:t>Une</w:t>
      </w:r>
      <w:r>
        <w:rPr>
          <w:spacing w:val="-7"/>
          <w:sz w:val="20"/>
        </w:rPr>
        <w:t xml:space="preserve"> </w:t>
      </w:r>
      <w:r>
        <w:rPr>
          <w:sz w:val="20"/>
        </w:rPr>
        <w:t>serre</w:t>
      </w:r>
      <w:r>
        <w:rPr>
          <w:spacing w:val="-4"/>
          <w:sz w:val="20"/>
        </w:rPr>
        <w:t xml:space="preserve"> </w:t>
      </w:r>
      <w:r>
        <w:rPr>
          <w:sz w:val="20"/>
        </w:rPr>
        <w:t>de</w:t>
      </w:r>
      <w:r>
        <w:rPr>
          <w:spacing w:val="-5"/>
          <w:sz w:val="20"/>
        </w:rPr>
        <w:t xml:space="preserve"> </w:t>
      </w:r>
      <w:r>
        <w:rPr>
          <w:sz w:val="20"/>
        </w:rPr>
        <w:t>culture</w:t>
      </w:r>
      <w:r>
        <w:rPr>
          <w:spacing w:val="-4"/>
          <w:sz w:val="20"/>
        </w:rPr>
        <w:t xml:space="preserve"> </w:t>
      </w:r>
      <w:r>
        <w:rPr>
          <w:sz w:val="20"/>
        </w:rPr>
        <w:t>avec</w:t>
      </w:r>
      <w:r>
        <w:rPr>
          <w:spacing w:val="-5"/>
          <w:sz w:val="20"/>
        </w:rPr>
        <w:t xml:space="preserve"> </w:t>
      </w:r>
      <w:r>
        <w:rPr>
          <w:sz w:val="20"/>
        </w:rPr>
        <w:t>cuivre</w:t>
      </w:r>
      <w:r>
        <w:rPr>
          <w:spacing w:val="-4"/>
          <w:sz w:val="20"/>
        </w:rPr>
        <w:t xml:space="preserve"> </w:t>
      </w:r>
      <w:r>
        <w:rPr>
          <w:sz w:val="20"/>
        </w:rPr>
        <w:t>contenant</w:t>
      </w:r>
      <w:r>
        <w:rPr>
          <w:spacing w:val="-5"/>
          <w:sz w:val="20"/>
        </w:rPr>
        <w:t xml:space="preserve"> </w:t>
      </w:r>
      <w:r>
        <w:rPr>
          <w:sz w:val="20"/>
        </w:rPr>
        <w:t>avec</w:t>
      </w:r>
      <w:r>
        <w:rPr>
          <w:spacing w:val="-4"/>
          <w:sz w:val="20"/>
        </w:rPr>
        <w:t xml:space="preserve"> </w:t>
      </w:r>
      <w:r>
        <w:rPr>
          <w:sz w:val="20"/>
        </w:rPr>
        <w:t>2</w:t>
      </w:r>
      <w:r>
        <w:rPr>
          <w:spacing w:val="-5"/>
          <w:sz w:val="20"/>
        </w:rPr>
        <w:t xml:space="preserve"> </w:t>
      </w:r>
      <w:r>
        <w:rPr>
          <w:sz w:val="20"/>
        </w:rPr>
        <w:t>champignons</w:t>
      </w:r>
      <w:r>
        <w:rPr>
          <w:spacing w:val="-4"/>
          <w:sz w:val="20"/>
        </w:rPr>
        <w:t xml:space="preserve"> </w:t>
      </w:r>
      <w:r>
        <w:rPr>
          <w:sz w:val="20"/>
        </w:rPr>
        <w:t>et</w:t>
      </w:r>
      <w:r>
        <w:rPr>
          <w:spacing w:val="-5"/>
          <w:sz w:val="20"/>
        </w:rPr>
        <w:t xml:space="preserve"> </w:t>
      </w:r>
      <w:r>
        <w:rPr>
          <w:sz w:val="20"/>
        </w:rPr>
        <w:t>de</w:t>
      </w:r>
      <w:r>
        <w:rPr>
          <w:spacing w:val="-4"/>
          <w:sz w:val="20"/>
        </w:rPr>
        <w:t xml:space="preserve"> </w:t>
      </w:r>
      <w:r>
        <w:rPr>
          <w:sz w:val="20"/>
        </w:rPr>
        <w:t>la</w:t>
      </w:r>
      <w:r>
        <w:rPr>
          <w:spacing w:val="-4"/>
          <w:sz w:val="20"/>
        </w:rPr>
        <w:t xml:space="preserve"> </w:t>
      </w:r>
      <w:r>
        <w:rPr>
          <w:spacing w:val="-2"/>
          <w:sz w:val="20"/>
        </w:rPr>
        <w:t>paille,</w:t>
      </w:r>
    </w:p>
    <w:p w14:paraId="7B47A397" w14:textId="77777777" w:rsidR="00DB04A9" w:rsidRDefault="00000000">
      <w:pPr>
        <w:pStyle w:val="Paragraphedeliste"/>
        <w:numPr>
          <w:ilvl w:val="0"/>
          <w:numId w:val="8"/>
        </w:numPr>
        <w:tabs>
          <w:tab w:val="left" w:pos="1026"/>
        </w:tabs>
        <w:spacing w:before="34"/>
        <w:ind w:left="1026" w:hanging="359"/>
        <w:rPr>
          <w:sz w:val="20"/>
        </w:rPr>
      </w:pPr>
      <w:r>
        <w:rPr>
          <w:sz w:val="20"/>
        </w:rPr>
        <w:t>Une</w:t>
      </w:r>
      <w:r>
        <w:rPr>
          <w:spacing w:val="-7"/>
          <w:sz w:val="20"/>
        </w:rPr>
        <w:t xml:space="preserve"> </w:t>
      </w:r>
      <w:r>
        <w:rPr>
          <w:sz w:val="20"/>
        </w:rPr>
        <w:t>serre</w:t>
      </w:r>
      <w:r>
        <w:rPr>
          <w:spacing w:val="-5"/>
          <w:sz w:val="20"/>
        </w:rPr>
        <w:t xml:space="preserve"> </w:t>
      </w:r>
      <w:r>
        <w:rPr>
          <w:sz w:val="20"/>
        </w:rPr>
        <w:t>témoin</w:t>
      </w:r>
      <w:r>
        <w:rPr>
          <w:spacing w:val="-5"/>
          <w:sz w:val="20"/>
        </w:rPr>
        <w:t xml:space="preserve"> </w:t>
      </w:r>
      <w:r>
        <w:rPr>
          <w:sz w:val="20"/>
        </w:rPr>
        <w:t>avec</w:t>
      </w:r>
      <w:r>
        <w:rPr>
          <w:spacing w:val="-5"/>
          <w:sz w:val="20"/>
        </w:rPr>
        <w:t xml:space="preserve"> </w:t>
      </w:r>
      <w:r>
        <w:rPr>
          <w:sz w:val="20"/>
        </w:rPr>
        <w:t>du</w:t>
      </w:r>
      <w:r>
        <w:rPr>
          <w:spacing w:val="-5"/>
          <w:sz w:val="20"/>
        </w:rPr>
        <w:t xml:space="preserve"> </w:t>
      </w:r>
      <w:r>
        <w:rPr>
          <w:sz w:val="20"/>
        </w:rPr>
        <w:t>cuivre</w:t>
      </w:r>
      <w:r>
        <w:rPr>
          <w:spacing w:val="-5"/>
          <w:sz w:val="20"/>
        </w:rPr>
        <w:t xml:space="preserve"> </w:t>
      </w:r>
      <w:r>
        <w:rPr>
          <w:sz w:val="20"/>
        </w:rPr>
        <w:t>contenant</w:t>
      </w:r>
      <w:r>
        <w:rPr>
          <w:spacing w:val="-5"/>
          <w:sz w:val="20"/>
        </w:rPr>
        <w:t xml:space="preserve"> </w:t>
      </w:r>
      <w:r>
        <w:rPr>
          <w:sz w:val="20"/>
        </w:rPr>
        <w:t>uniquement</w:t>
      </w:r>
      <w:r>
        <w:rPr>
          <w:spacing w:val="-5"/>
          <w:sz w:val="20"/>
        </w:rPr>
        <w:t xml:space="preserve"> </w:t>
      </w:r>
      <w:r>
        <w:rPr>
          <w:sz w:val="20"/>
        </w:rPr>
        <w:t>de</w:t>
      </w:r>
      <w:r>
        <w:rPr>
          <w:spacing w:val="-5"/>
          <w:sz w:val="20"/>
        </w:rPr>
        <w:t xml:space="preserve"> </w:t>
      </w:r>
      <w:r>
        <w:rPr>
          <w:sz w:val="20"/>
        </w:rPr>
        <w:t>la</w:t>
      </w:r>
      <w:r>
        <w:rPr>
          <w:spacing w:val="-4"/>
          <w:sz w:val="20"/>
        </w:rPr>
        <w:t xml:space="preserve"> </w:t>
      </w:r>
      <w:r>
        <w:rPr>
          <w:spacing w:val="-2"/>
          <w:sz w:val="20"/>
        </w:rPr>
        <w:t>paille.</w:t>
      </w:r>
    </w:p>
    <w:p w14:paraId="065BE027" w14:textId="77777777" w:rsidR="00DB04A9" w:rsidRDefault="00000000">
      <w:pPr>
        <w:pStyle w:val="Paragraphedeliste"/>
        <w:numPr>
          <w:ilvl w:val="0"/>
          <w:numId w:val="8"/>
        </w:numPr>
        <w:tabs>
          <w:tab w:val="left" w:pos="1026"/>
        </w:tabs>
        <w:spacing w:before="35"/>
        <w:ind w:left="1026" w:hanging="359"/>
        <w:rPr>
          <w:sz w:val="20"/>
        </w:rPr>
      </w:pPr>
      <w:r>
        <w:rPr>
          <w:sz w:val="20"/>
        </w:rPr>
        <w:t>Une</w:t>
      </w:r>
      <w:r>
        <w:rPr>
          <w:spacing w:val="-8"/>
          <w:sz w:val="20"/>
        </w:rPr>
        <w:t xml:space="preserve"> </w:t>
      </w:r>
      <w:r>
        <w:rPr>
          <w:sz w:val="20"/>
        </w:rPr>
        <w:t>serre</w:t>
      </w:r>
      <w:r>
        <w:rPr>
          <w:spacing w:val="-5"/>
          <w:sz w:val="20"/>
        </w:rPr>
        <w:t xml:space="preserve"> </w:t>
      </w:r>
      <w:r>
        <w:rPr>
          <w:sz w:val="20"/>
        </w:rPr>
        <w:t>témoin</w:t>
      </w:r>
      <w:r>
        <w:rPr>
          <w:spacing w:val="-5"/>
          <w:sz w:val="20"/>
        </w:rPr>
        <w:t xml:space="preserve"> </w:t>
      </w:r>
      <w:r>
        <w:rPr>
          <w:sz w:val="20"/>
        </w:rPr>
        <w:t>sans</w:t>
      </w:r>
      <w:r>
        <w:rPr>
          <w:spacing w:val="-6"/>
          <w:sz w:val="20"/>
        </w:rPr>
        <w:t xml:space="preserve"> </w:t>
      </w:r>
      <w:r>
        <w:rPr>
          <w:sz w:val="20"/>
        </w:rPr>
        <w:t>cuivre</w:t>
      </w:r>
      <w:r>
        <w:rPr>
          <w:spacing w:val="-5"/>
          <w:sz w:val="20"/>
        </w:rPr>
        <w:t xml:space="preserve"> </w:t>
      </w:r>
      <w:r>
        <w:rPr>
          <w:sz w:val="20"/>
        </w:rPr>
        <w:t>contenant</w:t>
      </w:r>
      <w:r>
        <w:rPr>
          <w:spacing w:val="-5"/>
          <w:sz w:val="20"/>
        </w:rPr>
        <w:t xml:space="preserve"> </w:t>
      </w:r>
      <w:r>
        <w:rPr>
          <w:sz w:val="20"/>
        </w:rPr>
        <w:t>uniquement</w:t>
      </w:r>
      <w:r>
        <w:rPr>
          <w:spacing w:val="-6"/>
          <w:sz w:val="20"/>
        </w:rPr>
        <w:t xml:space="preserve"> </w:t>
      </w:r>
      <w:r>
        <w:rPr>
          <w:sz w:val="20"/>
        </w:rPr>
        <w:t>de</w:t>
      </w:r>
      <w:r>
        <w:rPr>
          <w:spacing w:val="-5"/>
          <w:sz w:val="20"/>
        </w:rPr>
        <w:t xml:space="preserve"> </w:t>
      </w:r>
      <w:r>
        <w:rPr>
          <w:sz w:val="20"/>
        </w:rPr>
        <w:t>la</w:t>
      </w:r>
      <w:r>
        <w:rPr>
          <w:spacing w:val="-5"/>
          <w:sz w:val="20"/>
        </w:rPr>
        <w:t xml:space="preserve"> </w:t>
      </w:r>
      <w:commentRangeStart w:id="62"/>
      <w:r>
        <w:rPr>
          <w:sz w:val="20"/>
        </w:rPr>
        <w:t>paille</w:t>
      </w:r>
      <w:commentRangeEnd w:id="62"/>
      <w:r w:rsidR="004757C8">
        <w:rPr>
          <w:rStyle w:val="Marquedecommentaire"/>
        </w:rPr>
        <w:commentReference w:id="62"/>
      </w:r>
      <w:del w:id="63" w:author="BEAUX Ghislaine" w:date="2025-05-07T18:50:00Z" w16du:dateUtc="2025-05-07T16:50:00Z">
        <w:r w:rsidDel="004757C8">
          <w:rPr>
            <w:spacing w:val="-5"/>
            <w:sz w:val="20"/>
          </w:rPr>
          <w:delText xml:space="preserve"> </w:delText>
        </w:r>
      </w:del>
      <w:r>
        <w:rPr>
          <w:spacing w:val="-10"/>
          <w:sz w:val="20"/>
        </w:rPr>
        <w:t>.</w:t>
      </w:r>
    </w:p>
    <w:p w14:paraId="0DB2FB3B" w14:textId="77777777" w:rsidR="00DB04A9" w:rsidRDefault="00000000">
      <w:pPr>
        <w:pStyle w:val="Corpsdetexte"/>
        <w:spacing w:before="34" w:line="276" w:lineRule="auto"/>
        <w:ind w:left="307" w:right="609"/>
      </w:pPr>
      <w:r>
        <w:t>Chacune des serres à une masse en paille de</w:t>
      </w:r>
      <w:r>
        <w:rPr>
          <w:spacing w:val="-3"/>
        </w:rPr>
        <w:t xml:space="preserve"> </w:t>
      </w:r>
      <w:r>
        <w:t>17g.</w:t>
      </w:r>
      <w:r>
        <w:rPr>
          <w:spacing w:val="-3"/>
        </w:rPr>
        <w:t xml:space="preserve"> </w:t>
      </w:r>
      <w:r>
        <w:t>Celles</w:t>
      </w:r>
      <w:r>
        <w:rPr>
          <w:spacing w:val="-3"/>
        </w:rPr>
        <w:t xml:space="preserve"> </w:t>
      </w:r>
      <w:r>
        <w:t>avec</w:t>
      </w:r>
      <w:r>
        <w:rPr>
          <w:spacing w:val="-3"/>
        </w:rPr>
        <w:t xml:space="preserve"> </w:t>
      </w:r>
      <w:r>
        <w:t>les</w:t>
      </w:r>
      <w:r>
        <w:rPr>
          <w:spacing w:val="-3"/>
        </w:rPr>
        <w:t xml:space="preserve"> </w:t>
      </w:r>
      <w:r>
        <w:t>champignons</w:t>
      </w:r>
      <w:r>
        <w:rPr>
          <w:spacing w:val="-3"/>
        </w:rPr>
        <w:t xml:space="preserve"> </w:t>
      </w:r>
      <w:r>
        <w:t>ont</w:t>
      </w:r>
      <w:r>
        <w:rPr>
          <w:spacing w:val="-3"/>
        </w:rPr>
        <w:t xml:space="preserve"> </w:t>
      </w:r>
      <w:r>
        <w:t>17g</w:t>
      </w:r>
      <w:r>
        <w:rPr>
          <w:spacing w:val="-3"/>
        </w:rPr>
        <w:t xml:space="preserve"> </w:t>
      </w:r>
      <w:r>
        <w:t>de</w:t>
      </w:r>
      <w:r>
        <w:rPr>
          <w:spacing w:val="-3"/>
        </w:rPr>
        <w:t xml:space="preserve"> </w:t>
      </w:r>
      <w:r>
        <w:t>paille</w:t>
      </w:r>
      <w:r>
        <w:rPr>
          <w:spacing w:val="-3"/>
        </w:rPr>
        <w:t xml:space="preserve"> </w:t>
      </w:r>
      <w:r>
        <w:t>et environ 3g de champignons.</w:t>
      </w:r>
    </w:p>
    <w:p w14:paraId="265CCFB7" w14:textId="77777777" w:rsidR="00DB04A9" w:rsidRDefault="00DB04A9">
      <w:pPr>
        <w:pStyle w:val="Corpsdetexte"/>
        <w:spacing w:line="276" w:lineRule="auto"/>
        <w:sectPr w:rsidR="00DB04A9">
          <w:pgSz w:w="11920" w:h="16840"/>
          <w:pgMar w:top="1760" w:right="850" w:bottom="280" w:left="1133" w:header="720" w:footer="720" w:gutter="0"/>
          <w:cols w:space="720"/>
        </w:sectPr>
      </w:pPr>
    </w:p>
    <w:p w14:paraId="51996BAF" w14:textId="77777777" w:rsidR="00DB04A9" w:rsidRDefault="00DB04A9">
      <w:pPr>
        <w:pStyle w:val="Corpsdetexte"/>
        <w:spacing w:before="219"/>
      </w:pPr>
    </w:p>
    <w:p w14:paraId="05C4E801" w14:textId="77777777" w:rsidR="00DB04A9" w:rsidRDefault="00000000">
      <w:pPr>
        <w:tabs>
          <w:tab w:val="left" w:pos="2992"/>
          <w:tab w:val="left" w:pos="6082"/>
        </w:tabs>
        <w:ind w:left="292"/>
        <w:rPr>
          <w:position w:val="16"/>
          <w:sz w:val="20"/>
        </w:rPr>
      </w:pPr>
      <w:r>
        <w:rPr>
          <w:noProof/>
          <w:position w:val="7"/>
          <w:sz w:val="20"/>
        </w:rPr>
        <w:drawing>
          <wp:inline distT="0" distB="0" distL="0" distR="0" wp14:anchorId="7929D559" wp14:editId="54EAAE18">
            <wp:extent cx="1249097" cy="1868804"/>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1249097" cy="1868804"/>
                    </a:xfrm>
                    <a:prstGeom prst="rect">
                      <a:avLst/>
                    </a:prstGeom>
                  </pic:spPr>
                </pic:pic>
              </a:graphicData>
            </a:graphic>
          </wp:inline>
        </w:drawing>
      </w:r>
      <w:r>
        <w:rPr>
          <w:position w:val="7"/>
          <w:sz w:val="20"/>
        </w:rPr>
        <w:tab/>
      </w:r>
      <w:r>
        <w:rPr>
          <w:noProof/>
          <w:sz w:val="20"/>
        </w:rPr>
        <w:drawing>
          <wp:inline distT="0" distB="0" distL="0" distR="0" wp14:anchorId="4A25A4D0" wp14:editId="21308E17">
            <wp:extent cx="1462333" cy="19431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1462333" cy="1943100"/>
                    </a:xfrm>
                    <a:prstGeom prst="rect">
                      <a:avLst/>
                    </a:prstGeom>
                  </pic:spPr>
                </pic:pic>
              </a:graphicData>
            </a:graphic>
          </wp:inline>
        </w:drawing>
      </w:r>
      <w:r>
        <w:rPr>
          <w:sz w:val="20"/>
        </w:rPr>
        <w:tab/>
      </w:r>
      <w:r>
        <w:rPr>
          <w:noProof/>
          <w:position w:val="16"/>
          <w:sz w:val="20"/>
        </w:rPr>
        <w:drawing>
          <wp:inline distT="0" distB="0" distL="0" distR="0" wp14:anchorId="5EC7C99E" wp14:editId="318E9442">
            <wp:extent cx="1540753" cy="1862137"/>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1540753" cy="1862137"/>
                    </a:xfrm>
                    <a:prstGeom prst="rect">
                      <a:avLst/>
                    </a:prstGeom>
                  </pic:spPr>
                </pic:pic>
              </a:graphicData>
            </a:graphic>
          </wp:inline>
        </w:drawing>
      </w:r>
    </w:p>
    <w:p w14:paraId="6E051027" w14:textId="77777777" w:rsidR="00DB04A9" w:rsidRDefault="00000000">
      <w:pPr>
        <w:spacing w:line="276" w:lineRule="auto"/>
        <w:ind w:left="307" w:right="609"/>
        <w:rPr>
          <w:i/>
          <w:sz w:val="16"/>
        </w:rPr>
      </w:pPr>
      <w:r>
        <w:rPr>
          <w:i/>
          <w:sz w:val="16"/>
          <w:u w:val="thick"/>
        </w:rPr>
        <w:t>Figure</w:t>
      </w:r>
      <w:r>
        <w:rPr>
          <w:i/>
          <w:spacing w:val="-3"/>
          <w:sz w:val="16"/>
          <w:u w:val="thick"/>
        </w:rPr>
        <w:t xml:space="preserve"> </w:t>
      </w:r>
      <w:r>
        <w:rPr>
          <w:i/>
          <w:sz w:val="16"/>
          <w:u w:val="thick"/>
        </w:rPr>
        <w:t>4</w:t>
      </w:r>
      <w:r>
        <w:rPr>
          <w:i/>
          <w:spacing w:val="-3"/>
          <w:sz w:val="16"/>
          <w:u w:val="thick"/>
        </w:rPr>
        <w:t xml:space="preserve"> </w:t>
      </w:r>
      <w:r>
        <w:rPr>
          <w:i/>
          <w:sz w:val="16"/>
        </w:rPr>
        <w:t>:</w:t>
      </w:r>
      <w:r>
        <w:rPr>
          <w:i/>
          <w:spacing w:val="-3"/>
          <w:sz w:val="16"/>
        </w:rPr>
        <w:t xml:space="preserve"> </w:t>
      </w:r>
      <w:r>
        <w:rPr>
          <w:i/>
          <w:sz w:val="16"/>
        </w:rPr>
        <w:t>Photographie</w:t>
      </w:r>
      <w:r>
        <w:rPr>
          <w:i/>
          <w:spacing w:val="-3"/>
          <w:sz w:val="16"/>
        </w:rPr>
        <w:t xml:space="preserve"> </w:t>
      </w:r>
      <w:r>
        <w:rPr>
          <w:i/>
          <w:sz w:val="16"/>
        </w:rPr>
        <w:t>montrant</w:t>
      </w:r>
      <w:r>
        <w:rPr>
          <w:i/>
          <w:spacing w:val="-3"/>
          <w:sz w:val="16"/>
        </w:rPr>
        <w:t xml:space="preserve"> </w:t>
      </w:r>
      <w:r>
        <w:rPr>
          <w:i/>
          <w:sz w:val="16"/>
        </w:rPr>
        <w:t>l'évolution</w:t>
      </w:r>
      <w:r>
        <w:rPr>
          <w:i/>
          <w:spacing w:val="-3"/>
          <w:sz w:val="16"/>
        </w:rPr>
        <w:t xml:space="preserve"> </w:t>
      </w:r>
      <w:r>
        <w:rPr>
          <w:i/>
          <w:sz w:val="16"/>
        </w:rPr>
        <w:t>de</w:t>
      </w:r>
      <w:r>
        <w:rPr>
          <w:i/>
          <w:spacing w:val="-3"/>
          <w:sz w:val="16"/>
        </w:rPr>
        <w:t xml:space="preserve"> </w:t>
      </w:r>
      <w:proofErr w:type="spellStart"/>
      <w:r>
        <w:rPr>
          <w:i/>
          <w:sz w:val="16"/>
        </w:rPr>
        <w:t>Pleurotus</w:t>
      </w:r>
      <w:proofErr w:type="spellEnd"/>
      <w:r>
        <w:rPr>
          <w:i/>
          <w:spacing w:val="-3"/>
          <w:sz w:val="16"/>
        </w:rPr>
        <w:t xml:space="preserve"> </w:t>
      </w:r>
      <w:r>
        <w:rPr>
          <w:i/>
          <w:sz w:val="16"/>
        </w:rPr>
        <w:t>obtenus</w:t>
      </w:r>
      <w:r>
        <w:rPr>
          <w:i/>
          <w:spacing w:val="-3"/>
          <w:sz w:val="16"/>
        </w:rPr>
        <w:t xml:space="preserve"> </w:t>
      </w:r>
      <w:r>
        <w:rPr>
          <w:i/>
          <w:sz w:val="16"/>
        </w:rPr>
        <w:t>à</w:t>
      </w:r>
      <w:r>
        <w:rPr>
          <w:i/>
          <w:spacing w:val="-3"/>
          <w:sz w:val="16"/>
        </w:rPr>
        <w:t xml:space="preserve"> </w:t>
      </w:r>
      <w:r>
        <w:rPr>
          <w:i/>
          <w:sz w:val="16"/>
        </w:rPr>
        <w:t>partir</w:t>
      </w:r>
      <w:r>
        <w:rPr>
          <w:i/>
          <w:spacing w:val="-3"/>
          <w:sz w:val="16"/>
        </w:rPr>
        <w:t xml:space="preserve"> </w:t>
      </w:r>
      <w:r>
        <w:rPr>
          <w:i/>
          <w:sz w:val="16"/>
        </w:rPr>
        <w:t>du</w:t>
      </w:r>
      <w:r>
        <w:rPr>
          <w:i/>
          <w:spacing w:val="-3"/>
          <w:sz w:val="16"/>
        </w:rPr>
        <w:t xml:space="preserve"> </w:t>
      </w:r>
      <w:r>
        <w:rPr>
          <w:i/>
          <w:sz w:val="16"/>
        </w:rPr>
        <w:t>premier</w:t>
      </w:r>
      <w:r>
        <w:rPr>
          <w:i/>
          <w:spacing w:val="-3"/>
          <w:sz w:val="16"/>
        </w:rPr>
        <w:t xml:space="preserve"> </w:t>
      </w:r>
      <w:r>
        <w:rPr>
          <w:i/>
          <w:sz w:val="16"/>
        </w:rPr>
        <w:t>kit,</w:t>
      </w:r>
      <w:r>
        <w:rPr>
          <w:i/>
          <w:spacing w:val="-3"/>
          <w:sz w:val="16"/>
        </w:rPr>
        <w:t xml:space="preserve"> </w:t>
      </w:r>
      <w:r>
        <w:rPr>
          <w:i/>
          <w:sz w:val="16"/>
        </w:rPr>
        <w:t>au</w:t>
      </w:r>
      <w:r>
        <w:rPr>
          <w:i/>
          <w:spacing w:val="-3"/>
          <w:sz w:val="16"/>
        </w:rPr>
        <w:t xml:space="preserve"> </w:t>
      </w:r>
      <w:r>
        <w:rPr>
          <w:i/>
          <w:sz w:val="16"/>
        </w:rPr>
        <w:t>bout</w:t>
      </w:r>
      <w:r>
        <w:rPr>
          <w:i/>
          <w:spacing w:val="-3"/>
          <w:sz w:val="16"/>
        </w:rPr>
        <w:t xml:space="preserve"> </w:t>
      </w:r>
      <w:r>
        <w:rPr>
          <w:i/>
          <w:sz w:val="16"/>
        </w:rPr>
        <w:t>d’une</w:t>
      </w:r>
      <w:r>
        <w:rPr>
          <w:i/>
          <w:spacing w:val="-3"/>
          <w:sz w:val="16"/>
        </w:rPr>
        <w:t xml:space="preserve"> </w:t>
      </w:r>
      <w:r>
        <w:rPr>
          <w:i/>
          <w:sz w:val="16"/>
        </w:rPr>
        <w:t>semaine</w:t>
      </w:r>
      <w:r>
        <w:rPr>
          <w:i/>
          <w:spacing w:val="-3"/>
          <w:sz w:val="16"/>
        </w:rPr>
        <w:t xml:space="preserve"> </w:t>
      </w:r>
      <w:r>
        <w:rPr>
          <w:i/>
          <w:sz w:val="16"/>
        </w:rPr>
        <w:t xml:space="preserve">(1ère </w:t>
      </w:r>
      <w:r>
        <w:rPr>
          <w:i/>
          <w:spacing w:val="-2"/>
          <w:sz w:val="16"/>
        </w:rPr>
        <w:t>génération).</w:t>
      </w:r>
    </w:p>
    <w:p w14:paraId="5349A54C" w14:textId="77777777" w:rsidR="00DB04A9" w:rsidRDefault="00000000">
      <w:pPr>
        <w:pStyle w:val="Corpsdetexte"/>
        <w:spacing w:before="185"/>
        <w:rPr>
          <w:i/>
        </w:rPr>
      </w:pPr>
      <w:r>
        <w:rPr>
          <w:i/>
          <w:noProof/>
        </w:rPr>
        <w:drawing>
          <wp:anchor distT="0" distB="0" distL="0" distR="0" simplePos="0" relativeHeight="487589376" behindDoc="1" locked="0" layoutInCell="1" allowOverlap="1" wp14:anchorId="45DA63FE" wp14:editId="663AF411">
            <wp:simplePos x="0" y="0"/>
            <wp:positionH relativeFrom="page">
              <wp:posOffset>952500</wp:posOffset>
            </wp:positionH>
            <wp:positionV relativeFrom="paragraph">
              <wp:posOffset>279263</wp:posOffset>
            </wp:positionV>
            <wp:extent cx="2268384" cy="1703641"/>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2268384" cy="1703641"/>
                    </a:xfrm>
                    <a:prstGeom prst="rect">
                      <a:avLst/>
                    </a:prstGeom>
                  </pic:spPr>
                </pic:pic>
              </a:graphicData>
            </a:graphic>
          </wp:anchor>
        </w:drawing>
      </w:r>
      <w:r>
        <w:rPr>
          <w:i/>
          <w:noProof/>
        </w:rPr>
        <w:drawing>
          <wp:anchor distT="0" distB="0" distL="0" distR="0" simplePos="0" relativeHeight="487589888" behindDoc="1" locked="0" layoutInCell="1" allowOverlap="1" wp14:anchorId="7EB2267C" wp14:editId="137B5BFC">
            <wp:simplePos x="0" y="0"/>
            <wp:positionH relativeFrom="page">
              <wp:posOffset>3467100</wp:posOffset>
            </wp:positionH>
            <wp:positionV relativeFrom="paragraph">
              <wp:posOffset>279263</wp:posOffset>
            </wp:positionV>
            <wp:extent cx="2280986" cy="1703641"/>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2280986" cy="1703641"/>
                    </a:xfrm>
                    <a:prstGeom prst="rect">
                      <a:avLst/>
                    </a:prstGeom>
                  </pic:spPr>
                </pic:pic>
              </a:graphicData>
            </a:graphic>
          </wp:anchor>
        </w:drawing>
      </w:r>
    </w:p>
    <w:p w14:paraId="4B573B7C" w14:textId="77777777" w:rsidR="00DB04A9" w:rsidRDefault="00000000">
      <w:pPr>
        <w:spacing w:before="69"/>
        <w:ind w:left="307"/>
        <w:rPr>
          <w:i/>
          <w:sz w:val="16"/>
        </w:rPr>
      </w:pPr>
      <w:r>
        <w:rPr>
          <w:i/>
          <w:sz w:val="16"/>
          <w:u w:val="thick"/>
        </w:rPr>
        <w:t>Figure</w:t>
      </w:r>
      <w:r>
        <w:rPr>
          <w:i/>
          <w:spacing w:val="-9"/>
          <w:sz w:val="16"/>
          <w:u w:val="thick"/>
        </w:rPr>
        <w:t xml:space="preserve"> </w:t>
      </w:r>
      <w:r>
        <w:rPr>
          <w:i/>
          <w:sz w:val="16"/>
          <w:u w:val="thick"/>
        </w:rPr>
        <w:t>5</w:t>
      </w:r>
      <w:r>
        <w:rPr>
          <w:i/>
          <w:spacing w:val="-6"/>
          <w:sz w:val="16"/>
          <w:u w:val="thick"/>
        </w:rPr>
        <w:t xml:space="preserve"> </w:t>
      </w:r>
      <w:r>
        <w:rPr>
          <w:i/>
          <w:sz w:val="16"/>
        </w:rPr>
        <w:t>:</w:t>
      </w:r>
      <w:r>
        <w:rPr>
          <w:i/>
          <w:spacing w:val="-6"/>
          <w:sz w:val="16"/>
        </w:rPr>
        <w:t xml:space="preserve"> </w:t>
      </w:r>
      <w:r>
        <w:rPr>
          <w:i/>
          <w:sz w:val="16"/>
        </w:rPr>
        <w:t>Réalisation</w:t>
      </w:r>
      <w:r>
        <w:rPr>
          <w:i/>
          <w:spacing w:val="-6"/>
          <w:sz w:val="16"/>
        </w:rPr>
        <w:t xml:space="preserve"> </w:t>
      </w:r>
      <w:r>
        <w:rPr>
          <w:i/>
          <w:sz w:val="16"/>
        </w:rPr>
        <w:t>des</w:t>
      </w:r>
      <w:r>
        <w:rPr>
          <w:i/>
          <w:spacing w:val="-7"/>
          <w:sz w:val="16"/>
        </w:rPr>
        <w:t xml:space="preserve"> </w:t>
      </w:r>
      <w:r>
        <w:rPr>
          <w:i/>
          <w:sz w:val="16"/>
        </w:rPr>
        <w:t>deux</w:t>
      </w:r>
      <w:r>
        <w:rPr>
          <w:i/>
          <w:spacing w:val="-6"/>
          <w:sz w:val="16"/>
        </w:rPr>
        <w:t xml:space="preserve"> </w:t>
      </w:r>
      <w:r>
        <w:rPr>
          <w:i/>
          <w:sz w:val="16"/>
        </w:rPr>
        <w:t>serres</w:t>
      </w:r>
      <w:r>
        <w:rPr>
          <w:i/>
          <w:spacing w:val="-6"/>
          <w:sz w:val="16"/>
        </w:rPr>
        <w:t xml:space="preserve"> </w:t>
      </w:r>
      <w:r>
        <w:rPr>
          <w:i/>
          <w:sz w:val="16"/>
        </w:rPr>
        <w:t>d’amplification</w:t>
      </w:r>
      <w:r>
        <w:rPr>
          <w:i/>
          <w:spacing w:val="-6"/>
          <w:sz w:val="16"/>
        </w:rPr>
        <w:t xml:space="preserve"> </w:t>
      </w:r>
      <w:r>
        <w:rPr>
          <w:i/>
          <w:sz w:val="16"/>
        </w:rPr>
        <w:t>contenant</w:t>
      </w:r>
      <w:r>
        <w:rPr>
          <w:i/>
          <w:spacing w:val="-6"/>
          <w:sz w:val="16"/>
        </w:rPr>
        <w:t xml:space="preserve"> </w:t>
      </w:r>
      <w:proofErr w:type="spellStart"/>
      <w:r>
        <w:rPr>
          <w:i/>
          <w:spacing w:val="-2"/>
          <w:sz w:val="16"/>
        </w:rPr>
        <w:t>Pleurotus</w:t>
      </w:r>
      <w:proofErr w:type="spellEnd"/>
      <w:r>
        <w:rPr>
          <w:i/>
          <w:spacing w:val="-2"/>
          <w:sz w:val="16"/>
        </w:rPr>
        <w:t>.</w:t>
      </w:r>
    </w:p>
    <w:p w14:paraId="6C91ECF2" w14:textId="77777777" w:rsidR="00DB04A9" w:rsidRDefault="00DB04A9">
      <w:pPr>
        <w:pStyle w:val="Corpsdetexte"/>
        <w:rPr>
          <w:i/>
        </w:rPr>
      </w:pPr>
    </w:p>
    <w:p w14:paraId="353BE525" w14:textId="77777777" w:rsidR="00DB04A9" w:rsidRDefault="00000000">
      <w:pPr>
        <w:pStyle w:val="Corpsdetexte"/>
        <w:spacing w:before="78"/>
        <w:rPr>
          <w:i/>
        </w:rPr>
      </w:pPr>
      <w:r>
        <w:rPr>
          <w:i/>
          <w:noProof/>
        </w:rPr>
        <w:drawing>
          <wp:anchor distT="0" distB="0" distL="0" distR="0" simplePos="0" relativeHeight="487590400" behindDoc="1" locked="0" layoutInCell="1" allowOverlap="1" wp14:anchorId="7E848C77" wp14:editId="3E0D9ABB">
            <wp:simplePos x="0" y="0"/>
            <wp:positionH relativeFrom="page">
              <wp:posOffset>981075</wp:posOffset>
            </wp:positionH>
            <wp:positionV relativeFrom="paragraph">
              <wp:posOffset>211040</wp:posOffset>
            </wp:positionV>
            <wp:extent cx="2673860" cy="132245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2673860" cy="1322451"/>
                    </a:xfrm>
                    <a:prstGeom prst="rect">
                      <a:avLst/>
                    </a:prstGeom>
                  </pic:spPr>
                </pic:pic>
              </a:graphicData>
            </a:graphic>
          </wp:anchor>
        </w:drawing>
      </w:r>
      <w:r>
        <w:rPr>
          <w:i/>
          <w:noProof/>
        </w:rPr>
        <w:drawing>
          <wp:anchor distT="0" distB="0" distL="0" distR="0" simplePos="0" relativeHeight="487590912" behindDoc="1" locked="0" layoutInCell="1" allowOverlap="1" wp14:anchorId="2AF5C82F" wp14:editId="320D7B28">
            <wp:simplePos x="0" y="0"/>
            <wp:positionH relativeFrom="page">
              <wp:posOffset>3771900</wp:posOffset>
            </wp:positionH>
            <wp:positionV relativeFrom="paragraph">
              <wp:posOffset>211040</wp:posOffset>
            </wp:positionV>
            <wp:extent cx="2988068" cy="1312068"/>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2988068" cy="1312068"/>
                    </a:xfrm>
                    <a:prstGeom prst="rect">
                      <a:avLst/>
                    </a:prstGeom>
                  </pic:spPr>
                </pic:pic>
              </a:graphicData>
            </a:graphic>
          </wp:anchor>
        </w:drawing>
      </w:r>
    </w:p>
    <w:p w14:paraId="55D27F34" w14:textId="77777777" w:rsidR="00DB04A9" w:rsidRDefault="00000000">
      <w:pPr>
        <w:spacing w:before="42"/>
        <w:ind w:left="307"/>
        <w:rPr>
          <w:i/>
          <w:sz w:val="16"/>
        </w:rPr>
      </w:pPr>
      <w:r>
        <w:rPr>
          <w:i/>
          <w:sz w:val="16"/>
          <w:u w:val="thick"/>
        </w:rPr>
        <w:t>Figure</w:t>
      </w:r>
      <w:r>
        <w:rPr>
          <w:i/>
          <w:spacing w:val="-6"/>
          <w:sz w:val="16"/>
          <w:u w:val="thick"/>
        </w:rPr>
        <w:t xml:space="preserve"> </w:t>
      </w:r>
      <w:r>
        <w:rPr>
          <w:i/>
          <w:sz w:val="16"/>
          <w:u w:val="thick"/>
        </w:rPr>
        <w:t>6</w:t>
      </w:r>
      <w:r>
        <w:rPr>
          <w:i/>
          <w:spacing w:val="-6"/>
          <w:sz w:val="16"/>
          <w:u w:val="thick"/>
        </w:rPr>
        <w:t xml:space="preserve"> </w:t>
      </w:r>
      <w:r>
        <w:rPr>
          <w:i/>
          <w:sz w:val="16"/>
        </w:rPr>
        <w:t>:</w:t>
      </w:r>
      <w:r>
        <w:rPr>
          <w:i/>
          <w:spacing w:val="-6"/>
          <w:sz w:val="16"/>
        </w:rPr>
        <w:t xml:space="preserve"> </w:t>
      </w:r>
      <w:r>
        <w:rPr>
          <w:i/>
          <w:sz w:val="16"/>
        </w:rPr>
        <w:t>Réalisation</w:t>
      </w:r>
      <w:r>
        <w:rPr>
          <w:i/>
          <w:spacing w:val="-6"/>
          <w:sz w:val="16"/>
        </w:rPr>
        <w:t xml:space="preserve"> </w:t>
      </w:r>
      <w:r>
        <w:rPr>
          <w:i/>
          <w:sz w:val="16"/>
        </w:rPr>
        <w:t>des</w:t>
      </w:r>
      <w:r>
        <w:rPr>
          <w:i/>
          <w:spacing w:val="-6"/>
          <w:sz w:val="16"/>
        </w:rPr>
        <w:t xml:space="preserve"> </w:t>
      </w:r>
      <w:r>
        <w:rPr>
          <w:i/>
          <w:sz w:val="16"/>
        </w:rPr>
        <w:t>4</w:t>
      </w:r>
      <w:r>
        <w:rPr>
          <w:i/>
          <w:spacing w:val="-6"/>
          <w:sz w:val="16"/>
        </w:rPr>
        <w:t xml:space="preserve"> </w:t>
      </w:r>
      <w:r>
        <w:rPr>
          <w:i/>
          <w:sz w:val="16"/>
        </w:rPr>
        <w:t>nouvelles</w:t>
      </w:r>
      <w:r>
        <w:rPr>
          <w:i/>
          <w:spacing w:val="-6"/>
          <w:sz w:val="16"/>
        </w:rPr>
        <w:t xml:space="preserve"> </w:t>
      </w:r>
      <w:r>
        <w:rPr>
          <w:i/>
          <w:sz w:val="16"/>
        </w:rPr>
        <w:t>serres</w:t>
      </w:r>
      <w:r>
        <w:rPr>
          <w:i/>
          <w:spacing w:val="-6"/>
          <w:sz w:val="16"/>
        </w:rPr>
        <w:t xml:space="preserve"> </w:t>
      </w:r>
      <w:r>
        <w:rPr>
          <w:i/>
          <w:sz w:val="16"/>
        </w:rPr>
        <w:t>en</w:t>
      </w:r>
      <w:r>
        <w:rPr>
          <w:i/>
          <w:spacing w:val="-6"/>
          <w:sz w:val="16"/>
        </w:rPr>
        <w:t xml:space="preserve"> </w:t>
      </w:r>
      <w:r>
        <w:rPr>
          <w:i/>
          <w:sz w:val="16"/>
        </w:rPr>
        <w:t>conditions</w:t>
      </w:r>
      <w:r>
        <w:rPr>
          <w:i/>
          <w:spacing w:val="-6"/>
          <w:sz w:val="16"/>
        </w:rPr>
        <w:t xml:space="preserve"> </w:t>
      </w:r>
      <w:r>
        <w:rPr>
          <w:i/>
          <w:sz w:val="16"/>
        </w:rPr>
        <w:t>expérimentales</w:t>
      </w:r>
      <w:r>
        <w:rPr>
          <w:i/>
          <w:spacing w:val="-6"/>
          <w:sz w:val="16"/>
        </w:rPr>
        <w:t xml:space="preserve"> </w:t>
      </w:r>
      <w:r>
        <w:rPr>
          <w:i/>
          <w:sz w:val="16"/>
        </w:rPr>
        <w:t>contenant</w:t>
      </w:r>
      <w:r>
        <w:rPr>
          <w:i/>
          <w:spacing w:val="-6"/>
          <w:sz w:val="16"/>
        </w:rPr>
        <w:t xml:space="preserve"> </w:t>
      </w:r>
      <w:r>
        <w:rPr>
          <w:i/>
          <w:sz w:val="16"/>
        </w:rPr>
        <w:t>la</w:t>
      </w:r>
      <w:r>
        <w:rPr>
          <w:i/>
          <w:spacing w:val="-6"/>
          <w:sz w:val="16"/>
        </w:rPr>
        <w:t xml:space="preserve"> </w:t>
      </w:r>
      <w:r>
        <w:rPr>
          <w:i/>
          <w:sz w:val="16"/>
        </w:rPr>
        <w:t>deuxième</w:t>
      </w:r>
      <w:r>
        <w:rPr>
          <w:i/>
          <w:spacing w:val="-6"/>
          <w:sz w:val="16"/>
        </w:rPr>
        <w:t xml:space="preserve"> </w:t>
      </w:r>
      <w:r>
        <w:rPr>
          <w:i/>
          <w:sz w:val="16"/>
        </w:rPr>
        <w:t>génération</w:t>
      </w:r>
      <w:r>
        <w:rPr>
          <w:i/>
          <w:spacing w:val="-6"/>
          <w:sz w:val="16"/>
        </w:rPr>
        <w:t xml:space="preserve"> </w:t>
      </w:r>
      <w:r>
        <w:rPr>
          <w:i/>
          <w:sz w:val="16"/>
        </w:rPr>
        <w:t>de</w:t>
      </w:r>
      <w:r>
        <w:rPr>
          <w:i/>
          <w:spacing w:val="-5"/>
          <w:sz w:val="16"/>
        </w:rPr>
        <w:t xml:space="preserve"> </w:t>
      </w:r>
      <w:proofErr w:type="spellStart"/>
      <w:r>
        <w:rPr>
          <w:i/>
          <w:spacing w:val="-2"/>
          <w:sz w:val="16"/>
        </w:rPr>
        <w:t>Pleurotus</w:t>
      </w:r>
      <w:proofErr w:type="spellEnd"/>
      <w:r>
        <w:rPr>
          <w:i/>
          <w:spacing w:val="-2"/>
          <w:sz w:val="16"/>
        </w:rPr>
        <w:t>.</w:t>
      </w:r>
    </w:p>
    <w:p w14:paraId="0766C1AA" w14:textId="77777777" w:rsidR="00DB04A9" w:rsidRDefault="00DB04A9">
      <w:pPr>
        <w:rPr>
          <w:i/>
          <w:sz w:val="16"/>
        </w:rPr>
        <w:sectPr w:rsidR="00DB04A9">
          <w:pgSz w:w="11920" w:h="16840"/>
          <w:pgMar w:top="1940" w:right="850" w:bottom="280" w:left="1133" w:header="720" w:footer="720" w:gutter="0"/>
          <w:cols w:space="720"/>
        </w:sectPr>
      </w:pPr>
    </w:p>
    <w:p w14:paraId="0C204D16" w14:textId="68B95021" w:rsidR="00DB04A9" w:rsidRDefault="00000000">
      <w:pPr>
        <w:pStyle w:val="Titre1"/>
        <w:numPr>
          <w:ilvl w:val="0"/>
          <w:numId w:val="9"/>
        </w:numPr>
        <w:tabs>
          <w:tab w:val="left" w:pos="1026"/>
        </w:tabs>
        <w:ind w:left="1026" w:hanging="593"/>
        <w:jc w:val="left"/>
        <w:rPr>
          <w:u w:val="none"/>
        </w:rPr>
      </w:pPr>
      <w:del w:id="64" w:author="BEAUX Ghislaine" w:date="2025-05-07T18:51:00Z" w16du:dateUtc="2025-05-07T16:51:00Z">
        <w:r w:rsidDel="004757C8">
          <w:lastRenderedPageBreak/>
          <w:delText>Expérience</w:delText>
        </w:r>
        <w:r w:rsidDel="004757C8">
          <w:rPr>
            <w:spacing w:val="-6"/>
          </w:rPr>
          <w:delText xml:space="preserve"> </w:delText>
        </w:r>
        <w:r w:rsidDel="004757C8">
          <w:delText>de</w:delText>
        </w:r>
        <w:r w:rsidDel="004757C8">
          <w:rPr>
            <w:spacing w:val="-6"/>
          </w:rPr>
          <w:delText xml:space="preserve"> </w:delText>
        </w:r>
        <w:r w:rsidDel="004757C8">
          <w:rPr>
            <w:spacing w:val="-2"/>
          </w:rPr>
          <w:delText>spectroscopie</w:delText>
        </w:r>
      </w:del>
      <w:r>
        <w:rPr>
          <w:spacing w:val="-2"/>
        </w:rPr>
        <w:t>.</w:t>
      </w:r>
    </w:p>
    <w:p w14:paraId="4E39EC8E" w14:textId="77777777" w:rsidR="00DB04A9" w:rsidRDefault="00DB04A9">
      <w:pPr>
        <w:pStyle w:val="Corpsdetexte"/>
        <w:spacing w:before="96"/>
        <w:rPr>
          <w:b/>
          <w:sz w:val="28"/>
        </w:rPr>
      </w:pPr>
    </w:p>
    <w:p w14:paraId="1F34D9D5" w14:textId="77777777" w:rsidR="00DB04A9" w:rsidRDefault="00000000">
      <w:pPr>
        <w:pStyle w:val="Titre2"/>
        <w:numPr>
          <w:ilvl w:val="1"/>
          <w:numId w:val="9"/>
        </w:numPr>
        <w:tabs>
          <w:tab w:val="left" w:pos="1746"/>
        </w:tabs>
        <w:ind w:left="1746" w:hanging="359"/>
        <w:rPr>
          <w:u w:val="none"/>
        </w:rPr>
      </w:pPr>
      <w:commentRangeStart w:id="65"/>
      <w:r>
        <w:t xml:space="preserve">Protocole de fabrication de notre première solution de </w:t>
      </w:r>
      <w:r>
        <w:rPr>
          <w:spacing w:val="-2"/>
        </w:rPr>
        <w:t>cuivre.</w:t>
      </w:r>
      <w:commentRangeEnd w:id="65"/>
      <w:r w:rsidR="004757C8">
        <w:rPr>
          <w:rStyle w:val="Marquedecommentaire"/>
          <w:u w:val="none"/>
        </w:rPr>
        <w:commentReference w:id="65"/>
      </w:r>
    </w:p>
    <w:p w14:paraId="4995767A" w14:textId="77777777" w:rsidR="00DB04A9" w:rsidRDefault="00DB04A9">
      <w:pPr>
        <w:pStyle w:val="Corpsdetexte"/>
        <w:spacing w:before="30"/>
        <w:rPr>
          <w:sz w:val="24"/>
        </w:rPr>
      </w:pPr>
    </w:p>
    <w:p w14:paraId="05EF05B5" w14:textId="5DA1DD2F" w:rsidR="00DB04A9" w:rsidRDefault="00000000">
      <w:pPr>
        <w:pStyle w:val="Corpsdetexte"/>
        <w:spacing w:line="276" w:lineRule="auto"/>
        <w:ind w:left="307" w:right="604"/>
        <w:jc w:val="both"/>
      </w:pPr>
      <w:r>
        <w:t>Nous avons choisi de réaliser une solution de cuivre à une concentration</w:t>
      </w:r>
      <w:r>
        <w:rPr>
          <w:spacing w:val="-3"/>
        </w:rPr>
        <w:t xml:space="preserve"> </w:t>
      </w:r>
      <w:r>
        <w:t>de</w:t>
      </w:r>
      <w:r>
        <w:rPr>
          <w:spacing w:val="-3"/>
        </w:rPr>
        <w:t xml:space="preserve"> </w:t>
      </w:r>
      <w:r>
        <w:t>0,1</w:t>
      </w:r>
      <w:r>
        <w:rPr>
          <w:spacing w:val="-3"/>
        </w:rPr>
        <w:t xml:space="preserve"> </w:t>
      </w:r>
      <w:proofErr w:type="gramStart"/>
      <w:r>
        <w:t>mol.L</w:t>
      </w:r>
      <w:proofErr w:type="gramEnd"/>
      <w:r>
        <w:rPr>
          <w:vertAlign w:val="superscript"/>
        </w:rPr>
        <w:t>-1</w:t>
      </w:r>
      <w:r>
        <w:rPr>
          <w:spacing w:val="-3"/>
        </w:rPr>
        <w:t xml:space="preserve"> </w:t>
      </w:r>
      <w:r>
        <w:t>pour</w:t>
      </w:r>
      <w:r>
        <w:rPr>
          <w:spacing w:val="-3"/>
        </w:rPr>
        <w:t xml:space="preserve"> </w:t>
      </w:r>
      <w:r>
        <w:t xml:space="preserve">pouvoir l’observer par spectroscopie. Nous avons choisi un volume de 500 mL pour pouvoir transporter la solution de cuivre dans une bouteille de 50 </w:t>
      </w:r>
      <w:proofErr w:type="spellStart"/>
      <w:r>
        <w:t>cL</w:t>
      </w:r>
      <w:proofErr w:type="spellEnd"/>
      <w:r>
        <w:t xml:space="preserve"> (</w:t>
      </w:r>
      <w:r>
        <w:rPr>
          <w:i/>
        </w:rPr>
        <w:t>Figure 7</w:t>
      </w:r>
      <w:r>
        <w:t xml:space="preserve">). La solution sera pulvérisée sur les champignons pendant 3 semaines. De plus, pour que la solution de cuivre soit </w:t>
      </w:r>
      <w:commentRangeStart w:id="66"/>
      <w:r>
        <w:t>coloré</w:t>
      </w:r>
      <w:ins w:id="67" w:author="BEAUX Ghislaine" w:date="2025-05-07T18:52:00Z" w16du:dateUtc="2025-05-07T16:52:00Z">
        <w:r w:rsidR="004757C8">
          <w:t>e</w:t>
        </w:r>
      </w:ins>
      <w:commentRangeEnd w:id="66"/>
      <w:ins w:id="68" w:author="BEAUX Ghislaine" w:date="2025-05-07T18:53:00Z" w16du:dateUtc="2025-05-07T16:53:00Z">
        <w:r w:rsidR="004757C8">
          <w:rPr>
            <w:rStyle w:val="Marquedecommentaire"/>
          </w:rPr>
          <w:commentReference w:id="66"/>
        </w:r>
      </w:ins>
      <w:r>
        <w:t xml:space="preserve"> nous avons choisi de prendre de la poudre de CuSO</w:t>
      </w:r>
      <w:r>
        <w:rPr>
          <w:vertAlign w:val="subscript"/>
        </w:rPr>
        <w:t>4</w:t>
      </w:r>
      <w:r>
        <w:t xml:space="preserve"> que nous avons dissous dans le volume choisi. Pour cela nous avons </w:t>
      </w:r>
      <w:commentRangeStart w:id="69"/>
      <w:commentRangeStart w:id="70"/>
      <w:r>
        <w:t>dû trouver la bonne quantité en masse de CuSO</w:t>
      </w:r>
      <w:r>
        <w:rPr>
          <w:vertAlign w:val="subscript"/>
        </w:rPr>
        <w:t>4</w:t>
      </w:r>
      <w:r>
        <w:t xml:space="preserve"> </w:t>
      </w:r>
      <w:commentRangeEnd w:id="69"/>
      <w:r w:rsidR="004757C8">
        <w:rPr>
          <w:rStyle w:val="Marquedecommentaire"/>
        </w:rPr>
        <w:commentReference w:id="69"/>
      </w:r>
      <w:commentRangeEnd w:id="70"/>
      <w:r w:rsidR="004757C8">
        <w:rPr>
          <w:rStyle w:val="Marquedecommentaire"/>
        </w:rPr>
        <w:commentReference w:id="70"/>
      </w:r>
      <w:r>
        <w:t>à dissoudre</w:t>
      </w:r>
      <w:r>
        <w:rPr>
          <w:spacing w:val="-3"/>
        </w:rPr>
        <w:t xml:space="preserve"> </w:t>
      </w:r>
      <w:r>
        <w:t>pour</w:t>
      </w:r>
      <w:r>
        <w:rPr>
          <w:spacing w:val="-3"/>
        </w:rPr>
        <w:t xml:space="preserve"> </w:t>
      </w:r>
      <w:r>
        <w:t>que</w:t>
      </w:r>
      <w:r>
        <w:rPr>
          <w:spacing w:val="-3"/>
        </w:rPr>
        <w:t xml:space="preserve"> </w:t>
      </w:r>
      <w:r>
        <w:t>la</w:t>
      </w:r>
      <w:r>
        <w:rPr>
          <w:spacing w:val="-3"/>
        </w:rPr>
        <w:t xml:space="preserve"> </w:t>
      </w:r>
      <w:r>
        <w:t xml:space="preserve">concentration soit bien égale à 0,1 </w:t>
      </w:r>
      <w:proofErr w:type="gramStart"/>
      <w:r>
        <w:t>mol.L</w:t>
      </w:r>
      <w:proofErr w:type="gramEnd"/>
      <w:r>
        <w:rPr>
          <w:vertAlign w:val="superscript"/>
        </w:rPr>
        <w:t>-1</w:t>
      </w:r>
      <w:r>
        <w:t>. Ainsi les données que nous possédons sont :</w:t>
      </w:r>
    </w:p>
    <w:p w14:paraId="3DBAACFF" w14:textId="77777777" w:rsidR="00DB04A9" w:rsidRDefault="00000000">
      <w:pPr>
        <w:pStyle w:val="Paragraphedeliste"/>
        <w:numPr>
          <w:ilvl w:val="0"/>
          <w:numId w:val="7"/>
        </w:numPr>
        <w:tabs>
          <w:tab w:val="left" w:pos="1026"/>
        </w:tabs>
        <w:ind w:left="1026" w:hanging="359"/>
        <w:rPr>
          <w:sz w:val="20"/>
        </w:rPr>
      </w:pPr>
      <w:r>
        <w:rPr>
          <w:sz w:val="20"/>
        </w:rPr>
        <w:t>M(CuSO</w:t>
      </w:r>
      <w:r>
        <w:rPr>
          <w:sz w:val="20"/>
          <w:vertAlign w:val="subscript"/>
        </w:rPr>
        <w:t>4</w:t>
      </w:r>
      <w:r>
        <w:rPr>
          <w:sz w:val="20"/>
        </w:rPr>
        <w:t>)</w:t>
      </w:r>
      <w:r>
        <w:rPr>
          <w:spacing w:val="-10"/>
          <w:sz w:val="20"/>
        </w:rPr>
        <w:t xml:space="preserve"> </w:t>
      </w:r>
      <w:r>
        <w:rPr>
          <w:sz w:val="20"/>
        </w:rPr>
        <w:t>=</w:t>
      </w:r>
      <w:r>
        <w:rPr>
          <w:spacing w:val="-9"/>
          <w:sz w:val="20"/>
        </w:rPr>
        <w:t xml:space="preserve"> </w:t>
      </w:r>
      <w:r>
        <w:rPr>
          <w:sz w:val="20"/>
        </w:rPr>
        <w:t>159,6</w:t>
      </w:r>
      <w:r>
        <w:rPr>
          <w:spacing w:val="-9"/>
          <w:sz w:val="20"/>
        </w:rPr>
        <w:t xml:space="preserve"> </w:t>
      </w:r>
      <w:r>
        <w:rPr>
          <w:sz w:val="20"/>
        </w:rPr>
        <w:t>g.mol</w:t>
      </w:r>
      <w:r>
        <w:rPr>
          <w:sz w:val="20"/>
          <w:vertAlign w:val="superscript"/>
        </w:rPr>
        <w:t>-</w:t>
      </w:r>
      <w:r>
        <w:rPr>
          <w:spacing w:val="-10"/>
          <w:sz w:val="20"/>
          <w:vertAlign w:val="superscript"/>
        </w:rPr>
        <w:t>1</w:t>
      </w:r>
    </w:p>
    <w:p w14:paraId="3D8B8DFA" w14:textId="77777777" w:rsidR="00DB04A9" w:rsidRDefault="00000000">
      <w:pPr>
        <w:pStyle w:val="Paragraphedeliste"/>
        <w:numPr>
          <w:ilvl w:val="0"/>
          <w:numId w:val="7"/>
        </w:numPr>
        <w:tabs>
          <w:tab w:val="left" w:pos="1026"/>
        </w:tabs>
        <w:spacing w:before="35"/>
        <w:ind w:left="1026" w:hanging="359"/>
        <w:rPr>
          <w:sz w:val="20"/>
        </w:rPr>
      </w:pPr>
      <w:r>
        <w:rPr>
          <w:sz w:val="20"/>
        </w:rPr>
        <w:t>C(CuSO</w:t>
      </w:r>
      <w:r>
        <w:rPr>
          <w:sz w:val="20"/>
          <w:vertAlign w:val="subscript"/>
        </w:rPr>
        <w:t>4</w:t>
      </w:r>
      <w:r>
        <w:rPr>
          <w:sz w:val="20"/>
        </w:rPr>
        <w:t>)</w:t>
      </w:r>
      <w:r>
        <w:rPr>
          <w:spacing w:val="-9"/>
          <w:sz w:val="20"/>
        </w:rPr>
        <w:t xml:space="preserve"> </w:t>
      </w:r>
      <w:r>
        <w:rPr>
          <w:sz w:val="20"/>
        </w:rPr>
        <w:t>=</w:t>
      </w:r>
      <w:r>
        <w:rPr>
          <w:spacing w:val="-8"/>
          <w:sz w:val="20"/>
        </w:rPr>
        <w:t xml:space="preserve"> </w:t>
      </w:r>
      <w:r>
        <w:rPr>
          <w:sz w:val="20"/>
        </w:rPr>
        <w:t>0,1</w:t>
      </w:r>
      <w:r>
        <w:rPr>
          <w:spacing w:val="-9"/>
          <w:sz w:val="20"/>
        </w:rPr>
        <w:t xml:space="preserve"> </w:t>
      </w:r>
      <w:proofErr w:type="gramStart"/>
      <w:r>
        <w:rPr>
          <w:sz w:val="20"/>
        </w:rPr>
        <w:t>mol.L</w:t>
      </w:r>
      <w:proofErr w:type="gramEnd"/>
      <w:r>
        <w:rPr>
          <w:sz w:val="20"/>
          <w:vertAlign w:val="superscript"/>
        </w:rPr>
        <w:t>-</w:t>
      </w:r>
      <w:r>
        <w:rPr>
          <w:spacing w:val="-10"/>
          <w:sz w:val="20"/>
          <w:vertAlign w:val="superscript"/>
        </w:rPr>
        <w:t>1</w:t>
      </w:r>
    </w:p>
    <w:p w14:paraId="2DD27368" w14:textId="77777777" w:rsidR="00DB04A9" w:rsidRDefault="00000000">
      <w:pPr>
        <w:pStyle w:val="Paragraphedeliste"/>
        <w:numPr>
          <w:ilvl w:val="0"/>
          <w:numId w:val="7"/>
        </w:numPr>
        <w:tabs>
          <w:tab w:val="left" w:pos="1026"/>
        </w:tabs>
        <w:spacing w:before="34"/>
        <w:ind w:left="1026" w:hanging="359"/>
        <w:rPr>
          <w:sz w:val="20"/>
        </w:rPr>
      </w:pPr>
      <w:r>
        <w:rPr>
          <w:sz w:val="20"/>
        </w:rPr>
        <w:t>V</w:t>
      </w:r>
      <w:r>
        <w:rPr>
          <w:spacing w:val="-2"/>
          <w:sz w:val="20"/>
        </w:rPr>
        <w:t xml:space="preserve"> </w:t>
      </w:r>
      <w:r>
        <w:rPr>
          <w:sz w:val="20"/>
        </w:rPr>
        <w:t>=</w:t>
      </w:r>
      <w:r>
        <w:rPr>
          <w:spacing w:val="-2"/>
          <w:sz w:val="20"/>
        </w:rPr>
        <w:t xml:space="preserve"> </w:t>
      </w:r>
      <w:r>
        <w:rPr>
          <w:sz w:val="20"/>
        </w:rPr>
        <w:t>0,5</w:t>
      </w:r>
      <w:r>
        <w:rPr>
          <w:spacing w:val="-1"/>
          <w:sz w:val="20"/>
        </w:rPr>
        <w:t xml:space="preserve"> </w:t>
      </w:r>
      <w:r>
        <w:rPr>
          <w:spacing w:val="-10"/>
          <w:sz w:val="20"/>
        </w:rPr>
        <w:t>L</w:t>
      </w:r>
    </w:p>
    <w:p w14:paraId="7DA23079" w14:textId="77777777" w:rsidR="00DB04A9" w:rsidRDefault="00DB04A9">
      <w:pPr>
        <w:pStyle w:val="Corpsdetexte"/>
        <w:spacing w:before="69"/>
      </w:pPr>
    </w:p>
    <w:p w14:paraId="522A8E0A" w14:textId="77777777" w:rsidR="00DB04A9" w:rsidRPr="00BD272D" w:rsidRDefault="00000000">
      <w:pPr>
        <w:pStyle w:val="Corpsdetexte"/>
        <w:ind w:left="307"/>
        <w:jc w:val="both"/>
        <w:rPr>
          <w:lang w:val="en-US"/>
        </w:rPr>
      </w:pPr>
      <w:proofErr w:type="spellStart"/>
      <w:proofErr w:type="gramStart"/>
      <w:r w:rsidRPr="00BD272D">
        <w:rPr>
          <w:lang w:val="en-US"/>
        </w:rPr>
        <w:t>Donc</w:t>
      </w:r>
      <w:proofErr w:type="spellEnd"/>
      <w:r w:rsidRPr="00BD272D">
        <w:rPr>
          <w:spacing w:val="-6"/>
          <w:lang w:val="en-US"/>
        </w:rPr>
        <w:t xml:space="preserve"> </w:t>
      </w:r>
      <w:r w:rsidRPr="00BD272D">
        <w:rPr>
          <w:lang w:val="en-US"/>
        </w:rPr>
        <w:t>:</w:t>
      </w:r>
      <w:proofErr w:type="gramEnd"/>
      <w:r w:rsidRPr="00BD272D">
        <w:rPr>
          <w:spacing w:val="46"/>
          <w:lang w:val="en-US"/>
        </w:rPr>
        <w:t xml:space="preserve"> </w:t>
      </w:r>
      <w:r w:rsidRPr="00BD272D">
        <w:rPr>
          <w:lang w:val="en-US"/>
        </w:rPr>
        <w:t>m(CuSO</w:t>
      </w:r>
      <w:r w:rsidRPr="00BD272D">
        <w:rPr>
          <w:vertAlign w:val="subscript"/>
          <w:lang w:val="en-US"/>
        </w:rPr>
        <w:t>4</w:t>
      </w:r>
      <w:r w:rsidRPr="00BD272D">
        <w:rPr>
          <w:lang w:val="en-US"/>
        </w:rPr>
        <w:t>)</w:t>
      </w:r>
      <w:r w:rsidRPr="00BD272D">
        <w:rPr>
          <w:spacing w:val="-6"/>
          <w:lang w:val="en-US"/>
        </w:rPr>
        <w:t xml:space="preserve"> </w:t>
      </w:r>
      <w:r w:rsidRPr="00BD272D">
        <w:rPr>
          <w:lang w:val="en-US"/>
        </w:rPr>
        <w:t>=</w:t>
      </w:r>
      <w:r w:rsidRPr="00BD272D">
        <w:rPr>
          <w:spacing w:val="-5"/>
          <w:lang w:val="en-US"/>
        </w:rPr>
        <w:t xml:space="preserve"> </w:t>
      </w:r>
      <w:r w:rsidRPr="00BD272D">
        <w:rPr>
          <w:lang w:val="en-US"/>
        </w:rPr>
        <w:t>M(CuSO</w:t>
      </w:r>
      <w:r w:rsidRPr="00BD272D">
        <w:rPr>
          <w:vertAlign w:val="subscript"/>
          <w:lang w:val="en-US"/>
        </w:rPr>
        <w:t>4</w:t>
      </w:r>
      <w:r w:rsidRPr="00BD272D">
        <w:rPr>
          <w:lang w:val="en-US"/>
        </w:rPr>
        <w:t>)</w:t>
      </w:r>
      <w:r w:rsidRPr="00BD272D">
        <w:rPr>
          <w:spacing w:val="-5"/>
          <w:lang w:val="en-US"/>
        </w:rPr>
        <w:t xml:space="preserve"> </w:t>
      </w:r>
      <w:r w:rsidRPr="00BD272D">
        <w:rPr>
          <w:lang w:val="en-US"/>
        </w:rPr>
        <w:t>x</w:t>
      </w:r>
      <w:r w:rsidRPr="00BD272D">
        <w:rPr>
          <w:spacing w:val="-5"/>
          <w:lang w:val="en-US"/>
        </w:rPr>
        <w:t xml:space="preserve"> </w:t>
      </w:r>
      <w:r w:rsidRPr="00BD272D">
        <w:rPr>
          <w:lang w:val="en-US"/>
        </w:rPr>
        <w:t>C(CuSO</w:t>
      </w:r>
      <w:r w:rsidRPr="00BD272D">
        <w:rPr>
          <w:vertAlign w:val="subscript"/>
          <w:lang w:val="en-US"/>
        </w:rPr>
        <w:t>4</w:t>
      </w:r>
      <w:r w:rsidRPr="00BD272D">
        <w:rPr>
          <w:lang w:val="en-US"/>
        </w:rPr>
        <w:t>)</w:t>
      </w:r>
      <w:r w:rsidRPr="00BD272D">
        <w:rPr>
          <w:spacing w:val="-6"/>
          <w:lang w:val="en-US"/>
        </w:rPr>
        <w:t xml:space="preserve"> </w:t>
      </w:r>
      <w:r w:rsidRPr="00BD272D">
        <w:rPr>
          <w:lang w:val="en-US"/>
        </w:rPr>
        <w:t>x</w:t>
      </w:r>
      <w:r w:rsidRPr="00BD272D">
        <w:rPr>
          <w:spacing w:val="-5"/>
          <w:lang w:val="en-US"/>
        </w:rPr>
        <w:t xml:space="preserve"> </w:t>
      </w:r>
      <w:r w:rsidRPr="00BD272D">
        <w:rPr>
          <w:spacing w:val="-10"/>
          <w:lang w:val="en-US"/>
        </w:rPr>
        <w:t>V</w:t>
      </w:r>
    </w:p>
    <w:p w14:paraId="4597E7AE" w14:textId="77777777" w:rsidR="00DB04A9" w:rsidRDefault="00000000">
      <w:pPr>
        <w:pStyle w:val="Corpsdetexte"/>
        <w:spacing w:before="35"/>
        <w:ind w:left="1415"/>
      </w:pPr>
      <w:r>
        <w:t>=</w:t>
      </w:r>
      <w:r>
        <w:rPr>
          <w:spacing w:val="-3"/>
        </w:rPr>
        <w:t xml:space="preserve"> </w:t>
      </w:r>
      <w:r>
        <w:t>159,6</w:t>
      </w:r>
      <w:r>
        <w:rPr>
          <w:spacing w:val="-2"/>
        </w:rPr>
        <w:t xml:space="preserve"> </w:t>
      </w:r>
      <w:r>
        <w:t>x</w:t>
      </w:r>
      <w:r>
        <w:rPr>
          <w:spacing w:val="-2"/>
        </w:rPr>
        <w:t xml:space="preserve"> </w:t>
      </w:r>
      <w:r>
        <w:t>0,1</w:t>
      </w:r>
      <w:r>
        <w:rPr>
          <w:spacing w:val="-2"/>
        </w:rPr>
        <w:t xml:space="preserve"> </w:t>
      </w:r>
      <w:r>
        <w:t>x</w:t>
      </w:r>
      <w:r>
        <w:rPr>
          <w:spacing w:val="-2"/>
        </w:rPr>
        <w:t xml:space="preserve"> </w:t>
      </w:r>
      <w:r>
        <w:rPr>
          <w:spacing w:val="-5"/>
        </w:rPr>
        <w:t>0,5</w:t>
      </w:r>
    </w:p>
    <w:p w14:paraId="6F9FD414" w14:textId="77777777" w:rsidR="00DB04A9" w:rsidRDefault="00000000">
      <w:pPr>
        <w:pStyle w:val="Corpsdetexte"/>
        <w:spacing w:before="34"/>
        <w:ind w:left="1415"/>
      </w:pPr>
      <w:r>
        <w:t>=</w:t>
      </w:r>
      <w:r>
        <w:rPr>
          <w:spacing w:val="-3"/>
        </w:rPr>
        <w:t xml:space="preserve"> </w:t>
      </w:r>
      <w:r>
        <w:t>7,98</w:t>
      </w:r>
      <w:r>
        <w:rPr>
          <w:spacing w:val="-2"/>
        </w:rPr>
        <w:t xml:space="preserve"> </w:t>
      </w:r>
      <w:r>
        <w:rPr>
          <w:spacing w:val="-10"/>
        </w:rPr>
        <w:t>g</w:t>
      </w:r>
    </w:p>
    <w:p w14:paraId="6197E33F" w14:textId="77777777" w:rsidR="00DB04A9" w:rsidRDefault="00DB04A9">
      <w:pPr>
        <w:pStyle w:val="Corpsdetexte"/>
        <w:spacing w:before="69"/>
      </w:pPr>
    </w:p>
    <w:p w14:paraId="1AF5DBF4" w14:textId="77777777" w:rsidR="00DB04A9" w:rsidRDefault="00000000">
      <w:pPr>
        <w:pStyle w:val="Corpsdetexte"/>
        <w:ind w:left="307"/>
        <w:jc w:val="both"/>
      </w:pPr>
      <w:r>
        <w:t>En</w:t>
      </w:r>
      <w:r>
        <w:rPr>
          <w:spacing w:val="-6"/>
        </w:rPr>
        <w:t xml:space="preserve"> </w:t>
      </w:r>
      <w:r>
        <w:t>conséquent,</w:t>
      </w:r>
      <w:r>
        <w:rPr>
          <w:spacing w:val="-4"/>
        </w:rPr>
        <w:t xml:space="preserve"> </w:t>
      </w:r>
      <w:r>
        <w:t>7,98</w:t>
      </w:r>
      <w:r>
        <w:rPr>
          <w:spacing w:val="-4"/>
        </w:rPr>
        <w:t xml:space="preserve"> </w:t>
      </w:r>
      <w:r>
        <w:t>g</w:t>
      </w:r>
      <w:r>
        <w:rPr>
          <w:spacing w:val="-4"/>
        </w:rPr>
        <w:t xml:space="preserve"> </w:t>
      </w:r>
      <w:r>
        <w:t>de</w:t>
      </w:r>
      <w:r>
        <w:rPr>
          <w:spacing w:val="-4"/>
        </w:rPr>
        <w:t xml:space="preserve"> </w:t>
      </w:r>
      <w:r>
        <w:t>cuivre</w:t>
      </w:r>
      <w:r>
        <w:rPr>
          <w:spacing w:val="-4"/>
        </w:rPr>
        <w:t xml:space="preserve"> </w:t>
      </w:r>
      <w:r>
        <w:t>a</w:t>
      </w:r>
      <w:r>
        <w:rPr>
          <w:spacing w:val="-4"/>
        </w:rPr>
        <w:t xml:space="preserve"> </w:t>
      </w:r>
      <w:r>
        <w:t>ainsi</w:t>
      </w:r>
      <w:r>
        <w:rPr>
          <w:spacing w:val="-4"/>
        </w:rPr>
        <w:t xml:space="preserve"> </w:t>
      </w:r>
      <w:r>
        <w:t>été</w:t>
      </w:r>
      <w:r>
        <w:rPr>
          <w:spacing w:val="-4"/>
        </w:rPr>
        <w:t xml:space="preserve"> </w:t>
      </w:r>
      <w:r>
        <w:t>incorporé</w:t>
      </w:r>
      <w:r>
        <w:rPr>
          <w:spacing w:val="-4"/>
        </w:rPr>
        <w:t xml:space="preserve"> </w:t>
      </w:r>
      <w:r>
        <w:t>dans</w:t>
      </w:r>
      <w:r>
        <w:rPr>
          <w:spacing w:val="-4"/>
        </w:rPr>
        <w:t xml:space="preserve"> </w:t>
      </w:r>
      <w:r>
        <w:t>0,5</w:t>
      </w:r>
      <w:r>
        <w:rPr>
          <w:spacing w:val="-4"/>
        </w:rPr>
        <w:t xml:space="preserve"> </w:t>
      </w:r>
      <w:r>
        <w:t>L</w:t>
      </w:r>
      <w:r>
        <w:rPr>
          <w:spacing w:val="-4"/>
        </w:rPr>
        <w:t xml:space="preserve"> </w:t>
      </w:r>
      <w:r>
        <w:rPr>
          <w:spacing w:val="-2"/>
        </w:rPr>
        <w:t>d’eau.</w:t>
      </w:r>
    </w:p>
    <w:p w14:paraId="6503E0FA" w14:textId="77777777" w:rsidR="00DB04A9" w:rsidRDefault="00000000">
      <w:pPr>
        <w:pStyle w:val="Corpsdetexte"/>
        <w:spacing w:before="75"/>
      </w:pPr>
      <w:r>
        <w:rPr>
          <w:noProof/>
        </w:rPr>
        <w:drawing>
          <wp:anchor distT="0" distB="0" distL="0" distR="0" simplePos="0" relativeHeight="487591424" behindDoc="1" locked="0" layoutInCell="1" allowOverlap="1" wp14:anchorId="4A3A7D54" wp14:editId="40E6EA83">
            <wp:simplePos x="0" y="0"/>
            <wp:positionH relativeFrom="page">
              <wp:posOffset>933450</wp:posOffset>
            </wp:positionH>
            <wp:positionV relativeFrom="paragraph">
              <wp:posOffset>209194</wp:posOffset>
            </wp:positionV>
            <wp:extent cx="1193513" cy="205549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1193513" cy="2055495"/>
                    </a:xfrm>
                    <a:prstGeom prst="rect">
                      <a:avLst/>
                    </a:prstGeom>
                  </pic:spPr>
                </pic:pic>
              </a:graphicData>
            </a:graphic>
          </wp:anchor>
        </w:drawing>
      </w:r>
    </w:p>
    <w:p w14:paraId="60DABFA5" w14:textId="77777777" w:rsidR="00DB04A9" w:rsidRDefault="00000000">
      <w:pPr>
        <w:spacing w:before="132"/>
        <w:ind w:left="307"/>
        <w:jc w:val="both"/>
        <w:rPr>
          <w:i/>
          <w:sz w:val="16"/>
        </w:rPr>
      </w:pPr>
      <w:r>
        <w:rPr>
          <w:i/>
          <w:sz w:val="16"/>
          <w:u w:val="thick"/>
        </w:rPr>
        <w:t>Figure</w:t>
      </w:r>
      <w:r>
        <w:rPr>
          <w:i/>
          <w:spacing w:val="-4"/>
          <w:sz w:val="16"/>
          <w:u w:val="thick"/>
        </w:rPr>
        <w:t xml:space="preserve"> </w:t>
      </w:r>
      <w:r>
        <w:rPr>
          <w:i/>
          <w:sz w:val="16"/>
          <w:u w:val="thick"/>
        </w:rPr>
        <w:t>7</w:t>
      </w:r>
      <w:r>
        <w:rPr>
          <w:i/>
          <w:spacing w:val="-3"/>
          <w:sz w:val="16"/>
        </w:rPr>
        <w:t xml:space="preserve"> </w:t>
      </w:r>
      <w:r>
        <w:rPr>
          <w:i/>
          <w:sz w:val="16"/>
        </w:rPr>
        <w:t>:</w:t>
      </w:r>
      <w:r>
        <w:rPr>
          <w:i/>
          <w:spacing w:val="-4"/>
          <w:sz w:val="16"/>
        </w:rPr>
        <w:t xml:space="preserve"> </w:t>
      </w:r>
      <w:r>
        <w:rPr>
          <w:i/>
          <w:sz w:val="16"/>
        </w:rPr>
        <w:t>Photographie</w:t>
      </w:r>
      <w:r>
        <w:rPr>
          <w:i/>
          <w:spacing w:val="-3"/>
          <w:sz w:val="16"/>
        </w:rPr>
        <w:t xml:space="preserve"> </w:t>
      </w:r>
      <w:r>
        <w:rPr>
          <w:i/>
          <w:sz w:val="16"/>
        </w:rPr>
        <w:t>de</w:t>
      </w:r>
      <w:r>
        <w:rPr>
          <w:i/>
          <w:spacing w:val="-3"/>
          <w:sz w:val="16"/>
        </w:rPr>
        <w:t xml:space="preserve"> </w:t>
      </w:r>
      <w:r>
        <w:rPr>
          <w:i/>
          <w:sz w:val="16"/>
        </w:rPr>
        <w:t>la</w:t>
      </w:r>
      <w:r>
        <w:rPr>
          <w:i/>
          <w:spacing w:val="-4"/>
          <w:sz w:val="16"/>
        </w:rPr>
        <w:t xml:space="preserve"> </w:t>
      </w:r>
      <w:r>
        <w:rPr>
          <w:i/>
          <w:sz w:val="16"/>
        </w:rPr>
        <w:t>bouteille</w:t>
      </w:r>
      <w:r>
        <w:rPr>
          <w:i/>
          <w:spacing w:val="-3"/>
          <w:sz w:val="16"/>
        </w:rPr>
        <w:t xml:space="preserve"> </w:t>
      </w:r>
      <w:r>
        <w:rPr>
          <w:i/>
          <w:sz w:val="16"/>
        </w:rPr>
        <w:t>contenant</w:t>
      </w:r>
      <w:r>
        <w:rPr>
          <w:i/>
          <w:spacing w:val="-3"/>
          <w:sz w:val="16"/>
        </w:rPr>
        <w:t xml:space="preserve"> </w:t>
      </w:r>
      <w:r>
        <w:rPr>
          <w:i/>
          <w:sz w:val="16"/>
        </w:rPr>
        <w:t>une</w:t>
      </w:r>
      <w:r>
        <w:rPr>
          <w:i/>
          <w:spacing w:val="-4"/>
          <w:sz w:val="16"/>
        </w:rPr>
        <w:t xml:space="preserve"> </w:t>
      </w:r>
      <w:r>
        <w:rPr>
          <w:i/>
          <w:sz w:val="16"/>
        </w:rPr>
        <w:t>solution</w:t>
      </w:r>
      <w:r>
        <w:rPr>
          <w:i/>
          <w:spacing w:val="-3"/>
          <w:sz w:val="16"/>
        </w:rPr>
        <w:t xml:space="preserve"> </w:t>
      </w:r>
      <w:r>
        <w:rPr>
          <w:i/>
          <w:sz w:val="16"/>
        </w:rPr>
        <w:t>à</w:t>
      </w:r>
      <w:r>
        <w:rPr>
          <w:i/>
          <w:spacing w:val="-4"/>
          <w:sz w:val="16"/>
        </w:rPr>
        <w:t xml:space="preserve"> </w:t>
      </w:r>
      <w:r>
        <w:rPr>
          <w:i/>
          <w:sz w:val="16"/>
        </w:rPr>
        <w:t>0,1</w:t>
      </w:r>
      <w:r>
        <w:rPr>
          <w:i/>
          <w:spacing w:val="-3"/>
          <w:sz w:val="16"/>
        </w:rPr>
        <w:t xml:space="preserve"> </w:t>
      </w:r>
      <w:proofErr w:type="gramStart"/>
      <w:r>
        <w:rPr>
          <w:i/>
          <w:sz w:val="16"/>
        </w:rPr>
        <w:t>mol.L</w:t>
      </w:r>
      <w:proofErr w:type="gramEnd"/>
      <w:r>
        <w:rPr>
          <w:i/>
          <w:sz w:val="16"/>
          <w:vertAlign w:val="superscript"/>
        </w:rPr>
        <w:t>-1</w:t>
      </w:r>
      <w:r>
        <w:rPr>
          <w:i/>
          <w:spacing w:val="-3"/>
          <w:sz w:val="16"/>
        </w:rPr>
        <w:t xml:space="preserve"> </w:t>
      </w:r>
      <w:r>
        <w:rPr>
          <w:i/>
          <w:sz w:val="16"/>
        </w:rPr>
        <w:t>de</w:t>
      </w:r>
      <w:r>
        <w:rPr>
          <w:i/>
          <w:spacing w:val="-4"/>
          <w:sz w:val="16"/>
        </w:rPr>
        <w:t xml:space="preserve"> </w:t>
      </w:r>
      <w:r>
        <w:rPr>
          <w:i/>
          <w:spacing w:val="-2"/>
          <w:sz w:val="16"/>
        </w:rPr>
        <w:t>CuSO</w:t>
      </w:r>
      <w:r>
        <w:rPr>
          <w:i/>
          <w:spacing w:val="-2"/>
          <w:sz w:val="16"/>
          <w:vertAlign w:val="subscript"/>
        </w:rPr>
        <w:t>4</w:t>
      </w:r>
      <w:r>
        <w:rPr>
          <w:i/>
          <w:spacing w:val="-2"/>
          <w:sz w:val="16"/>
        </w:rPr>
        <w:t>.</w:t>
      </w:r>
    </w:p>
    <w:p w14:paraId="42F6FB34" w14:textId="77777777" w:rsidR="00DB04A9" w:rsidRDefault="00DB04A9">
      <w:pPr>
        <w:pStyle w:val="Corpsdetexte"/>
        <w:rPr>
          <w:i/>
          <w:sz w:val="16"/>
        </w:rPr>
      </w:pPr>
    </w:p>
    <w:p w14:paraId="180FC0B3" w14:textId="77777777" w:rsidR="00DB04A9" w:rsidRDefault="00DB04A9">
      <w:pPr>
        <w:pStyle w:val="Corpsdetexte"/>
        <w:rPr>
          <w:i/>
          <w:sz w:val="16"/>
        </w:rPr>
      </w:pPr>
    </w:p>
    <w:p w14:paraId="2F605F75" w14:textId="77777777" w:rsidR="00DB04A9" w:rsidRDefault="00DB04A9">
      <w:pPr>
        <w:pStyle w:val="Corpsdetexte"/>
        <w:rPr>
          <w:i/>
          <w:sz w:val="16"/>
        </w:rPr>
      </w:pPr>
    </w:p>
    <w:p w14:paraId="1F3AC979" w14:textId="77777777" w:rsidR="00DB04A9" w:rsidRDefault="00DB04A9">
      <w:pPr>
        <w:pStyle w:val="Corpsdetexte"/>
        <w:spacing w:before="47"/>
        <w:rPr>
          <w:i/>
          <w:sz w:val="16"/>
        </w:rPr>
      </w:pPr>
    </w:p>
    <w:p w14:paraId="2D4FE2C0" w14:textId="77777777" w:rsidR="00DB04A9" w:rsidRDefault="00000000">
      <w:pPr>
        <w:pStyle w:val="Titre2"/>
        <w:numPr>
          <w:ilvl w:val="1"/>
          <w:numId w:val="9"/>
        </w:numPr>
        <w:tabs>
          <w:tab w:val="left" w:pos="1746"/>
        </w:tabs>
        <w:spacing w:before="1"/>
        <w:ind w:left="1746" w:hanging="359"/>
        <w:rPr>
          <w:u w:val="none"/>
        </w:rPr>
      </w:pPr>
      <w:r>
        <w:t>Protocole</w:t>
      </w:r>
      <w:r>
        <w:rPr>
          <w:spacing w:val="-1"/>
        </w:rPr>
        <w:t xml:space="preserve"> </w:t>
      </w:r>
      <w:r>
        <w:t>de la</w:t>
      </w:r>
      <w:r>
        <w:rPr>
          <w:spacing w:val="-1"/>
        </w:rPr>
        <w:t xml:space="preserve"> </w:t>
      </w:r>
      <w:r>
        <w:t>mise en</w:t>
      </w:r>
      <w:r>
        <w:rPr>
          <w:spacing w:val="-1"/>
        </w:rPr>
        <w:t xml:space="preserve"> </w:t>
      </w:r>
      <w:r>
        <w:t>place des différents</w:t>
      </w:r>
      <w:r>
        <w:rPr>
          <w:spacing w:val="-1"/>
        </w:rPr>
        <w:t xml:space="preserve"> </w:t>
      </w:r>
      <w:r>
        <w:t>milieux pour</w:t>
      </w:r>
      <w:r>
        <w:rPr>
          <w:spacing w:val="-1"/>
        </w:rPr>
        <w:t xml:space="preserve"> </w:t>
      </w:r>
      <w:r>
        <w:t xml:space="preserve">le premier </w:t>
      </w:r>
      <w:r>
        <w:rPr>
          <w:spacing w:val="-4"/>
        </w:rPr>
        <w:t>kit.</w:t>
      </w:r>
    </w:p>
    <w:p w14:paraId="6CBAB7A3" w14:textId="77777777" w:rsidR="00DB04A9" w:rsidRDefault="00DB04A9">
      <w:pPr>
        <w:pStyle w:val="Corpsdetexte"/>
        <w:spacing w:before="29"/>
        <w:rPr>
          <w:sz w:val="24"/>
        </w:rPr>
      </w:pPr>
    </w:p>
    <w:p w14:paraId="5223EAE4" w14:textId="77777777" w:rsidR="00DB04A9" w:rsidRDefault="00000000">
      <w:pPr>
        <w:pStyle w:val="Corpsdetexte"/>
        <w:spacing w:before="1" w:line="276" w:lineRule="auto"/>
        <w:ind w:left="307" w:right="610"/>
        <w:jc w:val="both"/>
      </w:pPr>
      <w:commentRangeStart w:id="71"/>
      <w:r>
        <w:t>Comme</w:t>
      </w:r>
      <w:commentRangeEnd w:id="71"/>
      <w:r w:rsidR="004757C8">
        <w:rPr>
          <w:rStyle w:val="Marquedecommentaire"/>
        </w:rPr>
        <w:commentReference w:id="71"/>
      </w:r>
      <w:r>
        <w:t xml:space="preserve"> dit précédemment, 4 serres ont été créées à partir de la 2</w:t>
      </w:r>
      <w:r>
        <w:rPr>
          <w:vertAlign w:val="superscript"/>
        </w:rPr>
        <w:t>ème</w:t>
      </w:r>
      <w:r>
        <w:t xml:space="preserve"> génération de </w:t>
      </w:r>
      <w:proofErr w:type="spellStart"/>
      <w:r>
        <w:rPr>
          <w:i/>
        </w:rPr>
        <w:t>Pleurotus</w:t>
      </w:r>
      <w:proofErr w:type="spellEnd"/>
      <w:r>
        <w:t xml:space="preserve">. Chaque serre reçoit un arrosage de 13 ml, d’eau ou de </w:t>
      </w:r>
      <w:commentRangeStart w:id="72"/>
      <w:r>
        <w:t>cuivre</w:t>
      </w:r>
      <w:commentRangeEnd w:id="72"/>
      <w:r w:rsidR="0026689F">
        <w:rPr>
          <w:rStyle w:val="Marquedecommentaire"/>
        </w:rPr>
        <w:commentReference w:id="72"/>
      </w:r>
      <w:r>
        <w:t>. De plus, chaque serre possède des trous qui laissent passer les</w:t>
      </w:r>
      <w:r>
        <w:rPr>
          <w:spacing w:val="-3"/>
        </w:rPr>
        <w:t xml:space="preserve"> </w:t>
      </w:r>
      <w:r>
        <w:t>liquides.</w:t>
      </w:r>
      <w:r>
        <w:rPr>
          <w:spacing w:val="-3"/>
        </w:rPr>
        <w:t xml:space="preserve"> </w:t>
      </w:r>
      <w:r>
        <w:t>De</w:t>
      </w:r>
      <w:r>
        <w:rPr>
          <w:spacing w:val="-3"/>
        </w:rPr>
        <w:t xml:space="preserve"> </w:t>
      </w:r>
      <w:r>
        <w:t>ce</w:t>
      </w:r>
      <w:r>
        <w:rPr>
          <w:spacing w:val="-3"/>
        </w:rPr>
        <w:t xml:space="preserve"> </w:t>
      </w:r>
      <w:r>
        <w:t>fait,</w:t>
      </w:r>
      <w:r>
        <w:rPr>
          <w:spacing w:val="-3"/>
        </w:rPr>
        <w:t xml:space="preserve"> </w:t>
      </w:r>
      <w:r>
        <w:t>les</w:t>
      </w:r>
      <w:r>
        <w:rPr>
          <w:spacing w:val="-3"/>
        </w:rPr>
        <w:t xml:space="preserve"> </w:t>
      </w:r>
      <w:r>
        <w:t>serres</w:t>
      </w:r>
      <w:r>
        <w:rPr>
          <w:spacing w:val="-3"/>
        </w:rPr>
        <w:t xml:space="preserve"> </w:t>
      </w:r>
      <w:r>
        <w:t>ont</w:t>
      </w:r>
      <w:r>
        <w:rPr>
          <w:spacing w:val="-3"/>
        </w:rPr>
        <w:t xml:space="preserve"> </w:t>
      </w:r>
      <w:r>
        <w:t>été</w:t>
      </w:r>
      <w:r>
        <w:rPr>
          <w:spacing w:val="-3"/>
        </w:rPr>
        <w:t xml:space="preserve"> </w:t>
      </w:r>
      <w:r>
        <w:t>surélevées</w:t>
      </w:r>
      <w:r>
        <w:rPr>
          <w:spacing w:val="-3"/>
        </w:rPr>
        <w:t xml:space="preserve"> </w:t>
      </w:r>
      <w:r>
        <w:t>afin</w:t>
      </w:r>
      <w:r>
        <w:rPr>
          <w:spacing w:val="-3"/>
        </w:rPr>
        <w:t xml:space="preserve"> </w:t>
      </w:r>
      <w:r>
        <w:t>de</w:t>
      </w:r>
      <w:r>
        <w:rPr>
          <w:spacing w:val="-3"/>
        </w:rPr>
        <w:t xml:space="preserve"> </w:t>
      </w:r>
      <w:r>
        <w:t>récupérer</w:t>
      </w:r>
      <w:r>
        <w:rPr>
          <w:spacing w:val="-3"/>
        </w:rPr>
        <w:t xml:space="preserve"> </w:t>
      </w:r>
      <w:r>
        <w:t>au</w:t>
      </w:r>
      <w:r>
        <w:rPr>
          <w:spacing w:val="-3"/>
        </w:rPr>
        <w:t xml:space="preserve"> </w:t>
      </w:r>
      <w:r>
        <w:t>fur et à mesure des jours, l’eau (avec ou sans cuivre) filtrée par la paille (avec ou sans champignon).</w:t>
      </w:r>
    </w:p>
    <w:p w14:paraId="46F6FE46" w14:textId="77777777" w:rsidR="00DB04A9" w:rsidRDefault="00000000">
      <w:pPr>
        <w:pStyle w:val="Corpsdetexte"/>
        <w:spacing w:line="276" w:lineRule="auto"/>
        <w:ind w:left="307" w:right="606"/>
        <w:jc w:val="both"/>
      </w:pPr>
      <w:r>
        <w:t>La première</w:t>
      </w:r>
      <w:r>
        <w:rPr>
          <w:spacing w:val="-3"/>
        </w:rPr>
        <w:t xml:space="preserve"> </w:t>
      </w:r>
      <w:r>
        <w:t>serre</w:t>
      </w:r>
      <w:r>
        <w:rPr>
          <w:spacing w:val="-3"/>
        </w:rPr>
        <w:t xml:space="preserve"> </w:t>
      </w:r>
      <w:r>
        <w:t>permet</w:t>
      </w:r>
      <w:r>
        <w:rPr>
          <w:spacing w:val="-3"/>
        </w:rPr>
        <w:t xml:space="preserve"> </w:t>
      </w:r>
      <w:r>
        <w:t>de</w:t>
      </w:r>
      <w:r>
        <w:rPr>
          <w:spacing w:val="-3"/>
        </w:rPr>
        <w:t xml:space="preserve"> </w:t>
      </w:r>
      <w:r>
        <w:t>voir</w:t>
      </w:r>
      <w:r>
        <w:rPr>
          <w:spacing w:val="-3"/>
        </w:rPr>
        <w:t xml:space="preserve"> </w:t>
      </w:r>
      <w:r>
        <w:t>à</w:t>
      </w:r>
      <w:r>
        <w:rPr>
          <w:spacing w:val="-3"/>
        </w:rPr>
        <w:t xml:space="preserve"> </w:t>
      </w:r>
      <w:r>
        <w:t>quel</w:t>
      </w:r>
      <w:r>
        <w:rPr>
          <w:spacing w:val="-3"/>
        </w:rPr>
        <w:t xml:space="preserve"> </w:t>
      </w:r>
      <w:r>
        <w:t>point</w:t>
      </w:r>
      <w:r>
        <w:rPr>
          <w:spacing w:val="-3"/>
        </w:rPr>
        <w:t xml:space="preserve"> </w:t>
      </w:r>
      <w:r>
        <w:t>la</w:t>
      </w:r>
      <w:r>
        <w:rPr>
          <w:spacing w:val="-3"/>
        </w:rPr>
        <w:t xml:space="preserve"> </w:t>
      </w:r>
      <w:r>
        <w:t>paille</w:t>
      </w:r>
      <w:r>
        <w:rPr>
          <w:spacing w:val="-3"/>
        </w:rPr>
        <w:t xml:space="preserve"> </w:t>
      </w:r>
      <w:r>
        <w:t>absorbe</w:t>
      </w:r>
      <w:r>
        <w:rPr>
          <w:spacing w:val="-3"/>
        </w:rPr>
        <w:t xml:space="preserve"> </w:t>
      </w:r>
      <w:r>
        <w:t>les</w:t>
      </w:r>
      <w:r>
        <w:rPr>
          <w:spacing w:val="-3"/>
        </w:rPr>
        <w:t xml:space="preserve"> </w:t>
      </w:r>
      <w:r>
        <w:t>liquides.</w:t>
      </w:r>
      <w:r>
        <w:rPr>
          <w:spacing w:val="-3"/>
        </w:rPr>
        <w:t xml:space="preserve"> </w:t>
      </w:r>
      <w:r>
        <w:t>La</w:t>
      </w:r>
      <w:r>
        <w:rPr>
          <w:spacing w:val="-3"/>
        </w:rPr>
        <w:t xml:space="preserve"> </w:t>
      </w:r>
      <w:r>
        <w:t>deuxième</w:t>
      </w:r>
      <w:r>
        <w:rPr>
          <w:spacing w:val="-3"/>
        </w:rPr>
        <w:t xml:space="preserve"> </w:t>
      </w:r>
      <w:r>
        <w:t>serre</w:t>
      </w:r>
      <w:r>
        <w:rPr>
          <w:spacing w:val="-3"/>
        </w:rPr>
        <w:t xml:space="preserve"> </w:t>
      </w:r>
      <w:r>
        <w:t xml:space="preserve">permet de quantifier l’action de la paille qui absorbe l’eau de notre solution de cuivre. Comme la paille absorbe </w:t>
      </w:r>
      <w:commentRangeStart w:id="73"/>
      <w:r>
        <w:t>l’eau</w:t>
      </w:r>
      <w:commentRangeEnd w:id="73"/>
      <w:r w:rsidR="0026689F">
        <w:rPr>
          <w:rStyle w:val="Marquedecommentaire"/>
        </w:rPr>
        <w:commentReference w:id="73"/>
      </w:r>
      <w:r>
        <w:t>, la solution de cuivre récupérée est plus concentrée. La troisième</w:t>
      </w:r>
      <w:r>
        <w:rPr>
          <w:spacing w:val="-3"/>
        </w:rPr>
        <w:t xml:space="preserve"> </w:t>
      </w:r>
      <w:r>
        <w:t>serre</w:t>
      </w:r>
      <w:r>
        <w:rPr>
          <w:spacing w:val="-3"/>
        </w:rPr>
        <w:t xml:space="preserve"> </w:t>
      </w:r>
      <w:r>
        <w:t>sert</w:t>
      </w:r>
      <w:r>
        <w:rPr>
          <w:spacing w:val="-3"/>
        </w:rPr>
        <w:t xml:space="preserve"> </w:t>
      </w:r>
      <w:r>
        <w:t>de</w:t>
      </w:r>
      <w:r>
        <w:rPr>
          <w:spacing w:val="-3"/>
        </w:rPr>
        <w:t xml:space="preserve"> </w:t>
      </w:r>
      <w:r>
        <w:t>témoin négatif. Et enfin la quatrième permet de voir l'évolution ou non de la concentration de cuivre en présence de champignons.</w:t>
      </w:r>
    </w:p>
    <w:p w14:paraId="0C85AE48" w14:textId="77777777" w:rsidR="00DB04A9" w:rsidRDefault="00DB04A9">
      <w:pPr>
        <w:pStyle w:val="Corpsdetexte"/>
        <w:spacing w:line="276" w:lineRule="auto"/>
        <w:jc w:val="both"/>
        <w:sectPr w:rsidR="00DB04A9">
          <w:pgSz w:w="11920" w:h="16840"/>
          <w:pgMar w:top="1360" w:right="850" w:bottom="280" w:left="1133" w:header="720" w:footer="720" w:gutter="0"/>
          <w:cols w:space="720"/>
        </w:sectPr>
      </w:pPr>
    </w:p>
    <w:p w14:paraId="7F7BB461" w14:textId="77777777" w:rsidR="00DB04A9" w:rsidRDefault="00000000">
      <w:pPr>
        <w:pStyle w:val="Titre2"/>
        <w:numPr>
          <w:ilvl w:val="1"/>
          <w:numId w:val="9"/>
        </w:numPr>
        <w:tabs>
          <w:tab w:val="left" w:pos="1747"/>
        </w:tabs>
        <w:spacing w:before="80" w:line="276" w:lineRule="auto"/>
        <w:ind w:right="613"/>
        <w:rPr>
          <w:u w:val="none"/>
        </w:rPr>
      </w:pPr>
      <w:r>
        <w:lastRenderedPageBreak/>
        <w:t>Présentation</w:t>
      </w:r>
      <w:r>
        <w:rPr>
          <w:spacing w:val="80"/>
        </w:rPr>
        <w:t xml:space="preserve"> </w:t>
      </w:r>
      <w:r>
        <w:t>des</w:t>
      </w:r>
      <w:r>
        <w:rPr>
          <w:spacing w:val="80"/>
        </w:rPr>
        <w:t xml:space="preserve"> </w:t>
      </w:r>
      <w:r>
        <w:t>différentes</w:t>
      </w:r>
      <w:r>
        <w:rPr>
          <w:spacing w:val="80"/>
        </w:rPr>
        <w:t xml:space="preserve"> </w:t>
      </w:r>
      <w:r>
        <w:t>solutions</w:t>
      </w:r>
      <w:r>
        <w:rPr>
          <w:spacing w:val="80"/>
        </w:rPr>
        <w:t xml:space="preserve"> </w:t>
      </w:r>
      <w:r>
        <w:t>récupérées</w:t>
      </w:r>
      <w:r>
        <w:rPr>
          <w:spacing w:val="80"/>
        </w:rPr>
        <w:t xml:space="preserve"> </w:t>
      </w:r>
      <w:r>
        <w:t>sous</w:t>
      </w:r>
      <w:r>
        <w:rPr>
          <w:spacing w:val="80"/>
        </w:rPr>
        <w:t xml:space="preserve"> </w:t>
      </w:r>
      <w:r>
        <w:t>les</w:t>
      </w:r>
      <w:r>
        <w:rPr>
          <w:spacing w:val="40"/>
        </w:rPr>
        <w:t xml:space="preserve"> </w:t>
      </w:r>
      <w:r>
        <w:t>quatre</w:t>
      </w:r>
      <w:r>
        <w:rPr>
          <w:u w:val="none"/>
        </w:rPr>
        <w:t xml:space="preserve"> </w:t>
      </w:r>
      <w:r>
        <w:t>serres durant une période de 3 semaines.</w:t>
      </w:r>
    </w:p>
    <w:p w14:paraId="47C3DE3B" w14:textId="1847409A" w:rsidR="00DB04A9" w:rsidRDefault="00000000">
      <w:pPr>
        <w:pStyle w:val="Corpsdetexte"/>
        <w:spacing w:before="264"/>
        <w:ind w:left="307"/>
        <w:jc w:val="both"/>
      </w:pPr>
      <w:r>
        <w:t>Lors</w:t>
      </w:r>
      <w:r>
        <w:rPr>
          <w:spacing w:val="-8"/>
        </w:rPr>
        <w:t xml:space="preserve"> </w:t>
      </w:r>
      <w:r>
        <w:t>des</w:t>
      </w:r>
      <w:r>
        <w:rPr>
          <w:spacing w:val="-5"/>
        </w:rPr>
        <w:t xml:space="preserve"> </w:t>
      </w:r>
      <w:r>
        <w:t>premiers</w:t>
      </w:r>
      <w:r>
        <w:rPr>
          <w:spacing w:val="-6"/>
        </w:rPr>
        <w:t xml:space="preserve"> </w:t>
      </w:r>
      <w:r>
        <w:t>arrosages</w:t>
      </w:r>
      <w:r>
        <w:rPr>
          <w:spacing w:val="-5"/>
        </w:rPr>
        <w:t xml:space="preserve"> </w:t>
      </w:r>
      <w:r>
        <w:t>nous</w:t>
      </w:r>
      <w:r>
        <w:rPr>
          <w:spacing w:val="-5"/>
        </w:rPr>
        <w:t xml:space="preserve"> </w:t>
      </w:r>
      <w:r>
        <w:t>avons</w:t>
      </w:r>
      <w:r>
        <w:rPr>
          <w:spacing w:val="-6"/>
        </w:rPr>
        <w:t xml:space="preserve"> </w:t>
      </w:r>
      <w:r>
        <w:t>pu</w:t>
      </w:r>
      <w:r>
        <w:rPr>
          <w:spacing w:val="-5"/>
        </w:rPr>
        <w:t xml:space="preserve"> </w:t>
      </w:r>
      <w:r>
        <w:t>faire</w:t>
      </w:r>
      <w:r>
        <w:rPr>
          <w:spacing w:val="-6"/>
        </w:rPr>
        <w:t xml:space="preserve"> </w:t>
      </w:r>
      <w:r>
        <w:t>une</w:t>
      </w:r>
      <w:r>
        <w:rPr>
          <w:spacing w:val="-5"/>
        </w:rPr>
        <w:t xml:space="preserve"> </w:t>
      </w:r>
      <w:r>
        <w:t>observation</w:t>
      </w:r>
      <w:r>
        <w:rPr>
          <w:spacing w:val="-5"/>
        </w:rPr>
        <w:t xml:space="preserve"> </w:t>
      </w:r>
      <w:r>
        <w:rPr>
          <w:spacing w:val="-2"/>
        </w:rPr>
        <w:t>macroscopique</w:t>
      </w:r>
      <w:ins w:id="74" w:author="BEAUX Ghislaine" w:date="2025-05-07T18:58:00Z" w16du:dateUtc="2025-05-07T16:58:00Z">
        <w:r w:rsidR="0026689F">
          <w:rPr>
            <w:spacing w:val="-2"/>
          </w:rPr>
          <w:t xml:space="preserve"> </w:t>
        </w:r>
      </w:ins>
      <w:r>
        <w:rPr>
          <w:spacing w:val="-2"/>
        </w:rPr>
        <w:t>:</w:t>
      </w:r>
    </w:p>
    <w:p w14:paraId="403153FA" w14:textId="77777777" w:rsidR="00DB04A9" w:rsidRDefault="00000000">
      <w:pPr>
        <w:pStyle w:val="Corpsdetexte"/>
        <w:spacing w:before="35" w:line="276" w:lineRule="auto"/>
        <w:ind w:left="307" w:right="611"/>
        <w:jc w:val="both"/>
      </w:pPr>
      <w:r>
        <w:t xml:space="preserve">Au bout de deux jours, les champignons sont devenus bleus. Nous pouvons donc supposer que les champignons ont absorbé le </w:t>
      </w:r>
      <w:commentRangeStart w:id="75"/>
      <w:r>
        <w:t>sulfate</w:t>
      </w:r>
      <w:commentRangeEnd w:id="75"/>
      <w:r w:rsidR="0026689F">
        <w:rPr>
          <w:rStyle w:val="Marquedecommentaire"/>
        </w:rPr>
        <w:commentReference w:id="75"/>
      </w:r>
      <w:r>
        <w:t>.</w:t>
      </w:r>
    </w:p>
    <w:p w14:paraId="3F6F6FCB" w14:textId="77777777" w:rsidR="00DB04A9" w:rsidRDefault="00DB04A9">
      <w:pPr>
        <w:pStyle w:val="Corpsdetexte"/>
        <w:spacing w:before="34"/>
      </w:pPr>
    </w:p>
    <w:p w14:paraId="31208DA6" w14:textId="77777777" w:rsidR="00DB04A9" w:rsidRDefault="00000000">
      <w:pPr>
        <w:pStyle w:val="Corpsdetexte"/>
        <w:spacing w:line="276" w:lineRule="auto"/>
        <w:ind w:left="307" w:right="604"/>
        <w:jc w:val="both"/>
      </w:pPr>
      <w:r>
        <w:t>Comme</w:t>
      </w:r>
      <w:r>
        <w:rPr>
          <w:spacing w:val="40"/>
        </w:rPr>
        <w:t xml:space="preserve"> </w:t>
      </w:r>
      <w:r>
        <w:t>dit auparavant, notre expérience consiste à cultiver les pleurotes du premier kit dans 4 milieux différents. Ce que nous cherchons, c’est de</w:t>
      </w:r>
      <w:r>
        <w:rPr>
          <w:spacing w:val="-3"/>
        </w:rPr>
        <w:t xml:space="preserve"> </w:t>
      </w:r>
      <w:r>
        <w:t>déterminer</w:t>
      </w:r>
      <w:r>
        <w:rPr>
          <w:spacing w:val="-3"/>
        </w:rPr>
        <w:t xml:space="preserve"> </w:t>
      </w:r>
      <w:r>
        <w:t>la</w:t>
      </w:r>
      <w:r>
        <w:rPr>
          <w:spacing w:val="-3"/>
        </w:rPr>
        <w:t xml:space="preserve"> </w:t>
      </w:r>
      <w:r>
        <w:t>concentration</w:t>
      </w:r>
      <w:r>
        <w:rPr>
          <w:spacing w:val="-3"/>
        </w:rPr>
        <w:t xml:space="preserve"> </w:t>
      </w:r>
      <w:r>
        <w:t>de</w:t>
      </w:r>
      <w:r>
        <w:rPr>
          <w:spacing w:val="-3"/>
        </w:rPr>
        <w:t xml:space="preserve"> </w:t>
      </w:r>
      <w:r>
        <w:t>cuivre</w:t>
      </w:r>
      <w:r>
        <w:rPr>
          <w:spacing w:val="-3"/>
        </w:rPr>
        <w:t xml:space="preserve"> </w:t>
      </w:r>
      <w:r>
        <w:t>se</w:t>
      </w:r>
      <w:r>
        <w:rPr>
          <w:spacing w:val="-3"/>
        </w:rPr>
        <w:t xml:space="preserve"> </w:t>
      </w:r>
      <w:r>
        <w:t>trouvant dans les différents milieux, après chaque semaine d’arrosage.</w:t>
      </w:r>
    </w:p>
    <w:p w14:paraId="48E6D70C" w14:textId="77777777" w:rsidR="00DB04A9" w:rsidRDefault="00000000">
      <w:pPr>
        <w:pStyle w:val="Corpsdetexte"/>
        <w:spacing w:line="276" w:lineRule="auto"/>
        <w:ind w:left="307" w:right="604"/>
        <w:jc w:val="both"/>
      </w:pPr>
      <w:r>
        <w:t>Ainsi, chaque semaine l’eau (contenant ou non du cuivre) a été récupérée pour que les courbes d’absorbance soient déterminées à partir de l’analyse spectrophotométrique (</w:t>
      </w:r>
      <w:r>
        <w:rPr>
          <w:i/>
        </w:rPr>
        <w:t>Figure 8</w:t>
      </w:r>
      <w:r>
        <w:t>). Nous nous attendons donc à ce que le milieu avec le champignon ait une</w:t>
      </w:r>
      <w:r>
        <w:rPr>
          <w:spacing w:val="-3"/>
        </w:rPr>
        <w:t xml:space="preserve"> </w:t>
      </w:r>
      <w:r>
        <w:t>absorbance</w:t>
      </w:r>
      <w:r>
        <w:rPr>
          <w:spacing w:val="-3"/>
        </w:rPr>
        <w:t xml:space="preserve"> </w:t>
      </w:r>
      <w:r>
        <w:t>plus</w:t>
      </w:r>
      <w:r>
        <w:rPr>
          <w:spacing w:val="-3"/>
        </w:rPr>
        <w:t xml:space="preserve"> </w:t>
      </w:r>
      <w:r>
        <w:t>faible</w:t>
      </w:r>
      <w:r>
        <w:rPr>
          <w:spacing w:val="-3"/>
        </w:rPr>
        <w:t xml:space="preserve"> </w:t>
      </w:r>
      <w:r>
        <w:t>que</w:t>
      </w:r>
      <w:r>
        <w:rPr>
          <w:spacing w:val="-3"/>
        </w:rPr>
        <w:t xml:space="preserve"> </w:t>
      </w:r>
      <w:r>
        <w:t>celui</w:t>
      </w:r>
      <w:r>
        <w:rPr>
          <w:spacing w:val="-3"/>
        </w:rPr>
        <w:t xml:space="preserve"> </w:t>
      </w:r>
      <w:r>
        <w:t>sans</w:t>
      </w:r>
      <w:r>
        <w:rPr>
          <w:spacing w:val="40"/>
        </w:rPr>
        <w:t xml:space="preserve"> </w:t>
      </w:r>
      <w:r>
        <w:t>le champignon</w:t>
      </w:r>
      <w:r>
        <w:rPr>
          <w:spacing w:val="-3"/>
        </w:rPr>
        <w:t xml:space="preserve"> </w:t>
      </w:r>
      <w:r>
        <w:t>(</w:t>
      </w:r>
      <w:commentRangeStart w:id="76"/>
      <w:r>
        <w:t>cf</w:t>
      </w:r>
      <w:r>
        <w:rPr>
          <w:spacing w:val="-3"/>
        </w:rPr>
        <w:t xml:space="preserve"> </w:t>
      </w:r>
      <w:r>
        <w:t>loi</w:t>
      </w:r>
      <w:r>
        <w:rPr>
          <w:spacing w:val="-3"/>
        </w:rPr>
        <w:t xml:space="preserve"> </w:t>
      </w:r>
      <w:r>
        <w:t>de</w:t>
      </w:r>
      <w:r>
        <w:rPr>
          <w:spacing w:val="-3"/>
        </w:rPr>
        <w:t xml:space="preserve"> </w:t>
      </w:r>
      <w:r>
        <w:t>Beer</w:t>
      </w:r>
      <w:r>
        <w:rPr>
          <w:spacing w:val="-3"/>
        </w:rPr>
        <w:t xml:space="preserve"> </w:t>
      </w:r>
      <w:r>
        <w:t>Lambert</w:t>
      </w:r>
      <w:r>
        <w:rPr>
          <w:spacing w:val="-3"/>
        </w:rPr>
        <w:t xml:space="preserve"> </w:t>
      </w:r>
      <w:r>
        <w:t>et</w:t>
      </w:r>
      <w:r>
        <w:rPr>
          <w:spacing w:val="-3"/>
        </w:rPr>
        <w:t xml:space="preserve"> </w:t>
      </w:r>
      <w:r>
        <w:t>préparation</w:t>
      </w:r>
      <w:r>
        <w:rPr>
          <w:spacing w:val="-3"/>
        </w:rPr>
        <w:t xml:space="preserve"> </w:t>
      </w:r>
      <w:r>
        <w:t>du</w:t>
      </w:r>
      <w:r>
        <w:rPr>
          <w:spacing w:val="-3"/>
        </w:rPr>
        <w:t xml:space="preserve"> </w:t>
      </w:r>
      <w:r>
        <w:t>blanc</w:t>
      </w:r>
      <w:commentRangeEnd w:id="76"/>
      <w:r w:rsidR="0026689F">
        <w:rPr>
          <w:rStyle w:val="Marquedecommentaire"/>
        </w:rPr>
        <w:commentReference w:id="76"/>
      </w:r>
      <w:r>
        <w:t>).</w:t>
      </w:r>
      <w:r>
        <w:rPr>
          <w:spacing w:val="-3"/>
        </w:rPr>
        <w:t xml:space="preserve"> </w:t>
      </w:r>
      <w:r>
        <w:t>Mais</w:t>
      </w:r>
      <w:r>
        <w:rPr>
          <w:spacing w:val="-3"/>
        </w:rPr>
        <w:t xml:space="preserve"> </w:t>
      </w:r>
      <w:r>
        <w:t>aussi,</w:t>
      </w:r>
      <w:r>
        <w:rPr>
          <w:spacing w:val="-3"/>
        </w:rPr>
        <w:t xml:space="preserve"> </w:t>
      </w:r>
      <w:r>
        <w:t>nous</w:t>
      </w:r>
      <w:r>
        <w:rPr>
          <w:spacing w:val="-3"/>
        </w:rPr>
        <w:t xml:space="preserve"> </w:t>
      </w:r>
      <w:r>
        <w:t>nous</w:t>
      </w:r>
      <w:r>
        <w:rPr>
          <w:spacing w:val="-3"/>
        </w:rPr>
        <w:t xml:space="preserve"> </w:t>
      </w:r>
      <w:r>
        <w:t>attendons</w:t>
      </w:r>
      <w:r>
        <w:rPr>
          <w:spacing w:val="-3"/>
        </w:rPr>
        <w:t xml:space="preserve"> </w:t>
      </w:r>
      <w:r>
        <w:t>à</w:t>
      </w:r>
      <w:r>
        <w:rPr>
          <w:spacing w:val="-3"/>
        </w:rPr>
        <w:t xml:space="preserve"> </w:t>
      </w:r>
      <w:r>
        <w:t xml:space="preserve">ce que la capacité du champignon à chélater le cuivre diminue dans le </w:t>
      </w:r>
      <w:commentRangeStart w:id="77"/>
      <w:r>
        <w:t>temps</w:t>
      </w:r>
      <w:commentRangeEnd w:id="77"/>
      <w:r w:rsidR="0026689F">
        <w:rPr>
          <w:rStyle w:val="Marquedecommentaire"/>
        </w:rPr>
        <w:commentReference w:id="77"/>
      </w:r>
      <w:r>
        <w:t>.</w:t>
      </w:r>
    </w:p>
    <w:p w14:paraId="5AD4B49C" w14:textId="77777777" w:rsidR="00DB04A9" w:rsidRDefault="00000000">
      <w:pPr>
        <w:pStyle w:val="Corpsdetexte"/>
        <w:spacing w:before="205"/>
      </w:pPr>
      <w:r>
        <w:rPr>
          <w:noProof/>
        </w:rPr>
        <w:drawing>
          <wp:anchor distT="0" distB="0" distL="0" distR="0" simplePos="0" relativeHeight="487591936" behindDoc="1" locked="0" layoutInCell="1" allowOverlap="1" wp14:anchorId="75BF8C1D" wp14:editId="506F1D49">
            <wp:simplePos x="0" y="0"/>
            <wp:positionH relativeFrom="page">
              <wp:posOffset>952500</wp:posOffset>
            </wp:positionH>
            <wp:positionV relativeFrom="paragraph">
              <wp:posOffset>292067</wp:posOffset>
            </wp:positionV>
            <wp:extent cx="2407920" cy="96316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stretch>
                      <a:fillRect/>
                    </a:stretch>
                  </pic:blipFill>
                  <pic:spPr>
                    <a:xfrm>
                      <a:off x="0" y="0"/>
                      <a:ext cx="2407920" cy="963168"/>
                    </a:xfrm>
                    <a:prstGeom prst="rect">
                      <a:avLst/>
                    </a:prstGeom>
                  </pic:spPr>
                </pic:pic>
              </a:graphicData>
            </a:graphic>
          </wp:anchor>
        </w:drawing>
      </w:r>
      <w:r>
        <w:rPr>
          <w:noProof/>
        </w:rPr>
        <w:drawing>
          <wp:anchor distT="0" distB="0" distL="0" distR="0" simplePos="0" relativeHeight="487592448" behindDoc="1" locked="0" layoutInCell="1" allowOverlap="1" wp14:anchorId="51C350CF" wp14:editId="4D00067E">
            <wp:simplePos x="0" y="0"/>
            <wp:positionH relativeFrom="page">
              <wp:posOffset>3543300</wp:posOffset>
            </wp:positionH>
            <wp:positionV relativeFrom="paragraph">
              <wp:posOffset>301592</wp:posOffset>
            </wp:positionV>
            <wp:extent cx="2870157" cy="940879"/>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stretch>
                      <a:fillRect/>
                    </a:stretch>
                  </pic:blipFill>
                  <pic:spPr>
                    <a:xfrm>
                      <a:off x="0" y="0"/>
                      <a:ext cx="2870157" cy="940879"/>
                    </a:xfrm>
                    <a:prstGeom prst="rect">
                      <a:avLst/>
                    </a:prstGeom>
                  </pic:spPr>
                </pic:pic>
              </a:graphicData>
            </a:graphic>
          </wp:anchor>
        </w:drawing>
      </w:r>
    </w:p>
    <w:p w14:paraId="2D21A8ED" w14:textId="77777777" w:rsidR="00DB04A9" w:rsidRDefault="00000000">
      <w:pPr>
        <w:spacing w:before="139"/>
        <w:ind w:left="307"/>
        <w:rPr>
          <w:i/>
          <w:sz w:val="16"/>
        </w:rPr>
      </w:pPr>
      <w:r>
        <w:rPr>
          <w:i/>
          <w:sz w:val="16"/>
          <w:u w:val="thick"/>
        </w:rPr>
        <w:t>Figure</w:t>
      </w:r>
      <w:r>
        <w:rPr>
          <w:i/>
          <w:spacing w:val="-8"/>
          <w:sz w:val="16"/>
          <w:u w:val="thick"/>
        </w:rPr>
        <w:t xml:space="preserve"> </w:t>
      </w:r>
      <w:r>
        <w:rPr>
          <w:i/>
          <w:sz w:val="16"/>
          <w:u w:val="thick"/>
        </w:rPr>
        <w:t>8</w:t>
      </w:r>
      <w:r>
        <w:rPr>
          <w:i/>
          <w:spacing w:val="-5"/>
          <w:sz w:val="16"/>
          <w:u w:val="thick"/>
        </w:rPr>
        <w:t xml:space="preserve"> </w:t>
      </w:r>
      <w:r>
        <w:rPr>
          <w:i/>
          <w:sz w:val="16"/>
        </w:rPr>
        <w:t>:</w:t>
      </w:r>
      <w:r>
        <w:rPr>
          <w:i/>
          <w:spacing w:val="-5"/>
          <w:sz w:val="16"/>
        </w:rPr>
        <w:t xml:space="preserve"> </w:t>
      </w:r>
      <w:r>
        <w:rPr>
          <w:i/>
          <w:sz w:val="16"/>
        </w:rPr>
        <w:t>Préparation</w:t>
      </w:r>
      <w:r>
        <w:rPr>
          <w:i/>
          <w:spacing w:val="-6"/>
          <w:sz w:val="16"/>
        </w:rPr>
        <w:t xml:space="preserve"> </w:t>
      </w:r>
      <w:r>
        <w:rPr>
          <w:i/>
          <w:sz w:val="16"/>
        </w:rPr>
        <w:t>des</w:t>
      </w:r>
      <w:r>
        <w:rPr>
          <w:i/>
          <w:spacing w:val="-5"/>
          <w:sz w:val="16"/>
        </w:rPr>
        <w:t xml:space="preserve"> </w:t>
      </w:r>
      <w:r>
        <w:rPr>
          <w:i/>
          <w:sz w:val="16"/>
        </w:rPr>
        <w:t>cuves</w:t>
      </w:r>
      <w:r>
        <w:rPr>
          <w:i/>
          <w:spacing w:val="-5"/>
          <w:sz w:val="16"/>
        </w:rPr>
        <w:t xml:space="preserve"> </w:t>
      </w:r>
      <w:r>
        <w:rPr>
          <w:i/>
          <w:sz w:val="16"/>
        </w:rPr>
        <w:t>contenant</w:t>
      </w:r>
      <w:r>
        <w:rPr>
          <w:i/>
          <w:spacing w:val="-6"/>
          <w:sz w:val="16"/>
        </w:rPr>
        <w:t xml:space="preserve"> </w:t>
      </w:r>
      <w:r>
        <w:rPr>
          <w:i/>
          <w:sz w:val="16"/>
        </w:rPr>
        <w:t>le</w:t>
      </w:r>
      <w:r>
        <w:rPr>
          <w:i/>
          <w:spacing w:val="-5"/>
          <w:sz w:val="16"/>
        </w:rPr>
        <w:t xml:space="preserve"> </w:t>
      </w:r>
      <w:r>
        <w:rPr>
          <w:i/>
          <w:sz w:val="16"/>
        </w:rPr>
        <w:t>blanc</w:t>
      </w:r>
      <w:r>
        <w:rPr>
          <w:i/>
          <w:spacing w:val="-5"/>
          <w:sz w:val="16"/>
        </w:rPr>
        <w:t xml:space="preserve"> </w:t>
      </w:r>
      <w:r>
        <w:rPr>
          <w:i/>
          <w:sz w:val="16"/>
        </w:rPr>
        <w:t>et</w:t>
      </w:r>
      <w:r>
        <w:rPr>
          <w:i/>
          <w:spacing w:val="-6"/>
          <w:sz w:val="16"/>
        </w:rPr>
        <w:t xml:space="preserve"> </w:t>
      </w:r>
      <w:r>
        <w:rPr>
          <w:i/>
          <w:sz w:val="16"/>
        </w:rPr>
        <w:t>les</w:t>
      </w:r>
      <w:r>
        <w:rPr>
          <w:i/>
          <w:spacing w:val="-5"/>
          <w:sz w:val="16"/>
        </w:rPr>
        <w:t xml:space="preserve"> </w:t>
      </w:r>
      <w:r>
        <w:rPr>
          <w:i/>
          <w:sz w:val="16"/>
        </w:rPr>
        <w:t>différentes</w:t>
      </w:r>
      <w:r>
        <w:rPr>
          <w:i/>
          <w:spacing w:val="-5"/>
          <w:sz w:val="16"/>
        </w:rPr>
        <w:t xml:space="preserve"> </w:t>
      </w:r>
      <w:r>
        <w:rPr>
          <w:i/>
          <w:sz w:val="16"/>
        </w:rPr>
        <w:t>solutions</w:t>
      </w:r>
      <w:r>
        <w:rPr>
          <w:i/>
          <w:spacing w:val="-6"/>
          <w:sz w:val="16"/>
        </w:rPr>
        <w:t xml:space="preserve"> </w:t>
      </w:r>
      <w:r>
        <w:rPr>
          <w:i/>
          <w:sz w:val="16"/>
        </w:rPr>
        <w:t>provenant</w:t>
      </w:r>
      <w:r>
        <w:rPr>
          <w:i/>
          <w:spacing w:val="-5"/>
          <w:sz w:val="16"/>
        </w:rPr>
        <w:t xml:space="preserve"> </w:t>
      </w:r>
      <w:r>
        <w:rPr>
          <w:i/>
          <w:sz w:val="16"/>
        </w:rPr>
        <w:t>des</w:t>
      </w:r>
      <w:r>
        <w:rPr>
          <w:i/>
          <w:spacing w:val="-5"/>
          <w:sz w:val="16"/>
        </w:rPr>
        <w:t xml:space="preserve"> </w:t>
      </w:r>
      <w:r>
        <w:rPr>
          <w:i/>
          <w:spacing w:val="-2"/>
          <w:sz w:val="16"/>
        </w:rPr>
        <w:t>serres.</w:t>
      </w:r>
    </w:p>
    <w:p w14:paraId="7F5A6748" w14:textId="77777777" w:rsidR="00DB04A9" w:rsidRDefault="00DB04A9">
      <w:pPr>
        <w:pStyle w:val="Corpsdetexte"/>
        <w:rPr>
          <w:i/>
          <w:sz w:val="16"/>
        </w:rPr>
      </w:pPr>
    </w:p>
    <w:p w14:paraId="4A393788" w14:textId="77777777" w:rsidR="00DB04A9" w:rsidRDefault="00DB04A9">
      <w:pPr>
        <w:pStyle w:val="Corpsdetexte"/>
        <w:rPr>
          <w:i/>
          <w:sz w:val="16"/>
        </w:rPr>
      </w:pPr>
    </w:p>
    <w:p w14:paraId="10143859" w14:textId="77777777" w:rsidR="00DB04A9" w:rsidRDefault="00DB04A9">
      <w:pPr>
        <w:pStyle w:val="Corpsdetexte"/>
        <w:rPr>
          <w:i/>
          <w:sz w:val="16"/>
        </w:rPr>
      </w:pPr>
    </w:p>
    <w:p w14:paraId="72C25CEF" w14:textId="77777777" w:rsidR="00DB04A9" w:rsidRDefault="00DB04A9">
      <w:pPr>
        <w:pStyle w:val="Corpsdetexte"/>
        <w:spacing w:before="32"/>
        <w:rPr>
          <w:i/>
          <w:sz w:val="16"/>
        </w:rPr>
      </w:pPr>
    </w:p>
    <w:p w14:paraId="25743C47" w14:textId="77777777" w:rsidR="00DB04A9" w:rsidRDefault="00000000">
      <w:pPr>
        <w:pStyle w:val="Titre2"/>
        <w:numPr>
          <w:ilvl w:val="1"/>
          <w:numId w:val="9"/>
        </w:numPr>
        <w:tabs>
          <w:tab w:val="left" w:pos="1746"/>
        </w:tabs>
        <w:ind w:left="1746" w:hanging="359"/>
        <w:rPr>
          <w:u w:val="none"/>
        </w:rPr>
      </w:pPr>
      <w:r>
        <w:t xml:space="preserve">Résultats pour le premier </w:t>
      </w:r>
      <w:r>
        <w:rPr>
          <w:spacing w:val="-4"/>
        </w:rPr>
        <w:t>kit.</w:t>
      </w:r>
    </w:p>
    <w:p w14:paraId="77394894" w14:textId="77777777" w:rsidR="00DB04A9" w:rsidRDefault="00DB04A9">
      <w:pPr>
        <w:pStyle w:val="Corpsdetexte"/>
        <w:spacing w:before="16"/>
        <w:rPr>
          <w:sz w:val="24"/>
        </w:rPr>
      </w:pPr>
    </w:p>
    <w:p w14:paraId="6BA25F55" w14:textId="77777777" w:rsidR="00DB04A9" w:rsidRDefault="00000000">
      <w:pPr>
        <w:pStyle w:val="Titre3"/>
      </w:pPr>
      <w:r>
        <w:rPr>
          <w:rFonts w:ascii="ＭＳ Ｐゴシック" w:hAnsi="ＭＳ Ｐゴシック"/>
          <w:b w:val="0"/>
        </w:rPr>
        <w:t>★</w:t>
      </w:r>
      <w:r>
        <w:rPr>
          <w:rFonts w:ascii="ＭＳ Ｐゴシック" w:hAnsi="ＭＳ Ｐゴシック"/>
          <w:b w:val="0"/>
          <w:spacing w:val="60"/>
          <w:w w:val="150"/>
        </w:rPr>
        <w:t xml:space="preserve"> </w:t>
      </w:r>
      <w:r>
        <w:rPr>
          <w:u w:val="single"/>
        </w:rPr>
        <w:t>Résultats</w:t>
      </w:r>
      <w:r>
        <w:rPr>
          <w:spacing w:val="-4"/>
          <w:u w:val="single"/>
        </w:rPr>
        <w:t xml:space="preserve"> </w:t>
      </w:r>
      <w:r>
        <w:rPr>
          <w:u w:val="single"/>
        </w:rPr>
        <w:t>de</w:t>
      </w:r>
      <w:r>
        <w:rPr>
          <w:spacing w:val="-3"/>
          <w:u w:val="single"/>
        </w:rPr>
        <w:t xml:space="preserve"> </w:t>
      </w:r>
      <w:r>
        <w:rPr>
          <w:u w:val="single"/>
        </w:rPr>
        <w:t>la</w:t>
      </w:r>
      <w:r>
        <w:rPr>
          <w:spacing w:val="-3"/>
          <w:u w:val="single"/>
        </w:rPr>
        <w:t xml:space="preserve"> </w:t>
      </w:r>
      <w:r>
        <w:rPr>
          <w:u w:val="single"/>
        </w:rPr>
        <w:t>première</w:t>
      </w:r>
      <w:r>
        <w:rPr>
          <w:spacing w:val="-4"/>
          <w:u w:val="single"/>
        </w:rPr>
        <w:t xml:space="preserve"> </w:t>
      </w:r>
      <w:proofErr w:type="gramStart"/>
      <w:r>
        <w:rPr>
          <w:spacing w:val="-2"/>
          <w:u w:val="single"/>
        </w:rPr>
        <w:t>semaine:</w:t>
      </w:r>
      <w:proofErr w:type="gramEnd"/>
    </w:p>
    <w:p w14:paraId="4F302C99" w14:textId="77777777" w:rsidR="00DB04A9" w:rsidRDefault="00DB04A9">
      <w:pPr>
        <w:pStyle w:val="Corpsdetexte"/>
        <w:spacing w:before="41" w:after="1"/>
        <w:rPr>
          <w:b/>
        </w:rPr>
      </w:pPr>
    </w:p>
    <w:tbl>
      <w:tblPr>
        <w:tblStyle w:val="TableNormal"/>
        <w:tblW w:w="0" w:type="auto"/>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20"/>
        <w:gridCol w:w="2240"/>
        <w:gridCol w:w="2240"/>
        <w:gridCol w:w="2240"/>
      </w:tblGrid>
      <w:tr w:rsidR="00DB04A9" w14:paraId="7E219823" w14:textId="77777777">
        <w:trPr>
          <w:trHeight w:val="439"/>
        </w:trPr>
        <w:tc>
          <w:tcPr>
            <w:tcW w:w="2220" w:type="dxa"/>
          </w:tcPr>
          <w:p w14:paraId="062BD901" w14:textId="77777777" w:rsidR="00DB04A9" w:rsidRDefault="00000000">
            <w:pPr>
              <w:pStyle w:val="TableParagraph"/>
              <w:spacing w:before="111"/>
              <w:rPr>
                <w:sz w:val="20"/>
              </w:rPr>
            </w:pPr>
            <w:r>
              <w:rPr>
                <w:sz w:val="20"/>
              </w:rPr>
              <w:t>Nom</w:t>
            </w:r>
            <w:r>
              <w:rPr>
                <w:spacing w:val="-3"/>
                <w:sz w:val="20"/>
              </w:rPr>
              <w:t xml:space="preserve"> </w:t>
            </w:r>
            <w:r>
              <w:rPr>
                <w:sz w:val="20"/>
              </w:rPr>
              <w:t>du</w:t>
            </w:r>
            <w:r>
              <w:rPr>
                <w:spacing w:val="-2"/>
                <w:sz w:val="20"/>
              </w:rPr>
              <w:t xml:space="preserve"> milieu</w:t>
            </w:r>
          </w:p>
        </w:tc>
        <w:tc>
          <w:tcPr>
            <w:tcW w:w="2240" w:type="dxa"/>
          </w:tcPr>
          <w:p w14:paraId="5B30B2A9" w14:textId="77777777" w:rsidR="00DB04A9" w:rsidRPr="0026689F" w:rsidRDefault="00000000" w:rsidP="0026689F">
            <w:pPr>
              <w:pStyle w:val="TableParagraph"/>
              <w:spacing w:before="111"/>
              <w:ind w:left="109"/>
              <w:jc w:val="center"/>
              <w:rPr>
                <w:sz w:val="18"/>
                <w:szCs w:val="18"/>
                <w:rPrChange w:id="78" w:author="BEAUX Ghislaine" w:date="2025-05-07T19:01:00Z" w16du:dateUtc="2025-05-07T17:01:00Z">
                  <w:rPr>
                    <w:sz w:val="20"/>
                  </w:rPr>
                </w:rPrChange>
              </w:rPr>
              <w:pPrChange w:id="79" w:author="BEAUX Ghislaine" w:date="2025-05-07T19:01:00Z" w16du:dateUtc="2025-05-07T17:01:00Z">
                <w:pPr>
                  <w:pStyle w:val="TableParagraph"/>
                  <w:spacing w:before="111"/>
                  <w:ind w:left="109"/>
                </w:pPr>
              </w:pPrChange>
            </w:pPr>
            <w:r w:rsidRPr="0026689F">
              <w:rPr>
                <w:sz w:val="18"/>
                <w:szCs w:val="18"/>
                <w:rPrChange w:id="80" w:author="BEAUX Ghislaine" w:date="2025-05-07T19:01:00Z" w16du:dateUtc="2025-05-07T17:01:00Z">
                  <w:rPr>
                    <w:sz w:val="20"/>
                  </w:rPr>
                </w:rPrChange>
              </w:rPr>
              <w:t>Cuivre</w:t>
            </w:r>
            <w:r w:rsidRPr="0026689F">
              <w:rPr>
                <w:spacing w:val="-6"/>
                <w:sz w:val="18"/>
                <w:szCs w:val="18"/>
                <w:rPrChange w:id="81" w:author="BEAUX Ghislaine" w:date="2025-05-07T19:01:00Z" w16du:dateUtc="2025-05-07T17:01:00Z">
                  <w:rPr>
                    <w:spacing w:val="-6"/>
                    <w:sz w:val="20"/>
                  </w:rPr>
                </w:rPrChange>
              </w:rPr>
              <w:t xml:space="preserve"> </w:t>
            </w:r>
            <w:r w:rsidRPr="0026689F">
              <w:rPr>
                <w:spacing w:val="-2"/>
                <w:sz w:val="18"/>
                <w:szCs w:val="18"/>
                <w:rPrChange w:id="82" w:author="BEAUX Ghislaine" w:date="2025-05-07T19:01:00Z" w16du:dateUtc="2025-05-07T17:01:00Z">
                  <w:rPr>
                    <w:spacing w:val="-2"/>
                    <w:sz w:val="20"/>
                  </w:rPr>
                </w:rPrChange>
              </w:rPr>
              <w:t>initial</w:t>
            </w:r>
          </w:p>
        </w:tc>
        <w:tc>
          <w:tcPr>
            <w:tcW w:w="2240" w:type="dxa"/>
          </w:tcPr>
          <w:p w14:paraId="7642D92E" w14:textId="77777777" w:rsidR="00DB04A9" w:rsidRPr="0026689F" w:rsidRDefault="00000000" w:rsidP="0026689F">
            <w:pPr>
              <w:pStyle w:val="TableParagraph"/>
              <w:spacing w:before="111"/>
              <w:ind w:left="104"/>
              <w:jc w:val="center"/>
              <w:rPr>
                <w:sz w:val="18"/>
                <w:szCs w:val="18"/>
                <w:rPrChange w:id="83" w:author="BEAUX Ghislaine" w:date="2025-05-07T19:01:00Z" w16du:dateUtc="2025-05-07T17:01:00Z">
                  <w:rPr>
                    <w:sz w:val="20"/>
                  </w:rPr>
                </w:rPrChange>
              </w:rPr>
              <w:pPrChange w:id="84" w:author="BEAUX Ghislaine" w:date="2025-05-07T19:01:00Z" w16du:dateUtc="2025-05-07T17:01:00Z">
                <w:pPr>
                  <w:pStyle w:val="TableParagraph"/>
                  <w:spacing w:before="111"/>
                  <w:ind w:left="104"/>
                </w:pPr>
              </w:pPrChange>
            </w:pPr>
            <w:r w:rsidRPr="0026689F">
              <w:rPr>
                <w:sz w:val="18"/>
                <w:szCs w:val="18"/>
                <w:rPrChange w:id="85" w:author="BEAUX Ghislaine" w:date="2025-05-07T19:01:00Z" w16du:dateUtc="2025-05-07T17:01:00Z">
                  <w:rPr>
                    <w:sz w:val="20"/>
                  </w:rPr>
                </w:rPrChange>
              </w:rPr>
              <w:t>Cuivre</w:t>
            </w:r>
            <w:r w:rsidRPr="0026689F">
              <w:rPr>
                <w:spacing w:val="-5"/>
                <w:sz w:val="18"/>
                <w:szCs w:val="18"/>
                <w:rPrChange w:id="86" w:author="BEAUX Ghislaine" w:date="2025-05-07T19:01:00Z" w16du:dateUtc="2025-05-07T17:01:00Z">
                  <w:rPr>
                    <w:spacing w:val="-5"/>
                    <w:sz w:val="20"/>
                  </w:rPr>
                </w:rPrChange>
              </w:rPr>
              <w:t xml:space="preserve"> </w:t>
            </w:r>
            <w:r w:rsidRPr="0026689F">
              <w:rPr>
                <w:sz w:val="18"/>
                <w:szCs w:val="18"/>
                <w:rPrChange w:id="87" w:author="BEAUX Ghislaine" w:date="2025-05-07T19:01:00Z" w16du:dateUtc="2025-05-07T17:01:00Z">
                  <w:rPr>
                    <w:sz w:val="20"/>
                  </w:rPr>
                </w:rPrChange>
              </w:rPr>
              <w:t>sans</w:t>
            </w:r>
            <w:r w:rsidRPr="0026689F">
              <w:rPr>
                <w:spacing w:val="-5"/>
                <w:sz w:val="18"/>
                <w:szCs w:val="18"/>
                <w:rPrChange w:id="88" w:author="BEAUX Ghislaine" w:date="2025-05-07T19:01:00Z" w16du:dateUtc="2025-05-07T17:01:00Z">
                  <w:rPr>
                    <w:spacing w:val="-5"/>
                    <w:sz w:val="20"/>
                  </w:rPr>
                </w:rPrChange>
              </w:rPr>
              <w:t xml:space="preserve"> </w:t>
            </w:r>
            <w:r w:rsidRPr="0026689F">
              <w:rPr>
                <w:spacing w:val="-2"/>
                <w:sz w:val="18"/>
                <w:szCs w:val="18"/>
                <w:rPrChange w:id="89" w:author="BEAUX Ghislaine" w:date="2025-05-07T19:01:00Z" w16du:dateUtc="2025-05-07T17:01:00Z">
                  <w:rPr>
                    <w:spacing w:val="-2"/>
                    <w:sz w:val="20"/>
                  </w:rPr>
                </w:rPrChange>
              </w:rPr>
              <w:t>champi</w:t>
            </w:r>
          </w:p>
        </w:tc>
        <w:tc>
          <w:tcPr>
            <w:tcW w:w="2240" w:type="dxa"/>
          </w:tcPr>
          <w:p w14:paraId="7D92A71A" w14:textId="77777777" w:rsidR="00DB04A9" w:rsidRPr="0026689F" w:rsidRDefault="00000000" w:rsidP="0026689F">
            <w:pPr>
              <w:pStyle w:val="TableParagraph"/>
              <w:spacing w:before="111"/>
              <w:ind w:left="99"/>
              <w:jc w:val="center"/>
              <w:rPr>
                <w:sz w:val="18"/>
                <w:szCs w:val="18"/>
                <w:rPrChange w:id="90" w:author="BEAUX Ghislaine" w:date="2025-05-07T19:01:00Z" w16du:dateUtc="2025-05-07T17:01:00Z">
                  <w:rPr>
                    <w:sz w:val="20"/>
                  </w:rPr>
                </w:rPrChange>
              </w:rPr>
              <w:pPrChange w:id="91" w:author="BEAUX Ghislaine" w:date="2025-05-07T19:01:00Z" w16du:dateUtc="2025-05-07T17:01:00Z">
                <w:pPr>
                  <w:pStyle w:val="TableParagraph"/>
                  <w:spacing w:before="111"/>
                  <w:ind w:left="99"/>
                </w:pPr>
              </w:pPrChange>
            </w:pPr>
            <w:r w:rsidRPr="0026689F">
              <w:rPr>
                <w:sz w:val="18"/>
                <w:szCs w:val="18"/>
                <w:rPrChange w:id="92" w:author="BEAUX Ghislaine" w:date="2025-05-07T19:01:00Z" w16du:dateUtc="2025-05-07T17:01:00Z">
                  <w:rPr>
                    <w:sz w:val="20"/>
                  </w:rPr>
                </w:rPrChange>
              </w:rPr>
              <w:t>Cuivre</w:t>
            </w:r>
            <w:r w:rsidRPr="0026689F">
              <w:rPr>
                <w:spacing w:val="-5"/>
                <w:sz w:val="18"/>
                <w:szCs w:val="18"/>
                <w:rPrChange w:id="93" w:author="BEAUX Ghislaine" w:date="2025-05-07T19:01:00Z" w16du:dateUtc="2025-05-07T17:01:00Z">
                  <w:rPr>
                    <w:spacing w:val="-5"/>
                    <w:sz w:val="20"/>
                  </w:rPr>
                </w:rPrChange>
              </w:rPr>
              <w:t xml:space="preserve"> </w:t>
            </w:r>
            <w:r w:rsidRPr="0026689F">
              <w:rPr>
                <w:sz w:val="18"/>
                <w:szCs w:val="18"/>
                <w:rPrChange w:id="94" w:author="BEAUX Ghislaine" w:date="2025-05-07T19:01:00Z" w16du:dateUtc="2025-05-07T17:01:00Z">
                  <w:rPr>
                    <w:sz w:val="20"/>
                  </w:rPr>
                </w:rPrChange>
              </w:rPr>
              <w:t>avec</w:t>
            </w:r>
            <w:r w:rsidRPr="0026689F">
              <w:rPr>
                <w:spacing w:val="-5"/>
                <w:sz w:val="18"/>
                <w:szCs w:val="18"/>
                <w:rPrChange w:id="95" w:author="BEAUX Ghislaine" w:date="2025-05-07T19:01:00Z" w16du:dateUtc="2025-05-07T17:01:00Z">
                  <w:rPr>
                    <w:spacing w:val="-5"/>
                    <w:sz w:val="20"/>
                  </w:rPr>
                </w:rPrChange>
              </w:rPr>
              <w:t xml:space="preserve"> </w:t>
            </w:r>
            <w:r w:rsidRPr="0026689F">
              <w:rPr>
                <w:spacing w:val="-2"/>
                <w:sz w:val="18"/>
                <w:szCs w:val="18"/>
                <w:rPrChange w:id="96" w:author="BEAUX Ghislaine" w:date="2025-05-07T19:01:00Z" w16du:dateUtc="2025-05-07T17:01:00Z">
                  <w:rPr>
                    <w:spacing w:val="-2"/>
                    <w:sz w:val="20"/>
                  </w:rPr>
                </w:rPrChange>
              </w:rPr>
              <w:t>champi</w:t>
            </w:r>
          </w:p>
        </w:tc>
      </w:tr>
      <w:tr w:rsidR="00DB04A9" w14:paraId="115C10E7" w14:textId="77777777">
        <w:trPr>
          <w:trHeight w:val="439"/>
        </w:trPr>
        <w:tc>
          <w:tcPr>
            <w:tcW w:w="2220" w:type="dxa"/>
          </w:tcPr>
          <w:p w14:paraId="69D6751E" w14:textId="77777777" w:rsidR="00DB04A9" w:rsidRDefault="00000000">
            <w:pPr>
              <w:pStyle w:val="TableParagraph"/>
              <w:spacing w:before="106"/>
              <w:rPr>
                <w:sz w:val="20"/>
              </w:rPr>
            </w:pPr>
            <w:proofErr w:type="gramStart"/>
            <w:r>
              <w:rPr>
                <w:spacing w:val="-2"/>
                <w:sz w:val="20"/>
              </w:rPr>
              <w:t>lambda</w:t>
            </w:r>
            <w:proofErr w:type="gramEnd"/>
          </w:p>
        </w:tc>
        <w:tc>
          <w:tcPr>
            <w:tcW w:w="2240" w:type="dxa"/>
          </w:tcPr>
          <w:p w14:paraId="6357EA38" w14:textId="77777777" w:rsidR="00DB04A9" w:rsidRDefault="00000000" w:rsidP="0026689F">
            <w:pPr>
              <w:pStyle w:val="TableParagraph"/>
              <w:spacing w:before="106"/>
              <w:ind w:left="109"/>
              <w:jc w:val="center"/>
              <w:rPr>
                <w:sz w:val="20"/>
              </w:rPr>
              <w:pPrChange w:id="97" w:author="BEAUX Ghislaine" w:date="2025-05-07T19:01:00Z" w16du:dateUtc="2025-05-07T17:01:00Z">
                <w:pPr>
                  <w:pStyle w:val="TableParagraph"/>
                  <w:spacing w:before="106"/>
                  <w:ind w:left="109"/>
                </w:pPr>
              </w:pPrChange>
            </w:pPr>
            <w:r>
              <w:rPr>
                <w:spacing w:val="-5"/>
                <w:sz w:val="20"/>
              </w:rPr>
              <w:t>767</w:t>
            </w:r>
          </w:p>
        </w:tc>
        <w:tc>
          <w:tcPr>
            <w:tcW w:w="2240" w:type="dxa"/>
          </w:tcPr>
          <w:p w14:paraId="3EC15CE1" w14:textId="77777777" w:rsidR="00DB04A9" w:rsidRDefault="00000000" w:rsidP="0026689F">
            <w:pPr>
              <w:pStyle w:val="TableParagraph"/>
              <w:spacing w:before="106"/>
              <w:ind w:left="104"/>
              <w:jc w:val="center"/>
              <w:rPr>
                <w:sz w:val="20"/>
              </w:rPr>
              <w:pPrChange w:id="98" w:author="BEAUX Ghislaine" w:date="2025-05-07T19:01:00Z" w16du:dateUtc="2025-05-07T17:01:00Z">
                <w:pPr>
                  <w:pStyle w:val="TableParagraph"/>
                  <w:spacing w:before="106"/>
                  <w:ind w:left="104"/>
                </w:pPr>
              </w:pPrChange>
            </w:pPr>
            <w:r>
              <w:rPr>
                <w:spacing w:val="-5"/>
                <w:sz w:val="20"/>
              </w:rPr>
              <w:t>767</w:t>
            </w:r>
          </w:p>
        </w:tc>
        <w:tc>
          <w:tcPr>
            <w:tcW w:w="2240" w:type="dxa"/>
          </w:tcPr>
          <w:p w14:paraId="1B150B38" w14:textId="77777777" w:rsidR="00DB04A9" w:rsidRDefault="00000000" w:rsidP="0026689F">
            <w:pPr>
              <w:pStyle w:val="TableParagraph"/>
              <w:spacing w:before="106"/>
              <w:ind w:left="99"/>
              <w:jc w:val="center"/>
              <w:rPr>
                <w:sz w:val="20"/>
              </w:rPr>
              <w:pPrChange w:id="99" w:author="BEAUX Ghislaine" w:date="2025-05-07T19:01:00Z" w16du:dateUtc="2025-05-07T17:01:00Z">
                <w:pPr>
                  <w:pStyle w:val="TableParagraph"/>
                  <w:spacing w:before="106"/>
                  <w:ind w:left="99"/>
                </w:pPr>
              </w:pPrChange>
            </w:pPr>
            <w:r>
              <w:rPr>
                <w:spacing w:val="-5"/>
                <w:sz w:val="20"/>
              </w:rPr>
              <w:t>767</w:t>
            </w:r>
          </w:p>
        </w:tc>
      </w:tr>
      <w:tr w:rsidR="00DB04A9" w14:paraId="0D8CA7D0" w14:textId="77777777">
        <w:trPr>
          <w:trHeight w:val="419"/>
        </w:trPr>
        <w:tc>
          <w:tcPr>
            <w:tcW w:w="2220" w:type="dxa"/>
          </w:tcPr>
          <w:p w14:paraId="1401322E" w14:textId="77777777" w:rsidR="00DB04A9" w:rsidRDefault="00000000">
            <w:pPr>
              <w:pStyle w:val="TableParagraph"/>
              <w:spacing w:before="101"/>
              <w:rPr>
                <w:sz w:val="20"/>
              </w:rPr>
            </w:pPr>
            <w:proofErr w:type="gramStart"/>
            <w:r>
              <w:rPr>
                <w:spacing w:val="-2"/>
                <w:sz w:val="20"/>
              </w:rPr>
              <w:t>absorbance</w:t>
            </w:r>
            <w:proofErr w:type="gramEnd"/>
          </w:p>
        </w:tc>
        <w:tc>
          <w:tcPr>
            <w:tcW w:w="2240" w:type="dxa"/>
          </w:tcPr>
          <w:p w14:paraId="0CEED466" w14:textId="77777777" w:rsidR="00DB04A9" w:rsidRDefault="00000000" w:rsidP="0026689F">
            <w:pPr>
              <w:pStyle w:val="TableParagraph"/>
              <w:spacing w:before="101"/>
              <w:ind w:left="109"/>
              <w:jc w:val="center"/>
              <w:rPr>
                <w:sz w:val="20"/>
              </w:rPr>
              <w:pPrChange w:id="100" w:author="BEAUX Ghislaine" w:date="2025-05-07T19:01:00Z" w16du:dateUtc="2025-05-07T17:01:00Z">
                <w:pPr>
                  <w:pStyle w:val="TableParagraph"/>
                  <w:spacing w:before="101"/>
                  <w:ind w:left="109"/>
                </w:pPr>
              </w:pPrChange>
            </w:pPr>
            <w:r>
              <w:rPr>
                <w:spacing w:val="-2"/>
                <w:sz w:val="20"/>
              </w:rPr>
              <w:t>0.685</w:t>
            </w:r>
          </w:p>
        </w:tc>
        <w:tc>
          <w:tcPr>
            <w:tcW w:w="2240" w:type="dxa"/>
          </w:tcPr>
          <w:p w14:paraId="4156FDAF" w14:textId="77777777" w:rsidR="00DB04A9" w:rsidRDefault="00000000" w:rsidP="0026689F">
            <w:pPr>
              <w:pStyle w:val="TableParagraph"/>
              <w:spacing w:before="101"/>
              <w:ind w:left="104"/>
              <w:jc w:val="center"/>
              <w:rPr>
                <w:sz w:val="20"/>
              </w:rPr>
              <w:pPrChange w:id="101" w:author="BEAUX Ghislaine" w:date="2025-05-07T19:01:00Z" w16du:dateUtc="2025-05-07T17:01:00Z">
                <w:pPr>
                  <w:pStyle w:val="TableParagraph"/>
                  <w:spacing w:before="101"/>
                  <w:ind w:left="104"/>
                </w:pPr>
              </w:pPrChange>
            </w:pPr>
            <w:r>
              <w:rPr>
                <w:spacing w:val="-2"/>
                <w:sz w:val="20"/>
              </w:rPr>
              <w:t>0.</w:t>
            </w:r>
            <w:commentRangeStart w:id="102"/>
            <w:r>
              <w:rPr>
                <w:spacing w:val="-2"/>
                <w:sz w:val="20"/>
              </w:rPr>
              <w:t>925</w:t>
            </w:r>
            <w:commentRangeEnd w:id="102"/>
            <w:r w:rsidR="0026689F">
              <w:rPr>
                <w:rStyle w:val="Marquedecommentaire"/>
              </w:rPr>
              <w:commentReference w:id="102"/>
            </w:r>
          </w:p>
        </w:tc>
        <w:tc>
          <w:tcPr>
            <w:tcW w:w="2240" w:type="dxa"/>
          </w:tcPr>
          <w:p w14:paraId="414EF7FE" w14:textId="77777777" w:rsidR="00DB04A9" w:rsidRDefault="00000000" w:rsidP="0026689F">
            <w:pPr>
              <w:pStyle w:val="TableParagraph"/>
              <w:spacing w:before="101"/>
              <w:ind w:left="99"/>
              <w:jc w:val="center"/>
              <w:rPr>
                <w:sz w:val="20"/>
              </w:rPr>
              <w:pPrChange w:id="103" w:author="BEAUX Ghislaine" w:date="2025-05-07T19:01:00Z" w16du:dateUtc="2025-05-07T17:01:00Z">
                <w:pPr>
                  <w:pStyle w:val="TableParagraph"/>
                  <w:spacing w:before="101"/>
                  <w:ind w:left="99"/>
                </w:pPr>
              </w:pPrChange>
            </w:pPr>
            <w:r>
              <w:rPr>
                <w:spacing w:val="-2"/>
                <w:sz w:val="20"/>
              </w:rPr>
              <w:t>0.588</w:t>
            </w:r>
          </w:p>
        </w:tc>
      </w:tr>
    </w:tbl>
    <w:p w14:paraId="680E968D" w14:textId="77777777" w:rsidR="00DB04A9" w:rsidRDefault="00000000">
      <w:pPr>
        <w:spacing w:before="52"/>
        <w:ind w:left="307"/>
        <w:rPr>
          <w:i/>
          <w:sz w:val="16"/>
        </w:rPr>
      </w:pPr>
      <w:r>
        <w:rPr>
          <w:i/>
          <w:sz w:val="16"/>
          <w:u w:val="thick"/>
        </w:rPr>
        <w:t>Figure</w:t>
      </w:r>
      <w:r>
        <w:rPr>
          <w:i/>
          <w:spacing w:val="-7"/>
          <w:sz w:val="16"/>
          <w:u w:val="thick"/>
        </w:rPr>
        <w:t xml:space="preserve"> </w:t>
      </w:r>
      <w:r>
        <w:rPr>
          <w:i/>
          <w:sz w:val="16"/>
          <w:u w:val="thick"/>
        </w:rPr>
        <w:t>9</w:t>
      </w:r>
      <w:r>
        <w:rPr>
          <w:i/>
          <w:spacing w:val="-6"/>
          <w:sz w:val="16"/>
          <w:u w:val="thick"/>
        </w:rPr>
        <w:t xml:space="preserve"> </w:t>
      </w:r>
      <w:r>
        <w:rPr>
          <w:i/>
          <w:sz w:val="16"/>
        </w:rPr>
        <w:t>:</w:t>
      </w:r>
      <w:r>
        <w:rPr>
          <w:i/>
          <w:spacing w:val="-7"/>
          <w:sz w:val="16"/>
        </w:rPr>
        <w:t xml:space="preserve"> </w:t>
      </w:r>
      <w:r>
        <w:rPr>
          <w:i/>
          <w:sz w:val="16"/>
        </w:rPr>
        <w:t>Tableau</w:t>
      </w:r>
      <w:r>
        <w:rPr>
          <w:i/>
          <w:spacing w:val="-6"/>
          <w:sz w:val="16"/>
        </w:rPr>
        <w:t xml:space="preserve"> </w:t>
      </w:r>
      <w:r>
        <w:rPr>
          <w:i/>
          <w:sz w:val="16"/>
        </w:rPr>
        <w:t>récapitulatif</w:t>
      </w:r>
      <w:r>
        <w:rPr>
          <w:i/>
          <w:spacing w:val="-6"/>
          <w:sz w:val="16"/>
        </w:rPr>
        <w:t xml:space="preserve"> </w:t>
      </w:r>
      <w:r>
        <w:rPr>
          <w:i/>
          <w:sz w:val="16"/>
        </w:rPr>
        <w:t>des</w:t>
      </w:r>
      <w:r>
        <w:rPr>
          <w:i/>
          <w:spacing w:val="-7"/>
          <w:sz w:val="16"/>
        </w:rPr>
        <w:t xml:space="preserve"> </w:t>
      </w:r>
      <w:r>
        <w:rPr>
          <w:i/>
          <w:sz w:val="16"/>
        </w:rPr>
        <w:t>différents</w:t>
      </w:r>
      <w:r>
        <w:rPr>
          <w:i/>
          <w:spacing w:val="-6"/>
          <w:sz w:val="16"/>
        </w:rPr>
        <w:t xml:space="preserve"> </w:t>
      </w:r>
      <w:r>
        <w:rPr>
          <w:i/>
          <w:sz w:val="16"/>
        </w:rPr>
        <w:t>lambdas</w:t>
      </w:r>
      <w:r>
        <w:rPr>
          <w:i/>
          <w:spacing w:val="-7"/>
          <w:sz w:val="16"/>
        </w:rPr>
        <w:t xml:space="preserve"> </w:t>
      </w:r>
      <w:r>
        <w:rPr>
          <w:i/>
          <w:sz w:val="16"/>
        </w:rPr>
        <w:t>et</w:t>
      </w:r>
      <w:r>
        <w:rPr>
          <w:i/>
          <w:spacing w:val="-6"/>
          <w:sz w:val="16"/>
        </w:rPr>
        <w:t xml:space="preserve"> </w:t>
      </w:r>
      <w:r>
        <w:rPr>
          <w:i/>
          <w:sz w:val="16"/>
        </w:rPr>
        <w:t>absorbances</w:t>
      </w:r>
      <w:r>
        <w:rPr>
          <w:i/>
          <w:spacing w:val="-6"/>
          <w:sz w:val="16"/>
        </w:rPr>
        <w:t xml:space="preserve"> </w:t>
      </w:r>
      <w:r>
        <w:rPr>
          <w:i/>
          <w:sz w:val="16"/>
        </w:rPr>
        <w:t>dans</w:t>
      </w:r>
      <w:r>
        <w:rPr>
          <w:i/>
          <w:spacing w:val="-7"/>
          <w:sz w:val="16"/>
        </w:rPr>
        <w:t xml:space="preserve"> </w:t>
      </w:r>
      <w:r>
        <w:rPr>
          <w:i/>
          <w:sz w:val="16"/>
        </w:rPr>
        <w:t>les</w:t>
      </w:r>
      <w:r>
        <w:rPr>
          <w:i/>
          <w:spacing w:val="-6"/>
          <w:sz w:val="16"/>
        </w:rPr>
        <w:t xml:space="preserve"> </w:t>
      </w:r>
      <w:r>
        <w:rPr>
          <w:i/>
          <w:sz w:val="16"/>
        </w:rPr>
        <w:t>4</w:t>
      </w:r>
      <w:r>
        <w:rPr>
          <w:i/>
          <w:spacing w:val="-6"/>
          <w:sz w:val="16"/>
        </w:rPr>
        <w:t xml:space="preserve"> </w:t>
      </w:r>
      <w:r>
        <w:rPr>
          <w:i/>
          <w:spacing w:val="-2"/>
          <w:sz w:val="16"/>
        </w:rPr>
        <w:t>milieux.</w:t>
      </w:r>
    </w:p>
    <w:p w14:paraId="12B27DB6" w14:textId="77777777" w:rsidR="00DB04A9" w:rsidRDefault="00DB04A9">
      <w:pPr>
        <w:pStyle w:val="Corpsdetexte"/>
        <w:rPr>
          <w:i/>
        </w:rPr>
      </w:pPr>
    </w:p>
    <w:p w14:paraId="648D6477" w14:textId="77777777" w:rsidR="00DB04A9" w:rsidRDefault="00000000">
      <w:pPr>
        <w:pStyle w:val="Corpsdetexte"/>
        <w:spacing w:before="123"/>
        <w:rPr>
          <w:i/>
        </w:rPr>
      </w:pPr>
      <w:r>
        <w:rPr>
          <w:i/>
          <w:noProof/>
        </w:rPr>
        <w:drawing>
          <wp:anchor distT="0" distB="0" distL="0" distR="0" simplePos="0" relativeHeight="487592960" behindDoc="1" locked="0" layoutInCell="1" allowOverlap="1" wp14:anchorId="1505DBD4" wp14:editId="1CCF1581">
            <wp:simplePos x="0" y="0"/>
            <wp:positionH relativeFrom="page">
              <wp:posOffset>914400</wp:posOffset>
            </wp:positionH>
            <wp:positionV relativeFrom="paragraph">
              <wp:posOffset>239795</wp:posOffset>
            </wp:positionV>
            <wp:extent cx="4559006" cy="185947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4559006" cy="1859470"/>
                    </a:xfrm>
                    <a:prstGeom prst="rect">
                      <a:avLst/>
                    </a:prstGeom>
                  </pic:spPr>
                </pic:pic>
              </a:graphicData>
            </a:graphic>
          </wp:anchor>
        </w:drawing>
      </w:r>
    </w:p>
    <w:p w14:paraId="1F540FA9" w14:textId="77777777" w:rsidR="00DB04A9" w:rsidRDefault="00DB04A9">
      <w:pPr>
        <w:pStyle w:val="Corpsdetexte"/>
        <w:spacing w:before="25"/>
        <w:rPr>
          <w:i/>
          <w:sz w:val="16"/>
        </w:rPr>
      </w:pPr>
    </w:p>
    <w:p w14:paraId="76E9857B" w14:textId="77777777" w:rsidR="00DB04A9" w:rsidRDefault="00000000">
      <w:pPr>
        <w:spacing w:before="1"/>
        <w:ind w:left="307"/>
        <w:rPr>
          <w:i/>
          <w:sz w:val="16"/>
        </w:rPr>
      </w:pPr>
      <w:r>
        <w:rPr>
          <w:i/>
          <w:sz w:val="16"/>
          <w:u w:val="thick"/>
        </w:rPr>
        <w:t>Figure</w:t>
      </w:r>
      <w:r>
        <w:rPr>
          <w:i/>
          <w:spacing w:val="-6"/>
          <w:sz w:val="16"/>
          <w:u w:val="thick"/>
        </w:rPr>
        <w:t xml:space="preserve"> </w:t>
      </w:r>
      <w:r>
        <w:rPr>
          <w:i/>
          <w:sz w:val="16"/>
          <w:u w:val="thick"/>
        </w:rPr>
        <w:t>10</w:t>
      </w:r>
      <w:r>
        <w:rPr>
          <w:i/>
          <w:spacing w:val="-4"/>
          <w:sz w:val="16"/>
          <w:u w:val="thick"/>
        </w:rPr>
        <w:t xml:space="preserve"> </w:t>
      </w:r>
      <w:r>
        <w:rPr>
          <w:i/>
          <w:sz w:val="16"/>
        </w:rPr>
        <w:t>:</w:t>
      </w:r>
      <w:r>
        <w:rPr>
          <w:i/>
          <w:spacing w:val="-4"/>
          <w:sz w:val="16"/>
        </w:rPr>
        <w:t xml:space="preserve"> </w:t>
      </w:r>
      <w:r>
        <w:rPr>
          <w:i/>
          <w:sz w:val="16"/>
        </w:rPr>
        <w:t>Absorbance</w:t>
      </w:r>
      <w:r>
        <w:rPr>
          <w:i/>
          <w:spacing w:val="-4"/>
          <w:sz w:val="16"/>
        </w:rPr>
        <w:t xml:space="preserve"> </w:t>
      </w:r>
      <w:r>
        <w:rPr>
          <w:i/>
          <w:sz w:val="16"/>
        </w:rPr>
        <w:t>du</w:t>
      </w:r>
      <w:r>
        <w:rPr>
          <w:i/>
          <w:spacing w:val="-4"/>
          <w:sz w:val="16"/>
        </w:rPr>
        <w:t xml:space="preserve"> </w:t>
      </w:r>
      <w:r>
        <w:rPr>
          <w:i/>
          <w:sz w:val="16"/>
        </w:rPr>
        <w:t>cuivre</w:t>
      </w:r>
      <w:r>
        <w:rPr>
          <w:i/>
          <w:spacing w:val="-4"/>
          <w:sz w:val="16"/>
        </w:rPr>
        <w:t xml:space="preserve"> </w:t>
      </w:r>
      <w:r>
        <w:rPr>
          <w:i/>
          <w:sz w:val="16"/>
        </w:rPr>
        <w:t>dans</w:t>
      </w:r>
      <w:r>
        <w:rPr>
          <w:i/>
          <w:spacing w:val="-4"/>
          <w:sz w:val="16"/>
        </w:rPr>
        <w:t xml:space="preserve"> </w:t>
      </w:r>
      <w:r>
        <w:rPr>
          <w:i/>
          <w:sz w:val="16"/>
        </w:rPr>
        <w:t>les</w:t>
      </w:r>
      <w:r>
        <w:rPr>
          <w:i/>
          <w:spacing w:val="-4"/>
          <w:sz w:val="16"/>
        </w:rPr>
        <w:t xml:space="preserve"> </w:t>
      </w:r>
      <w:r>
        <w:rPr>
          <w:i/>
          <w:sz w:val="16"/>
        </w:rPr>
        <w:t>4</w:t>
      </w:r>
      <w:r>
        <w:rPr>
          <w:i/>
          <w:spacing w:val="-4"/>
          <w:sz w:val="16"/>
        </w:rPr>
        <w:t xml:space="preserve"> </w:t>
      </w:r>
      <w:r>
        <w:rPr>
          <w:i/>
          <w:sz w:val="16"/>
        </w:rPr>
        <w:t>milieux</w:t>
      </w:r>
      <w:r>
        <w:rPr>
          <w:i/>
          <w:spacing w:val="-4"/>
          <w:sz w:val="16"/>
        </w:rPr>
        <w:t xml:space="preserve"> </w:t>
      </w:r>
      <w:r>
        <w:rPr>
          <w:i/>
          <w:sz w:val="16"/>
        </w:rPr>
        <w:t>et</w:t>
      </w:r>
      <w:r>
        <w:rPr>
          <w:i/>
          <w:spacing w:val="-4"/>
          <w:sz w:val="16"/>
        </w:rPr>
        <w:t xml:space="preserve"> </w:t>
      </w:r>
      <w:r>
        <w:rPr>
          <w:i/>
          <w:sz w:val="16"/>
        </w:rPr>
        <w:t>du</w:t>
      </w:r>
      <w:r>
        <w:rPr>
          <w:i/>
          <w:spacing w:val="-3"/>
          <w:sz w:val="16"/>
        </w:rPr>
        <w:t xml:space="preserve"> </w:t>
      </w:r>
      <w:r>
        <w:rPr>
          <w:i/>
          <w:sz w:val="16"/>
        </w:rPr>
        <w:t>cuivre</w:t>
      </w:r>
      <w:r>
        <w:rPr>
          <w:i/>
          <w:spacing w:val="-4"/>
          <w:sz w:val="16"/>
        </w:rPr>
        <w:t xml:space="preserve"> </w:t>
      </w:r>
      <w:r>
        <w:rPr>
          <w:i/>
          <w:spacing w:val="-2"/>
          <w:sz w:val="16"/>
        </w:rPr>
        <w:t>initial.</w:t>
      </w:r>
    </w:p>
    <w:p w14:paraId="77B2BDA3" w14:textId="77777777" w:rsidR="00DB04A9" w:rsidRDefault="00DB04A9">
      <w:pPr>
        <w:rPr>
          <w:i/>
          <w:sz w:val="16"/>
        </w:rPr>
        <w:sectPr w:rsidR="00DB04A9">
          <w:pgSz w:w="11920" w:h="16840"/>
          <w:pgMar w:top="1360" w:right="850" w:bottom="280" w:left="1133" w:header="720" w:footer="720" w:gutter="0"/>
          <w:cols w:space="720"/>
        </w:sectPr>
      </w:pPr>
    </w:p>
    <w:p w14:paraId="1F21FD18" w14:textId="77777777" w:rsidR="00DB04A9" w:rsidRDefault="00000000">
      <w:pPr>
        <w:pStyle w:val="Paragraphedeliste"/>
        <w:numPr>
          <w:ilvl w:val="0"/>
          <w:numId w:val="7"/>
        </w:numPr>
        <w:tabs>
          <w:tab w:val="left" w:pos="1026"/>
        </w:tabs>
        <w:spacing w:before="64"/>
        <w:ind w:left="1026" w:hanging="359"/>
        <w:rPr>
          <w:i/>
          <w:sz w:val="20"/>
        </w:rPr>
      </w:pPr>
      <w:r>
        <w:rPr>
          <w:i/>
          <w:sz w:val="20"/>
          <w:u w:val="thick"/>
        </w:rPr>
        <w:lastRenderedPageBreak/>
        <w:t>Légende</w:t>
      </w:r>
      <w:r>
        <w:rPr>
          <w:i/>
          <w:spacing w:val="-7"/>
          <w:sz w:val="20"/>
          <w:u w:val="thick"/>
        </w:rPr>
        <w:t xml:space="preserve"> </w:t>
      </w:r>
      <w:r>
        <w:rPr>
          <w:i/>
          <w:sz w:val="20"/>
          <w:u w:val="thick"/>
        </w:rPr>
        <w:t>du</w:t>
      </w:r>
      <w:r>
        <w:rPr>
          <w:i/>
          <w:spacing w:val="-4"/>
          <w:sz w:val="20"/>
          <w:u w:val="thick"/>
        </w:rPr>
        <w:t xml:space="preserve"> </w:t>
      </w:r>
      <w:r>
        <w:rPr>
          <w:i/>
          <w:sz w:val="20"/>
          <w:u w:val="thick"/>
        </w:rPr>
        <w:t>graphique</w:t>
      </w:r>
      <w:r>
        <w:rPr>
          <w:i/>
          <w:spacing w:val="-5"/>
          <w:sz w:val="20"/>
          <w:u w:val="thick"/>
        </w:rPr>
        <w:t xml:space="preserve"> </w:t>
      </w:r>
      <w:r>
        <w:rPr>
          <w:i/>
          <w:sz w:val="20"/>
          <w:u w:val="thick"/>
        </w:rPr>
        <w:t>(du</w:t>
      </w:r>
      <w:r>
        <w:rPr>
          <w:i/>
          <w:spacing w:val="-4"/>
          <w:sz w:val="20"/>
          <w:u w:val="thick"/>
        </w:rPr>
        <w:t xml:space="preserve"> </w:t>
      </w:r>
      <w:r>
        <w:rPr>
          <w:i/>
          <w:sz w:val="20"/>
          <w:u w:val="thick"/>
        </w:rPr>
        <w:t>haut</w:t>
      </w:r>
      <w:r>
        <w:rPr>
          <w:i/>
          <w:spacing w:val="-5"/>
          <w:sz w:val="20"/>
          <w:u w:val="thick"/>
        </w:rPr>
        <w:t xml:space="preserve"> </w:t>
      </w:r>
      <w:r>
        <w:rPr>
          <w:i/>
          <w:sz w:val="20"/>
          <w:u w:val="thick"/>
        </w:rPr>
        <w:t>vers</w:t>
      </w:r>
      <w:r>
        <w:rPr>
          <w:i/>
          <w:spacing w:val="-4"/>
          <w:sz w:val="20"/>
          <w:u w:val="thick"/>
        </w:rPr>
        <w:t xml:space="preserve"> </w:t>
      </w:r>
      <w:r>
        <w:rPr>
          <w:i/>
          <w:sz w:val="20"/>
          <w:u w:val="thick"/>
        </w:rPr>
        <w:t>le</w:t>
      </w:r>
      <w:r>
        <w:rPr>
          <w:i/>
          <w:spacing w:val="-4"/>
          <w:sz w:val="20"/>
          <w:u w:val="thick"/>
        </w:rPr>
        <w:t xml:space="preserve"> </w:t>
      </w:r>
      <w:commentRangeStart w:id="104"/>
      <w:r>
        <w:rPr>
          <w:i/>
          <w:spacing w:val="-2"/>
          <w:sz w:val="20"/>
          <w:u w:val="thick"/>
        </w:rPr>
        <w:t>bas</w:t>
      </w:r>
      <w:commentRangeEnd w:id="104"/>
      <w:r w:rsidR="0026689F">
        <w:rPr>
          <w:rStyle w:val="Marquedecommentaire"/>
        </w:rPr>
        <w:commentReference w:id="104"/>
      </w:r>
      <w:proofErr w:type="gramStart"/>
      <w:r>
        <w:rPr>
          <w:i/>
          <w:spacing w:val="-2"/>
          <w:sz w:val="20"/>
          <w:u w:val="thick"/>
        </w:rPr>
        <w:t>):</w:t>
      </w:r>
      <w:proofErr w:type="gramEnd"/>
    </w:p>
    <w:p w14:paraId="75F74454" w14:textId="77777777" w:rsidR="00DB04A9" w:rsidRDefault="00000000">
      <w:pPr>
        <w:pStyle w:val="Paragraphedeliste"/>
        <w:numPr>
          <w:ilvl w:val="1"/>
          <w:numId w:val="7"/>
        </w:numPr>
        <w:tabs>
          <w:tab w:val="left" w:pos="1746"/>
        </w:tabs>
        <w:spacing w:before="35"/>
        <w:ind w:left="1746" w:hanging="359"/>
        <w:rPr>
          <w:i/>
          <w:color w:val="073762"/>
          <w:sz w:val="20"/>
        </w:rPr>
      </w:pPr>
      <w:r>
        <w:rPr>
          <w:i/>
          <w:color w:val="073762"/>
          <w:spacing w:val="-2"/>
          <w:sz w:val="20"/>
        </w:rPr>
        <w:t>Blanc.</w:t>
      </w:r>
    </w:p>
    <w:p w14:paraId="2A0536B7" w14:textId="77777777" w:rsidR="00DB04A9" w:rsidRDefault="00000000">
      <w:pPr>
        <w:pStyle w:val="Paragraphedeliste"/>
        <w:numPr>
          <w:ilvl w:val="1"/>
          <w:numId w:val="7"/>
        </w:numPr>
        <w:tabs>
          <w:tab w:val="left" w:pos="1746"/>
        </w:tabs>
        <w:spacing w:before="34"/>
        <w:ind w:left="1746" w:hanging="359"/>
        <w:rPr>
          <w:i/>
          <w:sz w:val="20"/>
        </w:rPr>
      </w:pPr>
      <w:r>
        <w:rPr>
          <w:i/>
          <w:sz w:val="20"/>
        </w:rPr>
        <w:t>Eau</w:t>
      </w:r>
      <w:r>
        <w:rPr>
          <w:i/>
          <w:spacing w:val="-3"/>
          <w:sz w:val="20"/>
        </w:rPr>
        <w:t xml:space="preserve"> </w:t>
      </w:r>
      <w:r>
        <w:rPr>
          <w:i/>
          <w:sz w:val="20"/>
        </w:rPr>
        <w:t>et</w:t>
      </w:r>
      <w:r>
        <w:rPr>
          <w:i/>
          <w:spacing w:val="-2"/>
          <w:sz w:val="20"/>
        </w:rPr>
        <w:t xml:space="preserve"> champignons.</w:t>
      </w:r>
    </w:p>
    <w:p w14:paraId="2510C90C" w14:textId="77777777" w:rsidR="00DB04A9" w:rsidRDefault="00000000">
      <w:pPr>
        <w:pStyle w:val="Paragraphedeliste"/>
        <w:numPr>
          <w:ilvl w:val="1"/>
          <w:numId w:val="7"/>
        </w:numPr>
        <w:tabs>
          <w:tab w:val="left" w:pos="1746"/>
        </w:tabs>
        <w:spacing w:before="35"/>
        <w:ind w:left="1746" w:hanging="359"/>
        <w:rPr>
          <w:i/>
          <w:color w:val="FF00FF"/>
          <w:sz w:val="20"/>
        </w:rPr>
      </w:pPr>
      <w:r>
        <w:rPr>
          <w:i/>
          <w:color w:val="FF00FF"/>
          <w:sz w:val="20"/>
        </w:rPr>
        <w:t>Eau</w:t>
      </w:r>
      <w:r>
        <w:rPr>
          <w:i/>
          <w:color w:val="FF00FF"/>
          <w:spacing w:val="-3"/>
          <w:sz w:val="20"/>
        </w:rPr>
        <w:t xml:space="preserve"> </w:t>
      </w:r>
      <w:r>
        <w:rPr>
          <w:i/>
          <w:color w:val="FF00FF"/>
          <w:sz w:val="20"/>
        </w:rPr>
        <w:t>et</w:t>
      </w:r>
      <w:r>
        <w:rPr>
          <w:i/>
          <w:color w:val="FF00FF"/>
          <w:spacing w:val="-2"/>
          <w:sz w:val="20"/>
        </w:rPr>
        <w:t xml:space="preserve"> paille.</w:t>
      </w:r>
    </w:p>
    <w:p w14:paraId="0FFD9E8A" w14:textId="77777777" w:rsidR="00DB04A9" w:rsidRDefault="00000000">
      <w:pPr>
        <w:pStyle w:val="Paragraphedeliste"/>
        <w:numPr>
          <w:ilvl w:val="1"/>
          <w:numId w:val="7"/>
        </w:numPr>
        <w:tabs>
          <w:tab w:val="left" w:pos="1746"/>
        </w:tabs>
        <w:spacing w:before="34"/>
        <w:ind w:left="1746" w:hanging="359"/>
        <w:rPr>
          <w:i/>
          <w:color w:val="0000FF"/>
          <w:sz w:val="20"/>
        </w:rPr>
      </w:pPr>
      <w:r>
        <w:rPr>
          <w:i/>
          <w:color w:val="0000FF"/>
          <w:sz w:val="20"/>
        </w:rPr>
        <w:t>Cuivre</w:t>
      </w:r>
      <w:r>
        <w:rPr>
          <w:i/>
          <w:color w:val="0000FF"/>
          <w:spacing w:val="-5"/>
          <w:sz w:val="20"/>
        </w:rPr>
        <w:t xml:space="preserve"> </w:t>
      </w:r>
      <w:r>
        <w:rPr>
          <w:i/>
          <w:color w:val="0000FF"/>
          <w:sz w:val="20"/>
        </w:rPr>
        <w:t>avec</w:t>
      </w:r>
      <w:r>
        <w:rPr>
          <w:i/>
          <w:color w:val="0000FF"/>
          <w:spacing w:val="-5"/>
          <w:sz w:val="20"/>
        </w:rPr>
        <w:t xml:space="preserve"> </w:t>
      </w:r>
      <w:r>
        <w:rPr>
          <w:i/>
          <w:color w:val="0000FF"/>
          <w:spacing w:val="-2"/>
          <w:sz w:val="20"/>
        </w:rPr>
        <w:t>champignons.</w:t>
      </w:r>
    </w:p>
    <w:p w14:paraId="0FB7CB0F" w14:textId="2516DC3E" w:rsidR="00DB04A9" w:rsidRDefault="00000000">
      <w:pPr>
        <w:pStyle w:val="Paragraphedeliste"/>
        <w:numPr>
          <w:ilvl w:val="1"/>
          <w:numId w:val="7"/>
        </w:numPr>
        <w:tabs>
          <w:tab w:val="left" w:pos="1746"/>
        </w:tabs>
        <w:spacing w:before="35"/>
        <w:ind w:left="1746" w:hanging="359"/>
        <w:rPr>
          <w:i/>
          <w:color w:val="FF0000"/>
          <w:sz w:val="20"/>
        </w:rPr>
      </w:pPr>
      <w:r>
        <w:rPr>
          <w:i/>
          <w:color w:val="FF0000"/>
          <w:sz w:val="20"/>
        </w:rPr>
        <w:t>Solution</w:t>
      </w:r>
      <w:r>
        <w:rPr>
          <w:i/>
          <w:color w:val="FF0000"/>
          <w:spacing w:val="-6"/>
          <w:sz w:val="20"/>
        </w:rPr>
        <w:t xml:space="preserve"> </w:t>
      </w:r>
      <w:r>
        <w:rPr>
          <w:i/>
          <w:color w:val="FF0000"/>
          <w:sz w:val="20"/>
        </w:rPr>
        <w:t>de</w:t>
      </w:r>
      <w:r>
        <w:rPr>
          <w:i/>
          <w:color w:val="FF0000"/>
          <w:spacing w:val="-5"/>
          <w:sz w:val="20"/>
        </w:rPr>
        <w:t xml:space="preserve"> </w:t>
      </w:r>
      <w:r>
        <w:rPr>
          <w:i/>
          <w:color w:val="FF0000"/>
          <w:sz w:val="20"/>
        </w:rPr>
        <w:t>cuivre</w:t>
      </w:r>
      <w:r>
        <w:rPr>
          <w:i/>
          <w:color w:val="FF0000"/>
          <w:spacing w:val="-5"/>
          <w:sz w:val="20"/>
        </w:rPr>
        <w:t xml:space="preserve"> </w:t>
      </w:r>
      <w:r>
        <w:rPr>
          <w:i/>
          <w:color w:val="FF0000"/>
          <w:spacing w:val="-2"/>
          <w:sz w:val="20"/>
        </w:rPr>
        <w:t>initial</w:t>
      </w:r>
      <w:ins w:id="105" w:author="BEAUX Ghislaine" w:date="2025-05-07T19:02:00Z" w16du:dateUtc="2025-05-07T17:02:00Z">
        <w:r w:rsidR="0026689F">
          <w:rPr>
            <w:i/>
            <w:color w:val="FF0000"/>
            <w:spacing w:val="-2"/>
            <w:sz w:val="20"/>
          </w:rPr>
          <w:t>e</w:t>
        </w:r>
      </w:ins>
      <w:r>
        <w:rPr>
          <w:i/>
          <w:color w:val="FF0000"/>
          <w:spacing w:val="-2"/>
          <w:sz w:val="20"/>
        </w:rPr>
        <w:t>.</w:t>
      </w:r>
    </w:p>
    <w:p w14:paraId="18F5B766" w14:textId="77777777" w:rsidR="00DB04A9" w:rsidRDefault="00000000">
      <w:pPr>
        <w:pStyle w:val="Paragraphedeliste"/>
        <w:numPr>
          <w:ilvl w:val="1"/>
          <w:numId w:val="7"/>
        </w:numPr>
        <w:tabs>
          <w:tab w:val="left" w:pos="1746"/>
        </w:tabs>
        <w:spacing w:before="34"/>
        <w:ind w:left="1746" w:hanging="359"/>
        <w:rPr>
          <w:i/>
          <w:color w:val="37751C"/>
          <w:sz w:val="20"/>
        </w:rPr>
      </w:pPr>
      <w:r>
        <w:rPr>
          <w:i/>
          <w:color w:val="37751C"/>
          <w:sz w:val="20"/>
        </w:rPr>
        <w:t>Cuivre</w:t>
      </w:r>
      <w:r>
        <w:rPr>
          <w:i/>
          <w:color w:val="37751C"/>
          <w:spacing w:val="-5"/>
          <w:sz w:val="20"/>
        </w:rPr>
        <w:t xml:space="preserve"> </w:t>
      </w:r>
      <w:r>
        <w:rPr>
          <w:i/>
          <w:color w:val="37751C"/>
          <w:sz w:val="20"/>
        </w:rPr>
        <w:t>sans</w:t>
      </w:r>
      <w:r>
        <w:rPr>
          <w:i/>
          <w:color w:val="37751C"/>
          <w:spacing w:val="-5"/>
          <w:sz w:val="20"/>
        </w:rPr>
        <w:t xml:space="preserve"> </w:t>
      </w:r>
      <w:r>
        <w:rPr>
          <w:i/>
          <w:color w:val="37751C"/>
          <w:spacing w:val="-2"/>
          <w:sz w:val="20"/>
        </w:rPr>
        <w:t>champignons.</w:t>
      </w:r>
    </w:p>
    <w:p w14:paraId="25897955" w14:textId="77777777" w:rsidR="00DB04A9" w:rsidRDefault="00DB04A9">
      <w:pPr>
        <w:pStyle w:val="Corpsdetexte"/>
        <w:rPr>
          <w:i/>
        </w:rPr>
      </w:pPr>
    </w:p>
    <w:p w14:paraId="26006AFA" w14:textId="77777777" w:rsidR="00DB04A9" w:rsidRDefault="00000000">
      <w:pPr>
        <w:pStyle w:val="Corpsdetexte"/>
        <w:spacing w:before="130"/>
        <w:rPr>
          <w:i/>
        </w:rPr>
      </w:pPr>
      <w:r>
        <w:rPr>
          <w:i/>
          <w:noProof/>
        </w:rPr>
        <w:drawing>
          <wp:anchor distT="0" distB="0" distL="0" distR="0" simplePos="0" relativeHeight="487593472" behindDoc="1" locked="0" layoutInCell="1" allowOverlap="1" wp14:anchorId="4F78C643" wp14:editId="675ACE5B">
            <wp:simplePos x="0" y="0"/>
            <wp:positionH relativeFrom="page">
              <wp:posOffset>942975</wp:posOffset>
            </wp:positionH>
            <wp:positionV relativeFrom="paragraph">
              <wp:posOffset>244125</wp:posOffset>
            </wp:positionV>
            <wp:extent cx="4666382" cy="1881758"/>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stretch>
                      <a:fillRect/>
                    </a:stretch>
                  </pic:blipFill>
                  <pic:spPr>
                    <a:xfrm>
                      <a:off x="0" y="0"/>
                      <a:ext cx="4666382" cy="1881758"/>
                    </a:xfrm>
                    <a:prstGeom prst="rect">
                      <a:avLst/>
                    </a:prstGeom>
                  </pic:spPr>
                </pic:pic>
              </a:graphicData>
            </a:graphic>
          </wp:anchor>
        </w:drawing>
      </w:r>
    </w:p>
    <w:p w14:paraId="7914BC07" w14:textId="77777777" w:rsidR="00DB04A9" w:rsidRDefault="00000000">
      <w:pPr>
        <w:spacing w:before="54" w:line="276" w:lineRule="auto"/>
        <w:ind w:left="307" w:right="609"/>
        <w:rPr>
          <w:i/>
          <w:sz w:val="16"/>
        </w:rPr>
      </w:pPr>
      <w:r>
        <w:rPr>
          <w:i/>
          <w:sz w:val="16"/>
          <w:u w:val="thick"/>
        </w:rPr>
        <w:t xml:space="preserve">Figure 11 </w:t>
      </w:r>
      <w:r>
        <w:rPr>
          <w:i/>
          <w:sz w:val="16"/>
        </w:rPr>
        <w:t xml:space="preserve">: </w:t>
      </w:r>
      <w:commentRangeStart w:id="106"/>
      <w:r>
        <w:rPr>
          <w:i/>
          <w:sz w:val="16"/>
        </w:rPr>
        <w:t>Courbes d'absorbance du cuivre dans les 2 solutions des milieux à intérêts, répétée plusieurs fois pour</w:t>
      </w:r>
      <w:r>
        <w:rPr>
          <w:i/>
          <w:spacing w:val="-3"/>
          <w:sz w:val="16"/>
        </w:rPr>
        <w:t xml:space="preserve"> </w:t>
      </w:r>
      <w:r>
        <w:rPr>
          <w:i/>
          <w:sz w:val="16"/>
        </w:rPr>
        <w:t>avoir</w:t>
      </w:r>
      <w:r>
        <w:rPr>
          <w:i/>
          <w:spacing w:val="-3"/>
          <w:sz w:val="16"/>
        </w:rPr>
        <w:t xml:space="preserve"> </w:t>
      </w:r>
      <w:r>
        <w:rPr>
          <w:i/>
          <w:sz w:val="16"/>
        </w:rPr>
        <w:t>des valeurs précises.</w:t>
      </w:r>
      <w:commentRangeEnd w:id="106"/>
      <w:r w:rsidR="0026689F">
        <w:rPr>
          <w:rStyle w:val="Marquedecommentaire"/>
        </w:rPr>
        <w:commentReference w:id="106"/>
      </w:r>
    </w:p>
    <w:p w14:paraId="2B7E5620" w14:textId="77777777" w:rsidR="00DB04A9" w:rsidRDefault="00DB04A9">
      <w:pPr>
        <w:pStyle w:val="Corpsdetexte"/>
        <w:spacing w:before="27"/>
        <w:rPr>
          <w:i/>
          <w:sz w:val="16"/>
        </w:rPr>
      </w:pPr>
    </w:p>
    <w:p w14:paraId="28BACD96" w14:textId="77777777" w:rsidR="00DB04A9" w:rsidRDefault="00000000">
      <w:pPr>
        <w:pStyle w:val="Paragraphedeliste"/>
        <w:numPr>
          <w:ilvl w:val="0"/>
          <w:numId w:val="7"/>
        </w:numPr>
        <w:tabs>
          <w:tab w:val="left" w:pos="1026"/>
        </w:tabs>
        <w:ind w:left="1026" w:hanging="359"/>
        <w:rPr>
          <w:i/>
          <w:sz w:val="20"/>
        </w:rPr>
      </w:pPr>
      <w:r>
        <w:rPr>
          <w:i/>
          <w:sz w:val="20"/>
          <w:u w:val="thick"/>
        </w:rPr>
        <w:t>Légende</w:t>
      </w:r>
      <w:r>
        <w:rPr>
          <w:i/>
          <w:spacing w:val="-7"/>
          <w:sz w:val="20"/>
          <w:u w:val="thick"/>
        </w:rPr>
        <w:t xml:space="preserve"> </w:t>
      </w:r>
      <w:r>
        <w:rPr>
          <w:i/>
          <w:sz w:val="20"/>
          <w:u w:val="thick"/>
        </w:rPr>
        <w:t>du</w:t>
      </w:r>
      <w:r>
        <w:rPr>
          <w:i/>
          <w:spacing w:val="-4"/>
          <w:sz w:val="20"/>
          <w:u w:val="thick"/>
        </w:rPr>
        <w:t xml:space="preserve"> </w:t>
      </w:r>
      <w:r>
        <w:rPr>
          <w:i/>
          <w:sz w:val="20"/>
          <w:u w:val="thick"/>
        </w:rPr>
        <w:t>graphique</w:t>
      </w:r>
      <w:r>
        <w:rPr>
          <w:i/>
          <w:spacing w:val="-5"/>
          <w:sz w:val="20"/>
          <w:u w:val="thick"/>
        </w:rPr>
        <w:t xml:space="preserve"> </w:t>
      </w:r>
      <w:r>
        <w:rPr>
          <w:i/>
          <w:sz w:val="20"/>
          <w:u w:val="thick"/>
        </w:rPr>
        <w:t>(du</w:t>
      </w:r>
      <w:r>
        <w:rPr>
          <w:i/>
          <w:spacing w:val="-4"/>
          <w:sz w:val="20"/>
          <w:u w:val="thick"/>
        </w:rPr>
        <w:t xml:space="preserve"> </w:t>
      </w:r>
      <w:r>
        <w:rPr>
          <w:i/>
          <w:sz w:val="20"/>
          <w:u w:val="thick"/>
        </w:rPr>
        <w:t>haut</w:t>
      </w:r>
      <w:r>
        <w:rPr>
          <w:i/>
          <w:spacing w:val="-5"/>
          <w:sz w:val="20"/>
          <w:u w:val="thick"/>
        </w:rPr>
        <w:t xml:space="preserve"> </w:t>
      </w:r>
      <w:r>
        <w:rPr>
          <w:i/>
          <w:sz w:val="20"/>
          <w:u w:val="thick"/>
        </w:rPr>
        <w:t>vers</w:t>
      </w:r>
      <w:r>
        <w:rPr>
          <w:i/>
          <w:spacing w:val="-4"/>
          <w:sz w:val="20"/>
          <w:u w:val="thick"/>
        </w:rPr>
        <w:t xml:space="preserve"> </w:t>
      </w:r>
      <w:r>
        <w:rPr>
          <w:i/>
          <w:sz w:val="20"/>
          <w:u w:val="thick"/>
        </w:rPr>
        <w:t>le</w:t>
      </w:r>
      <w:r>
        <w:rPr>
          <w:i/>
          <w:spacing w:val="-4"/>
          <w:sz w:val="20"/>
          <w:u w:val="thick"/>
        </w:rPr>
        <w:t xml:space="preserve"> </w:t>
      </w:r>
      <w:r>
        <w:rPr>
          <w:i/>
          <w:spacing w:val="-2"/>
          <w:sz w:val="20"/>
          <w:u w:val="thick"/>
        </w:rPr>
        <w:t>bas</w:t>
      </w:r>
      <w:proofErr w:type="gramStart"/>
      <w:r>
        <w:rPr>
          <w:i/>
          <w:spacing w:val="-2"/>
          <w:sz w:val="20"/>
          <w:u w:val="thick"/>
        </w:rPr>
        <w:t>):</w:t>
      </w:r>
      <w:proofErr w:type="gramEnd"/>
    </w:p>
    <w:p w14:paraId="216DC3AB" w14:textId="77777777" w:rsidR="00DB04A9" w:rsidRDefault="00000000">
      <w:pPr>
        <w:pStyle w:val="Paragraphedeliste"/>
        <w:numPr>
          <w:ilvl w:val="1"/>
          <w:numId w:val="7"/>
        </w:numPr>
        <w:tabs>
          <w:tab w:val="left" w:pos="1746"/>
        </w:tabs>
        <w:spacing w:before="35"/>
        <w:ind w:left="1746" w:hanging="359"/>
        <w:rPr>
          <w:i/>
          <w:color w:val="9900FF"/>
          <w:sz w:val="20"/>
        </w:rPr>
      </w:pPr>
      <w:r>
        <w:rPr>
          <w:i/>
          <w:color w:val="9900FF"/>
          <w:sz w:val="20"/>
        </w:rPr>
        <w:t>Cuivre</w:t>
      </w:r>
      <w:r>
        <w:rPr>
          <w:i/>
          <w:color w:val="9900FF"/>
          <w:spacing w:val="-5"/>
          <w:sz w:val="20"/>
        </w:rPr>
        <w:t xml:space="preserve"> </w:t>
      </w:r>
      <w:r>
        <w:rPr>
          <w:i/>
          <w:color w:val="9900FF"/>
          <w:sz w:val="20"/>
        </w:rPr>
        <w:t>avec</w:t>
      </w:r>
      <w:r>
        <w:rPr>
          <w:i/>
          <w:color w:val="9900FF"/>
          <w:spacing w:val="-5"/>
          <w:sz w:val="20"/>
        </w:rPr>
        <w:t xml:space="preserve"> </w:t>
      </w:r>
      <w:r>
        <w:rPr>
          <w:i/>
          <w:color w:val="9900FF"/>
          <w:spacing w:val="-2"/>
          <w:sz w:val="20"/>
        </w:rPr>
        <w:t>champignons.</w:t>
      </w:r>
    </w:p>
    <w:p w14:paraId="0AF8383D" w14:textId="77777777" w:rsidR="00DB04A9" w:rsidRDefault="00000000">
      <w:pPr>
        <w:pStyle w:val="Paragraphedeliste"/>
        <w:numPr>
          <w:ilvl w:val="1"/>
          <w:numId w:val="7"/>
        </w:numPr>
        <w:tabs>
          <w:tab w:val="left" w:pos="1746"/>
        </w:tabs>
        <w:spacing w:before="34"/>
        <w:ind w:left="1746" w:hanging="359"/>
        <w:rPr>
          <w:i/>
          <w:color w:val="FF00FF"/>
          <w:sz w:val="20"/>
        </w:rPr>
      </w:pPr>
      <w:r>
        <w:rPr>
          <w:i/>
          <w:color w:val="FF00FF"/>
          <w:sz w:val="20"/>
        </w:rPr>
        <w:t>Cuivre</w:t>
      </w:r>
      <w:r>
        <w:rPr>
          <w:i/>
          <w:color w:val="FF00FF"/>
          <w:spacing w:val="-5"/>
          <w:sz w:val="20"/>
        </w:rPr>
        <w:t xml:space="preserve"> </w:t>
      </w:r>
      <w:r>
        <w:rPr>
          <w:i/>
          <w:color w:val="FF00FF"/>
          <w:sz w:val="20"/>
        </w:rPr>
        <w:t>sans</w:t>
      </w:r>
      <w:r>
        <w:rPr>
          <w:i/>
          <w:color w:val="FF00FF"/>
          <w:spacing w:val="-5"/>
          <w:sz w:val="20"/>
        </w:rPr>
        <w:t xml:space="preserve"> </w:t>
      </w:r>
      <w:r>
        <w:rPr>
          <w:i/>
          <w:color w:val="FF00FF"/>
          <w:spacing w:val="-2"/>
          <w:sz w:val="20"/>
        </w:rPr>
        <w:t>champignons.</w:t>
      </w:r>
    </w:p>
    <w:p w14:paraId="6F9229B7" w14:textId="77777777" w:rsidR="00DB04A9" w:rsidRDefault="00DB04A9">
      <w:pPr>
        <w:pStyle w:val="Corpsdetexte"/>
        <w:rPr>
          <w:i/>
        </w:rPr>
      </w:pPr>
    </w:p>
    <w:p w14:paraId="55573C1A" w14:textId="77777777" w:rsidR="00DB04A9" w:rsidRDefault="00DB04A9">
      <w:pPr>
        <w:pStyle w:val="Corpsdetexte"/>
        <w:rPr>
          <w:i/>
        </w:rPr>
      </w:pPr>
    </w:p>
    <w:p w14:paraId="0EA99D92" w14:textId="77777777" w:rsidR="00DB04A9" w:rsidRDefault="00DB04A9">
      <w:pPr>
        <w:pStyle w:val="Corpsdetexte"/>
        <w:spacing w:before="124"/>
        <w:rPr>
          <w:i/>
        </w:rPr>
      </w:pPr>
    </w:p>
    <w:p w14:paraId="1C0EA1A3" w14:textId="77777777" w:rsidR="00DB04A9" w:rsidRDefault="00000000">
      <w:pPr>
        <w:pStyle w:val="Titre3"/>
      </w:pPr>
      <w:r>
        <w:rPr>
          <w:rFonts w:ascii="ＭＳ Ｐゴシック" w:hAnsi="ＭＳ Ｐゴシック"/>
          <w:b w:val="0"/>
        </w:rPr>
        <w:t>★</w:t>
      </w:r>
      <w:r>
        <w:rPr>
          <w:rFonts w:ascii="ＭＳ Ｐゴシック" w:hAnsi="ＭＳ Ｐゴシック"/>
          <w:b w:val="0"/>
          <w:spacing w:val="60"/>
          <w:w w:val="150"/>
        </w:rPr>
        <w:t xml:space="preserve"> </w:t>
      </w:r>
      <w:r>
        <w:rPr>
          <w:u w:val="single"/>
        </w:rPr>
        <w:t>Résultats</w:t>
      </w:r>
      <w:r>
        <w:rPr>
          <w:spacing w:val="-4"/>
          <w:u w:val="single"/>
        </w:rPr>
        <w:t xml:space="preserve"> </w:t>
      </w:r>
      <w:r>
        <w:rPr>
          <w:u w:val="single"/>
        </w:rPr>
        <w:t>de</w:t>
      </w:r>
      <w:r>
        <w:rPr>
          <w:spacing w:val="-3"/>
          <w:u w:val="single"/>
        </w:rPr>
        <w:t xml:space="preserve"> </w:t>
      </w:r>
      <w:r>
        <w:rPr>
          <w:u w:val="single"/>
        </w:rPr>
        <w:t>la</w:t>
      </w:r>
      <w:r>
        <w:rPr>
          <w:spacing w:val="-3"/>
          <w:u w:val="single"/>
        </w:rPr>
        <w:t xml:space="preserve"> </w:t>
      </w:r>
      <w:r>
        <w:rPr>
          <w:u w:val="single"/>
        </w:rPr>
        <w:t>deuxième</w:t>
      </w:r>
      <w:r>
        <w:rPr>
          <w:spacing w:val="-4"/>
          <w:u w:val="single"/>
        </w:rPr>
        <w:t xml:space="preserve"> </w:t>
      </w:r>
      <w:proofErr w:type="gramStart"/>
      <w:r>
        <w:rPr>
          <w:spacing w:val="-2"/>
          <w:u w:val="single"/>
        </w:rPr>
        <w:t>semaine:</w:t>
      </w:r>
      <w:proofErr w:type="gramEnd"/>
    </w:p>
    <w:p w14:paraId="785BBB82" w14:textId="77777777" w:rsidR="00DB04A9" w:rsidRDefault="00DB04A9">
      <w:pPr>
        <w:pStyle w:val="Corpsdetexte"/>
        <w:spacing w:before="50"/>
        <w:rPr>
          <w:b/>
        </w:rPr>
      </w:pPr>
    </w:p>
    <w:tbl>
      <w:tblPr>
        <w:tblStyle w:val="TableNormal"/>
        <w:tblW w:w="0" w:type="auto"/>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0"/>
        <w:gridCol w:w="1800"/>
        <w:gridCol w:w="1800"/>
        <w:gridCol w:w="1800"/>
        <w:gridCol w:w="1800"/>
      </w:tblGrid>
      <w:tr w:rsidR="00DB04A9" w14:paraId="33694C35" w14:textId="77777777">
        <w:trPr>
          <w:trHeight w:val="420"/>
        </w:trPr>
        <w:tc>
          <w:tcPr>
            <w:tcW w:w="1800" w:type="dxa"/>
          </w:tcPr>
          <w:p w14:paraId="72356D80" w14:textId="77777777" w:rsidR="00DB04A9" w:rsidRDefault="00000000">
            <w:pPr>
              <w:pStyle w:val="TableParagraph"/>
              <w:spacing w:before="103"/>
              <w:rPr>
                <w:sz w:val="20"/>
              </w:rPr>
            </w:pPr>
            <w:r>
              <w:rPr>
                <w:sz w:val="20"/>
              </w:rPr>
              <w:t>Nom</w:t>
            </w:r>
            <w:r>
              <w:rPr>
                <w:spacing w:val="-3"/>
                <w:sz w:val="20"/>
              </w:rPr>
              <w:t xml:space="preserve"> </w:t>
            </w:r>
            <w:r>
              <w:rPr>
                <w:sz w:val="20"/>
              </w:rPr>
              <w:t>du</w:t>
            </w:r>
            <w:r>
              <w:rPr>
                <w:spacing w:val="-2"/>
                <w:sz w:val="20"/>
              </w:rPr>
              <w:t xml:space="preserve"> milieu</w:t>
            </w:r>
          </w:p>
        </w:tc>
        <w:tc>
          <w:tcPr>
            <w:tcW w:w="1800" w:type="dxa"/>
          </w:tcPr>
          <w:p w14:paraId="06B6AA56" w14:textId="77777777" w:rsidR="00DB04A9" w:rsidRDefault="00000000">
            <w:pPr>
              <w:pStyle w:val="TableParagraph"/>
              <w:spacing w:before="103"/>
              <w:rPr>
                <w:sz w:val="20"/>
              </w:rPr>
            </w:pPr>
            <w:r>
              <w:rPr>
                <w:sz w:val="20"/>
              </w:rPr>
              <w:t>Eau</w:t>
            </w:r>
            <w:r>
              <w:rPr>
                <w:spacing w:val="-5"/>
                <w:sz w:val="20"/>
              </w:rPr>
              <w:t xml:space="preserve"> </w:t>
            </w:r>
            <w:r>
              <w:rPr>
                <w:sz w:val="20"/>
              </w:rPr>
              <w:t>et</w:t>
            </w:r>
            <w:r>
              <w:rPr>
                <w:spacing w:val="-2"/>
                <w:sz w:val="20"/>
              </w:rPr>
              <w:t xml:space="preserve"> paille</w:t>
            </w:r>
          </w:p>
        </w:tc>
        <w:tc>
          <w:tcPr>
            <w:tcW w:w="1800" w:type="dxa"/>
          </w:tcPr>
          <w:p w14:paraId="28B148D6" w14:textId="77777777" w:rsidR="00DB04A9" w:rsidRDefault="00000000">
            <w:pPr>
              <w:pStyle w:val="TableParagraph"/>
              <w:spacing w:before="103"/>
              <w:rPr>
                <w:sz w:val="20"/>
              </w:rPr>
            </w:pPr>
            <w:r>
              <w:rPr>
                <w:sz w:val="20"/>
              </w:rPr>
              <w:t>Eau</w:t>
            </w:r>
            <w:r>
              <w:rPr>
                <w:spacing w:val="-5"/>
                <w:sz w:val="20"/>
              </w:rPr>
              <w:t xml:space="preserve"> </w:t>
            </w:r>
            <w:r>
              <w:rPr>
                <w:sz w:val="20"/>
              </w:rPr>
              <w:t>et</w:t>
            </w:r>
            <w:r>
              <w:rPr>
                <w:spacing w:val="-2"/>
                <w:sz w:val="20"/>
              </w:rPr>
              <w:t xml:space="preserve"> champi</w:t>
            </w:r>
          </w:p>
        </w:tc>
        <w:tc>
          <w:tcPr>
            <w:tcW w:w="1800" w:type="dxa"/>
          </w:tcPr>
          <w:p w14:paraId="3443F7EF" w14:textId="77777777" w:rsidR="00DB04A9" w:rsidRDefault="00000000">
            <w:pPr>
              <w:pStyle w:val="TableParagraph"/>
              <w:spacing w:before="103"/>
              <w:rPr>
                <w:sz w:val="20"/>
              </w:rPr>
            </w:pPr>
            <w:r>
              <w:rPr>
                <w:sz w:val="20"/>
              </w:rPr>
              <w:t>Cuivre</w:t>
            </w:r>
            <w:r>
              <w:rPr>
                <w:spacing w:val="-4"/>
                <w:sz w:val="20"/>
              </w:rPr>
              <w:t xml:space="preserve"> </w:t>
            </w:r>
            <w:r>
              <w:rPr>
                <w:sz w:val="20"/>
              </w:rPr>
              <w:t>et</w:t>
            </w:r>
            <w:r>
              <w:rPr>
                <w:spacing w:val="-4"/>
                <w:sz w:val="20"/>
              </w:rPr>
              <w:t xml:space="preserve"> </w:t>
            </w:r>
            <w:r>
              <w:rPr>
                <w:spacing w:val="-2"/>
                <w:sz w:val="20"/>
              </w:rPr>
              <w:t>paille</w:t>
            </w:r>
          </w:p>
        </w:tc>
        <w:tc>
          <w:tcPr>
            <w:tcW w:w="1800" w:type="dxa"/>
          </w:tcPr>
          <w:p w14:paraId="2E8B5C86" w14:textId="77777777" w:rsidR="00DB04A9" w:rsidRDefault="00000000">
            <w:pPr>
              <w:pStyle w:val="TableParagraph"/>
              <w:spacing w:before="103"/>
              <w:rPr>
                <w:sz w:val="20"/>
              </w:rPr>
            </w:pPr>
            <w:r>
              <w:rPr>
                <w:sz w:val="20"/>
              </w:rPr>
              <w:t>Cuivre</w:t>
            </w:r>
            <w:r>
              <w:rPr>
                <w:spacing w:val="-4"/>
                <w:sz w:val="20"/>
              </w:rPr>
              <w:t xml:space="preserve"> </w:t>
            </w:r>
            <w:r>
              <w:rPr>
                <w:sz w:val="20"/>
              </w:rPr>
              <w:t>et</w:t>
            </w:r>
            <w:r>
              <w:rPr>
                <w:spacing w:val="-4"/>
                <w:sz w:val="20"/>
              </w:rPr>
              <w:t xml:space="preserve"> </w:t>
            </w:r>
            <w:r>
              <w:rPr>
                <w:spacing w:val="-2"/>
                <w:sz w:val="20"/>
              </w:rPr>
              <w:t>champi</w:t>
            </w:r>
          </w:p>
        </w:tc>
      </w:tr>
      <w:tr w:rsidR="00DB04A9" w14:paraId="794691BB" w14:textId="77777777">
        <w:trPr>
          <w:trHeight w:val="440"/>
        </w:trPr>
        <w:tc>
          <w:tcPr>
            <w:tcW w:w="1800" w:type="dxa"/>
          </w:tcPr>
          <w:p w14:paraId="699D6AB0" w14:textId="77777777" w:rsidR="00DB04A9" w:rsidRDefault="00000000">
            <w:pPr>
              <w:pStyle w:val="TableParagraph"/>
              <w:spacing w:before="118"/>
              <w:rPr>
                <w:sz w:val="20"/>
              </w:rPr>
            </w:pPr>
            <w:proofErr w:type="gramStart"/>
            <w:r>
              <w:rPr>
                <w:spacing w:val="-2"/>
                <w:sz w:val="20"/>
              </w:rPr>
              <w:t>lambda</w:t>
            </w:r>
            <w:proofErr w:type="gramEnd"/>
          </w:p>
        </w:tc>
        <w:tc>
          <w:tcPr>
            <w:tcW w:w="1800" w:type="dxa"/>
          </w:tcPr>
          <w:p w14:paraId="5712CF2F" w14:textId="77777777" w:rsidR="00DB04A9" w:rsidRDefault="00000000" w:rsidP="0026689F">
            <w:pPr>
              <w:pStyle w:val="TableParagraph"/>
              <w:spacing w:before="118"/>
              <w:jc w:val="center"/>
              <w:rPr>
                <w:sz w:val="20"/>
              </w:rPr>
              <w:pPrChange w:id="107" w:author="BEAUX Ghislaine" w:date="2025-05-07T19:05:00Z" w16du:dateUtc="2025-05-07T17:05:00Z">
                <w:pPr>
                  <w:pStyle w:val="TableParagraph"/>
                  <w:spacing w:before="118"/>
                </w:pPr>
              </w:pPrChange>
            </w:pPr>
            <w:r>
              <w:rPr>
                <w:spacing w:val="-5"/>
                <w:sz w:val="20"/>
              </w:rPr>
              <w:t>764</w:t>
            </w:r>
          </w:p>
        </w:tc>
        <w:tc>
          <w:tcPr>
            <w:tcW w:w="1800" w:type="dxa"/>
          </w:tcPr>
          <w:p w14:paraId="07A31179" w14:textId="77777777" w:rsidR="00DB04A9" w:rsidRDefault="00000000" w:rsidP="0026689F">
            <w:pPr>
              <w:pStyle w:val="TableParagraph"/>
              <w:spacing w:before="118"/>
              <w:jc w:val="center"/>
              <w:rPr>
                <w:sz w:val="20"/>
              </w:rPr>
              <w:pPrChange w:id="108" w:author="BEAUX Ghislaine" w:date="2025-05-07T19:05:00Z" w16du:dateUtc="2025-05-07T17:05:00Z">
                <w:pPr>
                  <w:pStyle w:val="TableParagraph"/>
                  <w:spacing w:before="118"/>
                </w:pPr>
              </w:pPrChange>
            </w:pPr>
            <w:r>
              <w:rPr>
                <w:spacing w:val="-5"/>
                <w:sz w:val="20"/>
              </w:rPr>
              <w:t>764</w:t>
            </w:r>
          </w:p>
        </w:tc>
        <w:tc>
          <w:tcPr>
            <w:tcW w:w="1800" w:type="dxa"/>
          </w:tcPr>
          <w:p w14:paraId="15E208CE" w14:textId="77777777" w:rsidR="00DB04A9" w:rsidRDefault="00000000" w:rsidP="0026689F">
            <w:pPr>
              <w:pStyle w:val="TableParagraph"/>
              <w:spacing w:before="118"/>
              <w:jc w:val="center"/>
              <w:rPr>
                <w:sz w:val="20"/>
              </w:rPr>
              <w:pPrChange w:id="109" w:author="BEAUX Ghislaine" w:date="2025-05-07T19:05:00Z" w16du:dateUtc="2025-05-07T17:05:00Z">
                <w:pPr>
                  <w:pStyle w:val="TableParagraph"/>
                  <w:spacing w:before="118"/>
                </w:pPr>
              </w:pPrChange>
            </w:pPr>
            <w:r>
              <w:rPr>
                <w:spacing w:val="-5"/>
                <w:sz w:val="20"/>
              </w:rPr>
              <w:t>764</w:t>
            </w:r>
          </w:p>
        </w:tc>
        <w:tc>
          <w:tcPr>
            <w:tcW w:w="1800" w:type="dxa"/>
          </w:tcPr>
          <w:p w14:paraId="1B788302" w14:textId="77777777" w:rsidR="00DB04A9" w:rsidRDefault="00000000" w:rsidP="0026689F">
            <w:pPr>
              <w:pStyle w:val="TableParagraph"/>
              <w:spacing w:before="118"/>
              <w:jc w:val="center"/>
              <w:rPr>
                <w:sz w:val="20"/>
              </w:rPr>
              <w:pPrChange w:id="110" w:author="BEAUX Ghislaine" w:date="2025-05-07T19:05:00Z" w16du:dateUtc="2025-05-07T17:05:00Z">
                <w:pPr>
                  <w:pStyle w:val="TableParagraph"/>
                  <w:spacing w:before="118"/>
                </w:pPr>
              </w:pPrChange>
            </w:pPr>
            <w:commentRangeStart w:id="111"/>
            <w:r>
              <w:rPr>
                <w:spacing w:val="-5"/>
                <w:sz w:val="20"/>
              </w:rPr>
              <w:t>764</w:t>
            </w:r>
            <w:commentRangeEnd w:id="111"/>
            <w:r w:rsidR="00563263">
              <w:rPr>
                <w:rStyle w:val="Marquedecommentaire"/>
              </w:rPr>
              <w:commentReference w:id="111"/>
            </w:r>
          </w:p>
        </w:tc>
      </w:tr>
      <w:tr w:rsidR="00DB04A9" w14:paraId="4A4EF85D" w14:textId="77777777">
        <w:trPr>
          <w:trHeight w:val="440"/>
        </w:trPr>
        <w:tc>
          <w:tcPr>
            <w:tcW w:w="1800" w:type="dxa"/>
          </w:tcPr>
          <w:p w14:paraId="2351A101" w14:textId="77777777" w:rsidR="00DB04A9" w:rsidRDefault="00000000">
            <w:pPr>
              <w:pStyle w:val="TableParagraph"/>
              <w:spacing w:before="113"/>
              <w:rPr>
                <w:sz w:val="20"/>
              </w:rPr>
            </w:pPr>
            <w:proofErr w:type="gramStart"/>
            <w:r>
              <w:rPr>
                <w:spacing w:val="-2"/>
                <w:sz w:val="20"/>
              </w:rPr>
              <w:t>absorbance</w:t>
            </w:r>
            <w:proofErr w:type="gramEnd"/>
          </w:p>
        </w:tc>
        <w:tc>
          <w:tcPr>
            <w:tcW w:w="1800" w:type="dxa"/>
          </w:tcPr>
          <w:p w14:paraId="0D9A76C3" w14:textId="77777777" w:rsidR="00DB04A9" w:rsidRDefault="00000000" w:rsidP="0026689F">
            <w:pPr>
              <w:pStyle w:val="TableParagraph"/>
              <w:spacing w:before="113"/>
              <w:jc w:val="center"/>
              <w:rPr>
                <w:sz w:val="20"/>
              </w:rPr>
              <w:pPrChange w:id="112" w:author="BEAUX Ghislaine" w:date="2025-05-07T19:05:00Z" w16du:dateUtc="2025-05-07T17:05:00Z">
                <w:pPr>
                  <w:pStyle w:val="TableParagraph"/>
                  <w:spacing w:before="113"/>
                </w:pPr>
              </w:pPrChange>
            </w:pPr>
            <w:r>
              <w:rPr>
                <w:spacing w:val="-2"/>
                <w:sz w:val="20"/>
              </w:rPr>
              <w:t>0.247</w:t>
            </w:r>
          </w:p>
        </w:tc>
        <w:tc>
          <w:tcPr>
            <w:tcW w:w="1800" w:type="dxa"/>
          </w:tcPr>
          <w:p w14:paraId="79CAD0AE" w14:textId="77777777" w:rsidR="00DB04A9" w:rsidRDefault="00000000" w:rsidP="0026689F">
            <w:pPr>
              <w:pStyle w:val="TableParagraph"/>
              <w:spacing w:before="113"/>
              <w:jc w:val="center"/>
              <w:rPr>
                <w:sz w:val="20"/>
              </w:rPr>
              <w:pPrChange w:id="113" w:author="BEAUX Ghislaine" w:date="2025-05-07T19:05:00Z" w16du:dateUtc="2025-05-07T17:05:00Z">
                <w:pPr>
                  <w:pStyle w:val="TableParagraph"/>
                  <w:spacing w:before="113"/>
                </w:pPr>
              </w:pPrChange>
            </w:pPr>
            <w:r>
              <w:rPr>
                <w:spacing w:val="-2"/>
                <w:sz w:val="20"/>
              </w:rPr>
              <w:t>0.266</w:t>
            </w:r>
          </w:p>
        </w:tc>
        <w:tc>
          <w:tcPr>
            <w:tcW w:w="1800" w:type="dxa"/>
          </w:tcPr>
          <w:p w14:paraId="74B4AC1A" w14:textId="77777777" w:rsidR="00DB04A9" w:rsidRDefault="00000000" w:rsidP="0026689F">
            <w:pPr>
              <w:pStyle w:val="TableParagraph"/>
              <w:spacing w:before="113"/>
              <w:jc w:val="center"/>
              <w:rPr>
                <w:sz w:val="20"/>
              </w:rPr>
              <w:pPrChange w:id="114" w:author="BEAUX Ghislaine" w:date="2025-05-07T19:05:00Z" w16du:dateUtc="2025-05-07T17:05:00Z">
                <w:pPr>
                  <w:pStyle w:val="TableParagraph"/>
                  <w:spacing w:before="113"/>
                </w:pPr>
              </w:pPrChange>
            </w:pPr>
            <w:r>
              <w:rPr>
                <w:spacing w:val="-2"/>
                <w:sz w:val="20"/>
              </w:rPr>
              <w:t>0.981</w:t>
            </w:r>
          </w:p>
        </w:tc>
        <w:tc>
          <w:tcPr>
            <w:tcW w:w="1800" w:type="dxa"/>
          </w:tcPr>
          <w:p w14:paraId="523B5C41" w14:textId="77777777" w:rsidR="00DB04A9" w:rsidRDefault="00000000" w:rsidP="0026689F">
            <w:pPr>
              <w:pStyle w:val="TableParagraph"/>
              <w:spacing w:before="113"/>
              <w:jc w:val="center"/>
              <w:rPr>
                <w:sz w:val="20"/>
              </w:rPr>
              <w:pPrChange w:id="115" w:author="BEAUX Ghislaine" w:date="2025-05-07T19:05:00Z" w16du:dateUtc="2025-05-07T17:05:00Z">
                <w:pPr>
                  <w:pStyle w:val="TableParagraph"/>
                  <w:spacing w:before="113"/>
                </w:pPr>
              </w:pPrChange>
            </w:pPr>
            <w:r>
              <w:rPr>
                <w:spacing w:val="-2"/>
                <w:sz w:val="20"/>
              </w:rPr>
              <w:t>0.890</w:t>
            </w:r>
          </w:p>
        </w:tc>
      </w:tr>
    </w:tbl>
    <w:p w14:paraId="529ADDF4" w14:textId="77777777" w:rsidR="00DB04A9" w:rsidRDefault="00000000">
      <w:pPr>
        <w:spacing w:before="3"/>
        <w:ind w:left="307"/>
        <w:rPr>
          <w:i/>
          <w:sz w:val="16"/>
        </w:rPr>
      </w:pPr>
      <w:r>
        <w:rPr>
          <w:i/>
          <w:sz w:val="16"/>
          <w:u w:val="thick"/>
        </w:rPr>
        <w:t>Figure</w:t>
      </w:r>
      <w:r>
        <w:rPr>
          <w:i/>
          <w:spacing w:val="-9"/>
          <w:sz w:val="16"/>
          <w:u w:val="thick"/>
        </w:rPr>
        <w:t xml:space="preserve"> </w:t>
      </w:r>
      <w:r>
        <w:rPr>
          <w:i/>
          <w:sz w:val="16"/>
          <w:u w:val="thick"/>
        </w:rPr>
        <w:t>12</w:t>
      </w:r>
      <w:r>
        <w:rPr>
          <w:i/>
          <w:spacing w:val="-6"/>
          <w:sz w:val="16"/>
          <w:u w:val="thick"/>
        </w:rPr>
        <w:t xml:space="preserve"> </w:t>
      </w:r>
      <w:r>
        <w:rPr>
          <w:i/>
          <w:sz w:val="16"/>
        </w:rPr>
        <w:t>:</w:t>
      </w:r>
      <w:r>
        <w:rPr>
          <w:i/>
          <w:spacing w:val="-6"/>
          <w:sz w:val="16"/>
        </w:rPr>
        <w:t xml:space="preserve"> </w:t>
      </w:r>
      <w:r>
        <w:rPr>
          <w:i/>
          <w:sz w:val="16"/>
        </w:rPr>
        <w:t>Tableau</w:t>
      </w:r>
      <w:r>
        <w:rPr>
          <w:i/>
          <w:spacing w:val="-7"/>
          <w:sz w:val="16"/>
        </w:rPr>
        <w:t xml:space="preserve"> </w:t>
      </w:r>
      <w:r>
        <w:rPr>
          <w:i/>
          <w:sz w:val="16"/>
        </w:rPr>
        <w:t>récapitulatif</w:t>
      </w:r>
      <w:r>
        <w:rPr>
          <w:i/>
          <w:spacing w:val="-6"/>
          <w:sz w:val="16"/>
        </w:rPr>
        <w:t xml:space="preserve"> </w:t>
      </w:r>
      <w:r>
        <w:rPr>
          <w:i/>
          <w:sz w:val="16"/>
        </w:rPr>
        <w:t>des</w:t>
      </w:r>
      <w:r>
        <w:rPr>
          <w:i/>
          <w:spacing w:val="-7"/>
          <w:sz w:val="16"/>
        </w:rPr>
        <w:t xml:space="preserve"> </w:t>
      </w:r>
      <w:r>
        <w:rPr>
          <w:i/>
          <w:sz w:val="16"/>
        </w:rPr>
        <w:t>différents</w:t>
      </w:r>
      <w:r>
        <w:rPr>
          <w:i/>
          <w:spacing w:val="-6"/>
          <w:sz w:val="16"/>
        </w:rPr>
        <w:t xml:space="preserve"> </w:t>
      </w:r>
      <w:r>
        <w:rPr>
          <w:i/>
          <w:sz w:val="16"/>
        </w:rPr>
        <w:t>lambadas</w:t>
      </w:r>
      <w:r>
        <w:rPr>
          <w:i/>
          <w:spacing w:val="-7"/>
          <w:sz w:val="16"/>
        </w:rPr>
        <w:t xml:space="preserve"> </w:t>
      </w:r>
      <w:r>
        <w:rPr>
          <w:i/>
          <w:sz w:val="16"/>
        </w:rPr>
        <w:t>et</w:t>
      </w:r>
      <w:r>
        <w:rPr>
          <w:i/>
          <w:spacing w:val="-6"/>
          <w:sz w:val="16"/>
        </w:rPr>
        <w:t xml:space="preserve"> </w:t>
      </w:r>
      <w:r>
        <w:rPr>
          <w:i/>
          <w:sz w:val="16"/>
        </w:rPr>
        <w:t>absorbances</w:t>
      </w:r>
      <w:r>
        <w:rPr>
          <w:i/>
          <w:spacing w:val="-7"/>
          <w:sz w:val="16"/>
        </w:rPr>
        <w:t xml:space="preserve"> </w:t>
      </w:r>
      <w:r>
        <w:rPr>
          <w:i/>
          <w:sz w:val="16"/>
        </w:rPr>
        <w:t>dans</w:t>
      </w:r>
      <w:r>
        <w:rPr>
          <w:i/>
          <w:spacing w:val="-6"/>
          <w:sz w:val="16"/>
        </w:rPr>
        <w:t xml:space="preserve"> </w:t>
      </w:r>
      <w:r>
        <w:rPr>
          <w:i/>
          <w:sz w:val="16"/>
        </w:rPr>
        <w:t>les</w:t>
      </w:r>
      <w:r>
        <w:rPr>
          <w:i/>
          <w:spacing w:val="-7"/>
          <w:sz w:val="16"/>
        </w:rPr>
        <w:t xml:space="preserve"> </w:t>
      </w:r>
      <w:r>
        <w:rPr>
          <w:i/>
          <w:sz w:val="16"/>
        </w:rPr>
        <w:t>4</w:t>
      </w:r>
      <w:r>
        <w:rPr>
          <w:i/>
          <w:spacing w:val="-6"/>
          <w:sz w:val="16"/>
        </w:rPr>
        <w:t xml:space="preserve"> </w:t>
      </w:r>
      <w:r>
        <w:rPr>
          <w:i/>
          <w:spacing w:val="-2"/>
          <w:sz w:val="16"/>
        </w:rPr>
        <w:t>milieux.</w:t>
      </w:r>
    </w:p>
    <w:p w14:paraId="1A41AF23" w14:textId="77777777" w:rsidR="00DB04A9" w:rsidRDefault="00DB04A9">
      <w:pPr>
        <w:pStyle w:val="Corpsdetexte"/>
        <w:rPr>
          <w:i/>
        </w:rPr>
      </w:pPr>
    </w:p>
    <w:p w14:paraId="64E88EDB" w14:textId="77777777" w:rsidR="00DB04A9" w:rsidRDefault="00000000">
      <w:pPr>
        <w:pStyle w:val="Corpsdetexte"/>
        <w:spacing w:before="138"/>
        <w:rPr>
          <w:i/>
        </w:rPr>
      </w:pPr>
      <w:r>
        <w:rPr>
          <w:i/>
          <w:noProof/>
        </w:rPr>
        <w:drawing>
          <wp:anchor distT="0" distB="0" distL="0" distR="0" simplePos="0" relativeHeight="487593984" behindDoc="1" locked="0" layoutInCell="1" allowOverlap="1" wp14:anchorId="21AB66FB" wp14:editId="479A7091">
            <wp:simplePos x="0" y="0"/>
            <wp:positionH relativeFrom="page">
              <wp:posOffset>885825</wp:posOffset>
            </wp:positionH>
            <wp:positionV relativeFrom="paragraph">
              <wp:posOffset>249118</wp:posOffset>
            </wp:positionV>
            <wp:extent cx="5062893" cy="1751076"/>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5062893" cy="1751076"/>
                    </a:xfrm>
                    <a:prstGeom prst="rect">
                      <a:avLst/>
                    </a:prstGeom>
                  </pic:spPr>
                </pic:pic>
              </a:graphicData>
            </a:graphic>
          </wp:anchor>
        </w:drawing>
      </w:r>
    </w:p>
    <w:p w14:paraId="48BD49CA" w14:textId="77777777" w:rsidR="00DB04A9" w:rsidRDefault="00000000">
      <w:pPr>
        <w:spacing w:before="123"/>
        <w:ind w:left="307"/>
        <w:rPr>
          <w:i/>
          <w:sz w:val="16"/>
        </w:rPr>
      </w:pPr>
      <w:r>
        <w:rPr>
          <w:i/>
          <w:sz w:val="16"/>
          <w:u w:val="thick"/>
        </w:rPr>
        <w:t>Figure</w:t>
      </w:r>
      <w:r>
        <w:rPr>
          <w:i/>
          <w:spacing w:val="-7"/>
          <w:sz w:val="16"/>
          <w:u w:val="thick"/>
        </w:rPr>
        <w:t xml:space="preserve"> </w:t>
      </w:r>
      <w:r>
        <w:rPr>
          <w:i/>
          <w:sz w:val="16"/>
          <w:u w:val="thick"/>
        </w:rPr>
        <w:t>13</w:t>
      </w:r>
      <w:r>
        <w:rPr>
          <w:i/>
          <w:spacing w:val="-3"/>
          <w:sz w:val="16"/>
          <w:u w:val="thick"/>
        </w:rPr>
        <w:t xml:space="preserve"> </w:t>
      </w:r>
      <w:r>
        <w:rPr>
          <w:i/>
          <w:sz w:val="16"/>
        </w:rPr>
        <w:t>:</w:t>
      </w:r>
      <w:r>
        <w:rPr>
          <w:i/>
          <w:spacing w:val="-5"/>
          <w:sz w:val="16"/>
        </w:rPr>
        <w:t xml:space="preserve"> </w:t>
      </w:r>
      <w:r>
        <w:rPr>
          <w:i/>
          <w:sz w:val="16"/>
        </w:rPr>
        <w:t>Courbes</w:t>
      </w:r>
      <w:r>
        <w:rPr>
          <w:i/>
          <w:spacing w:val="-4"/>
          <w:sz w:val="16"/>
        </w:rPr>
        <w:t xml:space="preserve"> </w:t>
      </w:r>
      <w:r>
        <w:rPr>
          <w:i/>
          <w:sz w:val="16"/>
        </w:rPr>
        <w:t>d'absorbance</w:t>
      </w:r>
      <w:r>
        <w:rPr>
          <w:i/>
          <w:spacing w:val="-5"/>
          <w:sz w:val="16"/>
        </w:rPr>
        <w:t xml:space="preserve"> </w:t>
      </w:r>
      <w:r>
        <w:rPr>
          <w:i/>
          <w:sz w:val="16"/>
        </w:rPr>
        <w:t>du</w:t>
      </w:r>
      <w:r>
        <w:rPr>
          <w:i/>
          <w:spacing w:val="-4"/>
          <w:sz w:val="16"/>
        </w:rPr>
        <w:t xml:space="preserve"> </w:t>
      </w:r>
      <w:r>
        <w:rPr>
          <w:i/>
          <w:sz w:val="16"/>
        </w:rPr>
        <w:t>cuivre</w:t>
      </w:r>
      <w:r>
        <w:rPr>
          <w:i/>
          <w:spacing w:val="-4"/>
          <w:sz w:val="16"/>
        </w:rPr>
        <w:t xml:space="preserve"> </w:t>
      </w:r>
      <w:r>
        <w:rPr>
          <w:i/>
          <w:sz w:val="16"/>
        </w:rPr>
        <w:t>dans</w:t>
      </w:r>
      <w:r>
        <w:rPr>
          <w:i/>
          <w:spacing w:val="-5"/>
          <w:sz w:val="16"/>
        </w:rPr>
        <w:t xml:space="preserve"> </w:t>
      </w:r>
      <w:r>
        <w:rPr>
          <w:i/>
          <w:sz w:val="16"/>
        </w:rPr>
        <w:t>les</w:t>
      </w:r>
      <w:r>
        <w:rPr>
          <w:i/>
          <w:spacing w:val="-4"/>
          <w:sz w:val="16"/>
        </w:rPr>
        <w:t xml:space="preserve"> </w:t>
      </w:r>
      <w:r>
        <w:rPr>
          <w:i/>
          <w:sz w:val="16"/>
        </w:rPr>
        <w:t>4</w:t>
      </w:r>
      <w:r>
        <w:rPr>
          <w:i/>
          <w:spacing w:val="-4"/>
          <w:sz w:val="16"/>
        </w:rPr>
        <w:t xml:space="preserve"> </w:t>
      </w:r>
      <w:r>
        <w:rPr>
          <w:i/>
          <w:spacing w:val="-2"/>
          <w:sz w:val="16"/>
        </w:rPr>
        <w:t>milieux.</w:t>
      </w:r>
    </w:p>
    <w:p w14:paraId="20C4A93F" w14:textId="77777777" w:rsidR="00DB04A9" w:rsidRDefault="00DB04A9">
      <w:pPr>
        <w:rPr>
          <w:i/>
          <w:sz w:val="16"/>
        </w:rPr>
        <w:sectPr w:rsidR="00DB04A9">
          <w:pgSz w:w="11920" w:h="16840"/>
          <w:pgMar w:top="1640" w:right="850" w:bottom="280" w:left="1133" w:header="720" w:footer="720" w:gutter="0"/>
          <w:cols w:space="720"/>
        </w:sectPr>
      </w:pPr>
    </w:p>
    <w:p w14:paraId="339D87B7" w14:textId="77777777" w:rsidR="00DB04A9" w:rsidRDefault="00000000">
      <w:pPr>
        <w:pStyle w:val="Corpsdetexte"/>
        <w:ind w:left="82"/>
      </w:pPr>
      <w:r>
        <w:rPr>
          <w:noProof/>
        </w:rPr>
        <w:lastRenderedPageBreak/>
        <w:drawing>
          <wp:inline distT="0" distB="0" distL="0" distR="0" wp14:anchorId="0ADD4C29" wp14:editId="66BF806F">
            <wp:extent cx="5074697" cy="19431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5074697" cy="1943100"/>
                    </a:xfrm>
                    <a:prstGeom prst="rect">
                      <a:avLst/>
                    </a:prstGeom>
                  </pic:spPr>
                </pic:pic>
              </a:graphicData>
            </a:graphic>
          </wp:inline>
        </w:drawing>
      </w:r>
    </w:p>
    <w:p w14:paraId="3D6C494D" w14:textId="77777777" w:rsidR="00DB04A9" w:rsidRDefault="00DB04A9">
      <w:pPr>
        <w:pStyle w:val="Corpsdetexte"/>
        <w:spacing w:before="14"/>
        <w:rPr>
          <w:i/>
          <w:sz w:val="16"/>
        </w:rPr>
      </w:pPr>
    </w:p>
    <w:p w14:paraId="7E44F64C" w14:textId="77777777" w:rsidR="00DB04A9" w:rsidRDefault="00000000">
      <w:pPr>
        <w:ind w:left="307"/>
        <w:rPr>
          <w:i/>
          <w:sz w:val="16"/>
        </w:rPr>
      </w:pPr>
      <w:r>
        <w:rPr>
          <w:i/>
          <w:sz w:val="16"/>
          <w:u w:val="thick"/>
        </w:rPr>
        <w:t>Figure</w:t>
      </w:r>
      <w:r>
        <w:rPr>
          <w:i/>
          <w:spacing w:val="-8"/>
          <w:sz w:val="16"/>
          <w:u w:val="thick"/>
        </w:rPr>
        <w:t xml:space="preserve"> </w:t>
      </w:r>
      <w:r>
        <w:rPr>
          <w:i/>
          <w:sz w:val="16"/>
          <w:u w:val="thick"/>
        </w:rPr>
        <w:t>14</w:t>
      </w:r>
      <w:r>
        <w:rPr>
          <w:i/>
          <w:spacing w:val="-4"/>
          <w:sz w:val="16"/>
          <w:u w:val="thick"/>
        </w:rPr>
        <w:t xml:space="preserve"> </w:t>
      </w:r>
      <w:r>
        <w:rPr>
          <w:i/>
          <w:sz w:val="16"/>
        </w:rPr>
        <w:t>:</w:t>
      </w:r>
      <w:r>
        <w:rPr>
          <w:i/>
          <w:spacing w:val="-6"/>
          <w:sz w:val="16"/>
        </w:rPr>
        <w:t xml:space="preserve"> </w:t>
      </w:r>
      <w:r>
        <w:rPr>
          <w:i/>
          <w:sz w:val="16"/>
        </w:rPr>
        <w:t>Courbes</w:t>
      </w:r>
      <w:r>
        <w:rPr>
          <w:i/>
          <w:spacing w:val="-5"/>
          <w:sz w:val="16"/>
        </w:rPr>
        <w:t xml:space="preserve"> </w:t>
      </w:r>
      <w:r>
        <w:rPr>
          <w:i/>
          <w:sz w:val="16"/>
        </w:rPr>
        <w:t>d’absorbances</w:t>
      </w:r>
      <w:r>
        <w:rPr>
          <w:i/>
          <w:spacing w:val="-5"/>
          <w:sz w:val="16"/>
        </w:rPr>
        <w:t xml:space="preserve"> </w:t>
      </w:r>
      <w:r>
        <w:rPr>
          <w:i/>
          <w:sz w:val="16"/>
        </w:rPr>
        <w:t>réalisées</w:t>
      </w:r>
      <w:r>
        <w:rPr>
          <w:i/>
          <w:spacing w:val="-6"/>
          <w:sz w:val="16"/>
        </w:rPr>
        <w:t xml:space="preserve"> </w:t>
      </w:r>
      <w:r>
        <w:rPr>
          <w:i/>
          <w:sz w:val="16"/>
        </w:rPr>
        <w:t>une</w:t>
      </w:r>
      <w:r>
        <w:rPr>
          <w:i/>
          <w:spacing w:val="-5"/>
          <w:sz w:val="16"/>
        </w:rPr>
        <w:t xml:space="preserve"> </w:t>
      </w:r>
      <w:r>
        <w:rPr>
          <w:i/>
          <w:sz w:val="16"/>
        </w:rPr>
        <w:t>seconde</w:t>
      </w:r>
      <w:r>
        <w:rPr>
          <w:i/>
          <w:spacing w:val="-5"/>
          <w:sz w:val="16"/>
        </w:rPr>
        <w:t xml:space="preserve"> </w:t>
      </w:r>
      <w:r>
        <w:rPr>
          <w:i/>
          <w:sz w:val="16"/>
        </w:rPr>
        <w:t>fois</w:t>
      </w:r>
      <w:r>
        <w:rPr>
          <w:i/>
          <w:spacing w:val="-6"/>
          <w:sz w:val="16"/>
        </w:rPr>
        <w:t xml:space="preserve"> </w:t>
      </w:r>
      <w:r>
        <w:rPr>
          <w:i/>
          <w:sz w:val="16"/>
        </w:rPr>
        <w:t>pour</w:t>
      </w:r>
      <w:r>
        <w:rPr>
          <w:i/>
          <w:spacing w:val="-5"/>
          <w:sz w:val="16"/>
        </w:rPr>
        <w:t xml:space="preserve"> </w:t>
      </w:r>
      <w:r>
        <w:rPr>
          <w:i/>
          <w:sz w:val="16"/>
        </w:rPr>
        <w:t>avoir</w:t>
      </w:r>
      <w:r>
        <w:rPr>
          <w:i/>
          <w:spacing w:val="-5"/>
          <w:sz w:val="16"/>
        </w:rPr>
        <w:t xml:space="preserve"> </w:t>
      </w:r>
      <w:r>
        <w:rPr>
          <w:i/>
          <w:sz w:val="16"/>
        </w:rPr>
        <w:t>des</w:t>
      </w:r>
      <w:r>
        <w:rPr>
          <w:i/>
          <w:spacing w:val="-6"/>
          <w:sz w:val="16"/>
        </w:rPr>
        <w:t xml:space="preserve"> </w:t>
      </w:r>
      <w:r>
        <w:rPr>
          <w:i/>
          <w:sz w:val="16"/>
        </w:rPr>
        <w:t>valeurs</w:t>
      </w:r>
      <w:r>
        <w:rPr>
          <w:i/>
          <w:spacing w:val="-5"/>
          <w:sz w:val="16"/>
        </w:rPr>
        <w:t xml:space="preserve"> </w:t>
      </w:r>
      <w:r>
        <w:rPr>
          <w:i/>
          <w:sz w:val="16"/>
        </w:rPr>
        <w:t>plus</w:t>
      </w:r>
      <w:r>
        <w:rPr>
          <w:i/>
          <w:spacing w:val="-5"/>
          <w:sz w:val="16"/>
        </w:rPr>
        <w:t xml:space="preserve"> </w:t>
      </w:r>
      <w:r>
        <w:rPr>
          <w:i/>
          <w:spacing w:val="-2"/>
          <w:sz w:val="16"/>
        </w:rPr>
        <w:t>précises.</w:t>
      </w:r>
    </w:p>
    <w:p w14:paraId="36A9ADF5" w14:textId="77777777" w:rsidR="00DB04A9" w:rsidRDefault="00DB04A9">
      <w:pPr>
        <w:pStyle w:val="Corpsdetexte"/>
        <w:rPr>
          <w:i/>
          <w:sz w:val="16"/>
        </w:rPr>
      </w:pPr>
    </w:p>
    <w:p w14:paraId="26835C82" w14:textId="77777777" w:rsidR="00DB04A9" w:rsidRDefault="00DB04A9">
      <w:pPr>
        <w:pStyle w:val="Corpsdetexte"/>
        <w:rPr>
          <w:i/>
          <w:sz w:val="16"/>
        </w:rPr>
      </w:pPr>
    </w:p>
    <w:p w14:paraId="1880AC2A" w14:textId="77777777" w:rsidR="00DB04A9" w:rsidRDefault="00DB04A9">
      <w:pPr>
        <w:pStyle w:val="Corpsdetexte"/>
        <w:spacing w:before="4"/>
        <w:rPr>
          <w:i/>
          <w:sz w:val="16"/>
        </w:rPr>
      </w:pPr>
    </w:p>
    <w:p w14:paraId="1B597EEF" w14:textId="77777777" w:rsidR="00DB04A9" w:rsidRDefault="00000000">
      <w:pPr>
        <w:pStyle w:val="Paragraphedeliste"/>
        <w:numPr>
          <w:ilvl w:val="0"/>
          <w:numId w:val="7"/>
        </w:numPr>
        <w:tabs>
          <w:tab w:val="left" w:pos="1026"/>
        </w:tabs>
        <w:spacing w:before="1"/>
        <w:ind w:left="1026" w:hanging="359"/>
        <w:rPr>
          <w:i/>
          <w:sz w:val="20"/>
        </w:rPr>
      </w:pPr>
      <w:r>
        <w:rPr>
          <w:i/>
          <w:sz w:val="20"/>
          <w:u w:val="thick"/>
        </w:rPr>
        <w:t>Légende</w:t>
      </w:r>
      <w:r>
        <w:rPr>
          <w:i/>
          <w:spacing w:val="-7"/>
          <w:sz w:val="20"/>
          <w:u w:val="thick"/>
        </w:rPr>
        <w:t xml:space="preserve"> </w:t>
      </w:r>
      <w:r>
        <w:rPr>
          <w:i/>
          <w:sz w:val="20"/>
          <w:u w:val="thick"/>
        </w:rPr>
        <w:t>du</w:t>
      </w:r>
      <w:r>
        <w:rPr>
          <w:i/>
          <w:spacing w:val="-4"/>
          <w:sz w:val="20"/>
          <w:u w:val="thick"/>
        </w:rPr>
        <w:t xml:space="preserve"> </w:t>
      </w:r>
      <w:r>
        <w:rPr>
          <w:i/>
          <w:sz w:val="20"/>
          <w:u w:val="thick"/>
        </w:rPr>
        <w:t>graphique</w:t>
      </w:r>
      <w:r>
        <w:rPr>
          <w:i/>
          <w:spacing w:val="-5"/>
          <w:sz w:val="20"/>
          <w:u w:val="thick"/>
        </w:rPr>
        <w:t xml:space="preserve"> </w:t>
      </w:r>
      <w:r>
        <w:rPr>
          <w:i/>
          <w:sz w:val="20"/>
          <w:u w:val="thick"/>
        </w:rPr>
        <w:t>(du</w:t>
      </w:r>
      <w:r>
        <w:rPr>
          <w:i/>
          <w:spacing w:val="-4"/>
          <w:sz w:val="20"/>
          <w:u w:val="thick"/>
        </w:rPr>
        <w:t xml:space="preserve"> </w:t>
      </w:r>
      <w:r>
        <w:rPr>
          <w:i/>
          <w:sz w:val="20"/>
          <w:u w:val="thick"/>
        </w:rPr>
        <w:t>haut</w:t>
      </w:r>
      <w:r>
        <w:rPr>
          <w:i/>
          <w:spacing w:val="-5"/>
          <w:sz w:val="20"/>
          <w:u w:val="thick"/>
        </w:rPr>
        <w:t xml:space="preserve"> </w:t>
      </w:r>
      <w:r>
        <w:rPr>
          <w:i/>
          <w:sz w:val="20"/>
          <w:u w:val="thick"/>
        </w:rPr>
        <w:t>vers</w:t>
      </w:r>
      <w:r>
        <w:rPr>
          <w:i/>
          <w:spacing w:val="-4"/>
          <w:sz w:val="20"/>
          <w:u w:val="thick"/>
        </w:rPr>
        <w:t xml:space="preserve"> </w:t>
      </w:r>
      <w:r>
        <w:rPr>
          <w:i/>
          <w:sz w:val="20"/>
          <w:u w:val="thick"/>
        </w:rPr>
        <w:t>le</w:t>
      </w:r>
      <w:r>
        <w:rPr>
          <w:i/>
          <w:spacing w:val="-4"/>
          <w:sz w:val="20"/>
          <w:u w:val="thick"/>
        </w:rPr>
        <w:t xml:space="preserve"> </w:t>
      </w:r>
      <w:r>
        <w:rPr>
          <w:i/>
          <w:spacing w:val="-2"/>
          <w:sz w:val="20"/>
          <w:u w:val="thick"/>
        </w:rPr>
        <w:t>bas</w:t>
      </w:r>
      <w:proofErr w:type="gramStart"/>
      <w:r>
        <w:rPr>
          <w:i/>
          <w:spacing w:val="-2"/>
          <w:sz w:val="20"/>
          <w:u w:val="thick"/>
        </w:rPr>
        <w:t>):</w:t>
      </w:r>
      <w:proofErr w:type="gramEnd"/>
    </w:p>
    <w:p w14:paraId="536748BA" w14:textId="77777777" w:rsidR="00DB04A9" w:rsidRDefault="00000000">
      <w:pPr>
        <w:pStyle w:val="Paragraphedeliste"/>
        <w:numPr>
          <w:ilvl w:val="1"/>
          <w:numId w:val="7"/>
        </w:numPr>
        <w:tabs>
          <w:tab w:val="left" w:pos="1746"/>
        </w:tabs>
        <w:spacing w:before="34"/>
        <w:ind w:left="1746" w:hanging="359"/>
        <w:rPr>
          <w:i/>
          <w:sz w:val="20"/>
        </w:rPr>
      </w:pPr>
      <w:r>
        <w:rPr>
          <w:i/>
          <w:sz w:val="20"/>
        </w:rPr>
        <w:t>Eau</w:t>
      </w:r>
      <w:r>
        <w:rPr>
          <w:i/>
          <w:spacing w:val="-3"/>
          <w:sz w:val="20"/>
        </w:rPr>
        <w:t xml:space="preserve"> </w:t>
      </w:r>
      <w:r>
        <w:rPr>
          <w:i/>
          <w:sz w:val="20"/>
        </w:rPr>
        <w:t>et</w:t>
      </w:r>
      <w:r>
        <w:rPr>
          <w:i/>
          <w:spacing w:val="-2"/>
          <w:sz w:val="20"/>
        </w:rPr>
        <w:t xml:space="preserve"> champignons.</w:t>
      </w:r>
    </w:p>
    <w:p w14:paraId="3C5DE05C" w14:textId="77777777" w:rsidR="00DB04A9" w:rsidRDefault="00000000">
      <w:pPr>
        <w:pStyle w:val="Paragraphedeliste"/>
        <w:numPr>
          <w:ilvl w:val="1"/>
          <w:numId w:val="7"/>
        </w:numPr>
        <w:tabs>
          <w:tab w:val="left" w:pos="1746"/>
        </w:tabs>
        <w:spacing w:before="35"/>
        <w:ind w:left="1746" w:hanging="359"/>
        <w:rPr>
          <w:i/>
          <w:color w:val="FF00FF"/>
          <w:sz w:val="20"/>
        </w:rPr>
      </w:pPr>
      <w:r>
        <w:rPr>
          <w:i/>
          <w:color w:val="FF00FF"/>
          <w:sz w:val="20"/>
        </w:rPr>
        <w:t>Eau</w:t>
      </w:r>
      <w:r>
        <w:rPr>
          <w:i/>
          <w:color w:val="FF00FF"/>
          <w:spacing w:val="-3"/>
          <w:sz w:val="20"/>
        </w:rPr>
        <w:t xml:space="preserve"> </w:t>
      </w:r>
      <w:r>
        <w:rPr>
          <w:i/>
          <w:color w:val="FF00FF"/>
          <w:sz w:val="20"/>
        </w:rPr>
        <w:t>et</w:t>
      </w:r>
      <w:r>
        <w:rPr>
          <w:i/>
          <w:color w:val="FF00FF"/>
          <w:spacing w:val="-2"/>
          <w:sz w:val="20"/>
        </w:rPr>
        <w:t xml:space="preserve"> paille.</w:t>
      </w:r>
    </w:p>
    <w:p w14:paraId="78750CA0" w14:textId="77777777" w:rsidR="00DB04A9" w:rsidRDefault="00000000">
      <w:pPr>
        <w:pStyle w:val="Paragraphedeliste"/>
        <w:numPr>
          <w:ilvl w:val="1"/>
          <w:numId w:val="7"/>
        </w:numPr>
        <w:tabs>
          <w:tab w:val="left" w:pos="1746"/>
        </w:tabs>
        <w:spacing w:before="34"/>
        <w:ind w:left="1746" w:hanging="359"/>
        <w:rPr>
          <w:i/>
          <w:color w:val="0000FF"/>
          <w:sz w:val="20"/>
        </w:rPr>
      </w:pPr>
      <w:r>
        <w:rPr>
          <w:i/>
          <w:color w:val="0000FF"/>
          <w:sz w:val="20"/>
        </w:rPr>
        <w:t>Cuivre</w:t>
      </w:r>
      <w:r>
        <w:rPr>
          <w:i/>
          <w:color w:val="0000FF"/>
          <w:spacing w:val="-5"/>
          <w:sz w:val="20"/>
        </w:rPr>
        <w:t xml:space="preserve"> </w:t>
      </w:r>
      <w:r>
        <w:rPr>
          <w:i/>
          <w:color w:val="0000FF"/>
          <w:sz w:val="20"/>
        </w:rPr>
        <w:t>avec</w:t>
      </w:r>
      <w:r>
        <w:rPr>
          <w:i/>
          <w:color w:val="0000FF"/>
          <w:spacing w:val="-5"/>
          <w:sz w:val="20"/>
        </w:rPr>
        <w:t xml:space="preserve"> </w:t>
      </w:r>
      <w:r>
        <w:rPr>
          <w:i/>
          <w:color w:val="0000FF"/>
          <w:spacing w:val="-2"/>
          <w:sz w:val="20"/>
        </w:rPr>
        <w:t>champignons.</w:t>
      </w:r>
    </w:p>
    <w:p w14:paraId="3D7242D9" w14:textId="77777777" w:rsidR="00DB04A9" w:rsidRDefault="00000000">
      <w:pPr>
        <w:pStyle w:val="Paragraphedeliste"/>
        <w:numPr>
          <w:ilvl w:val="1"/>
          <w:numId w:val="7"/>
        </w:numPr>
        <w:tabs>
          <w:tab w:val="left" w:pos="1746"/>
        </w:tabs>
        <w:spacing w:before="35"/>
        <w:ind w:left="1746" w:hanging="359"/>
        <w:rPr>
          <w:i/>
          <w:color w:val="37751C"/>
          <w:sz w:val="20"/>
        </w:rPr>
      </w:pPr>
      <w:r>
        <w:rPr>
          <w:i/>
          <w:color w:val="37751C"/>
          <w:sz w:val="20"/>
        </w:rPr>
        <w:t>Cuivre</w:t>
      </w:r>
      <w:r>
        <w:rPr>
          <w:i/>
          <w:color w:val="37751C"/>
          <w:spacing w:val="-5"/>
          <w:sz w:val="20"/>
        </w:rPr>
        <w:t xml:space="preserve"> </w:t>
      </w:r>
      <w:r>
        <w:rPr>
          <w:i/>
          <w:color w:val="37751C"/>
          <w:sz w:val="20"/>
        </w:rPr>
        <w:t>sans</w:t>
      </w:r>
      <w:r>
        <w:rPr>
          <w:i/>
          <w:color w:val="37751C"/>
          <w:spacing w:val="-5"/>
          <w:sz w:val="20"/>
        </w:rPr>
        <w:t xml:space="preserve"> </w:t>
      </w:r>
      <w:r>
        <w:rPr>
          <w:i/>
          <w:color w:val="37751C"/>
          <w:spacing w:val="-2"/>
          <w:sz w:val="20"/>
        </w:rPr>
        <w:t>champignons.</w:t>
      </w:r>
    </w:p>
    <w:p w14:paraId="637B47E3" w14:textId="77777777" w:rsidR="00DB04A9" w:rsidRDefault="00DB04A9">
      <w:pPr>
        <w:pStyle w:val="Corpsdetexte"/>
        <w:rPr>
          <w:i/>
        </w:rPr>
      </w:pPr>
    </w:p>
    <w:p w14:paraId="0B81AD21" w14:textId="77777777" w:rsidR="00DB04A9" w:rsidRDefault="00DB04A9">
      <w:pPr>
        <w:pStyle w:val="Corpsdetexte"/>
        <w:spacing w:before="89"/>
        <w:rPr>
          <w:i/>
        </w:rPr>
      </w:pPr>
    </w:p>
    <w:p w14:paraId="08DB806A" w14:textId="77777777" w:rsidR="00DB04A9" w:rsidRDefault="00000000">
      <w:pPr>
        <w:ind w:left="667"/>
        <w:rPr>
          <w:b/>
          <w:i/>
          <w:sz w:val="20"/>
        </w:rPr>
      </w:pPr>
      <w:r>
        <w:rPr>
          <w:rFonts w:ascii="ＭＳ Ｐゴシック" w:hAnsi="ＭＳ Ｐゴシック"/>
          <w:sz w:val="20"/>
        </w:rPr>
        <w:t>★</w:t>
      </w:r>
      <w:r>
        <w:rPr>
          <w:rFonts w:ascii="ＭＳ Ｐゴシック" w:hAnsi="ＭＳ Ｐゴシック"/>
          <w:spacing w:val="58"/>
          <w:w w:val="150"/>
          <w:sz w:val="20"/>
        </w:rPr>
        <w:t xml:space="preserve"> </w:t>
      </w:r>
      <w:r>
        <w:rPr>
          <w:b/>
          <w:i/>
          <w:sz w:val="20"/>
          <w:u w:val="single"/>
        </w:rPr>
        <w:t>Résultats</w:t>
      </w:r>
      <w:r>
        <w:rPr>
          <w:b/>
          <w:i/>
          <w:spacing w:val="-4"/>
          <w:sz w:val="20"/>
          <w:u w:val="single"/>
        </w:rPr>
        <w:t xml:space="preserve"> </w:t>
      </w:r>
      <w:r>
        <w:rPr>
          <w:b/>
          <w:i/>
          <w:sz w:val="20"/>
          <w:u w:val="single"/>
        </w:rPr>
        <w:t>de</w:t>
      </w:r>
      <w:r>
        <w:rPr>
          <w:b/>
          <w:i/>
          <w:spacing w:val="-4"/>
          <w:sz w:val="20"/>
          <w:u w:val="single"/>
        </w:rPr>
        <w:t xml:space="preserve"> </w:t>
      </w:r>
      <w:r>
        <w:rPr>
          <w:b/>
          <w:i/>
          <w:sz w:val="20"/>
          <w:u w:val="single"/>
        </w:rPr>
        <w:t>la</w:t>
      </w:r>
      <w:r>
        <w:rPr>
          <w:b/>
          <w:i/>
          <w:spacing w:val="-4"/>
          <w:sz w:val="20"/>
          <w:u w:val="single"/>
        </w:rPr>
        <w:t xml:space="preserve"> </w:t>
      </w:r>
      <w:r>
        <w:rPr>
          <w:b/>
          <w:i/>
          <w:sz w:val="20"/>
          <w:u w:val="single"/>
        </w:rPr>
        <w:t>troisième</w:t>
      </w:r>
      <w:r>
        <w:rPr>
          <w:b/>
          <w:i/>
          <w:spacing w:val="-4"/>
          <w:sz w:val="20"/>
          <w:u w:val="single"/>
        </w:rPr>
        <w:t xml:space="preserve"> </w:t>
      </w:r>
      <w:r>
        <w:rPr>
          <w:b/>
          <w:i/>
          <w:sz w:val="20"/>
          <w:u w:val="single"/>
        </w:rPr>
        <w:t>semaine</w:t>
      </w:r>
      <w:r>
        <w:rPr>
          <w:b/>
          <w:i/>
          <w:spacing w:val="-4"/>
          <w:sz w:val="20"/>
          <w:u w:val="single"/>
        </w:rPr>
        <w:t xml:space="preserve"> </w:t>
      </w:r>
      <w:r>
        <w:rPr>
          <w:b/>
          <w:i/>
          <w:spacing w:val="-10"/>
          <w:sz w:val="20"/>
          <w:u w:val="single"/>
        </w:rPr>
        <w:t>:</w:t>
      </w:r>
    </w:p>
    <w:p w14:paraId="67DA298A" w14:textId="77777777" w:rsidR="00DB04A9" w:rsidRDefault="00DB04A9">
      <w:pPr>
        <w:pStyle w:val="Corpsdetexte"/>
        <w:spacing w:before="34"/>
        <w:rPr>
          <w:b/>
          <w:i/>
        </w:rPr>
      </w:pPr>
    </w:p>
    <w:tbl>
      <w:tblPr>
        <w:tblStyle w:val="TableNormal"/>
        <w:tblW w:w="0" w:type="auto"/>
        <w:tblInd w:w="6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80"/>
        <w:gridCol w:w="2300"/>
        <w:gridCol w:w="1880"/>
      </w:tblGrid>
      <w:tr w:rsidR="00DB04A9" w14:paraId="67F195E1" w14:textId="77777777">
        <w:trPr>
          <w:trHeight w:val="679"/>
        </w:trPr>
        <w:tc>
          <w:tcPr>
            <w:tcW w:w="1880" w:type="dxa"/>
          </w:tcPr>
          <w:p w14:paraId="37787477" w14:textId="77777777" w:rsidR="00DB04A9" w:rsidRDefault="00000000">
            <w:pPr>
              <w:pStyle w:val="TableParagraph"/>
              <w:spacing w:before="119"/>
              <w:ind w:left="110"/>
              <w:rPr>
                <w:sz w:val="20"/>
              </w:rPr>
            </w:pPr>
            <w:r>
              <w:rPr>
                <w:sz w:val="20"/>
              </w:rPr>
              <w:t>Nom</w:t>
            </w:r>
            <w:r>
              <w:rPr>
                <w:spacing w:val="-3"/>
                <w:sz w:val="20"/>
              </w:rPr>
              <w:t xml:space="preserve"> </w:t>
            </w:r>
            <w:r>
              <w:rPr>
                <w:sz w:val="20"/>
              </w:rPr>
              <w:t>du</w:t>
            </w:r>
            <w:r>
              <w:rPr>
                <w:spacing w:val="-2"/>
                <w:sz w:val="20"/>
              </w:rPr>
              <w:t xml:space="preserve"> milieu</w:t>
            </w:r>
          </w:p>
        </w:tc>
        <w:tc>
          <w:tcPr>
            <w:tcW w:w="2300" w:type="dxa"/>
          </w:tcPr>
          <w:p w14:paraId="2318D133" w14:textId="77777777" w:rsidR="00DB04A9" w:rsidRDefault="00000000">
            <w:pPr>
              <w:pStyle w:val="TableParagraph"/>
              <w:tabs>
                <w:tab w:val="left" w:pos="1758"/>
              </w:tabs>
              <w:spacing w:before="119"/>
              <w:ind w:left="105"/>
              <w:rPr>
                <w:sz w:val="20"/>
              </w:rPr>
            </w:pPr>
            <w:proofErr w:type="spellStart"/>
            <w:r>
              <w:rPr>
                <w:spacing w:val="-2"/>
                <w:sz w:val="20"/>
              </w:rPr>
              <w:t>Cuivre</w:t>
            </w:r>
            <w:del w:id="116" w:author="BEAUX Ghislaine" w:date="2025-05-07T19:06:00Z" w16du:dateUtc="2025-05-07T17:06:00Z">
              <w:r w:rsidDel="0026689F">
                <w:rPr>
                  <w:sz w:val="20"/>
                </w:rPr>
                <w:tab/>
              </w:r>
            </w:del>
            <w:r>
              <w:rPr>
                <w:spacing w:val="-4"/>
                <w:sz w:val="20"/>
              </w:rPr>
              <w:t>sans</w:t>
            </w:r>
            <w:proofErr w:type="spellEnd"/>
          </w:p>
          <w:p w14:paraId="0A1E4E73" w14:textId="77777777" w:rsidR="00DB04A9" w:rsidRDefault="00000000">
            <w:pPr>
              <w:pStyle w:val="TableParagraph"/>
              <w:spacing w:before="0"/>
              <w:ind w:left="105"/>
              <w:rPr>
                <w:sz w:val="20"/>
              </w:rPr>
            </w:pPr>
            <w:proofErr w:type="gramStart"/>
            <w:r>
              <w:rPr>
                <w:spacing w:val="-2"/>
                <w:sz w:val="20"/>
              </w:rPr>
              <w:t>champignons</w:t>
            </w:r>
            <w:proofErr w:type="gramEnd"/>
          </w:p>
        </w:tc>
        <w:tc>
          <w:tcPr>
            <w:tcW w:w="1880" w:type="dxa"/>
          </w:tcPr>
          <w:p w14:paraId="47B438BD" w14:textId="77777777" w:rsidR="00DB04A9" w:rsidRDefault="00000000">
            <w:pPr>
              <w:pStyle w:val="TableParagraph"/>
              <w:tabs>
                <w:tab w:val="left" w:pos="1348"/>
              </w:tabs>
              <w:spacing w:before="119"/>
              <w:ind w:left="100" w:right="87"/>
              <w:rPr>
                <w:sz w:val="20"/>
              </w:rPr>
            </w:pPr>
            <w:r>
              <w:rPr>
                <w:spacing w:val="-2"/>
                <w:sz w:val="20"/>
              </w:rPr>
              <w:t>Cuivre</w:t>
            </w:r>
            <w:r>
              <w:rPr>
                <w:sz w:val="20"/>
              </w:rPr>
              <w:tab/>
            </w:r>
            <w:r>
              <w:rPr>
                <w:spacing w:val="-4"/>
                <w:sz w:val="20"/>
              </w:rPr>
              <w:t xml:space="preserve">avec </w:t>
            </w:r>
            <w:r>
              <w:rPr>
                <w:spacing w:val="-2"/>
                <w:sz w:val="20"/>
              </w:rPr>
              <w:t>champignons</w:t>
            </w:r>
          </w:p>
        </w:tc>
      </w:tr>
      <w:tr w:rsidR="00DB04A9" w14:paraId="7A9428CD" w14:textId="77777777">
        <w:trPr>
          <w:trHeight w:val="419"/>
        </w:trPr>
        <w:tc>
          <w:tcPr>
            <w:tcW w:w="1880" w:type="dxa"/>
          </w:tcPr>
          <w:p w14:paraId="3A0FD62B" w14:textId="77777777" w:rsidR="00DB04A9" w:rsidRDefault="00000000">
            <w:pPr>
              <w:pStyle w:val="TableParagraph"/>
              <w:spacing w:before="104"/>
              <w:ind w:left="110"/>
              <w:rPr>
                <w:sz w:val="20"/>
              </w:rPr>
            </w:pPr>
            <w:proofErr w:type="gramStart"/>
            <w:r>
              <w:rPr>
                <w:spacing w:val="-2"/>
                <w:sz w:val="20"/>
              </w:rPr>
              <w:t>lambda</w:t>
            </w:r>
            <w:proofErr w:type="gramEnd"/>
          </w:p>
        </w:tc>
        <w:tc>
          <w:tcPr>
            <w:tcW w:w="2300" w:type="dxa"/>
          </w:tcPr>
          <w:p w14:paraId="0C980C03" w14:textId="77777777" w:rsidR="00DB04A9" w:rsidRDefault="00000000" w:rsidP="0026689F">
            <w:pPr>
              <w:pStyle w:val="TableParagraph"/>
              <w:spacing w:before="104"/>
              <w:ind w:left="105"/>
              <w:jc w:val="center"/>
              <w:rPr>
                <w:sz w:val="20"/>
              </w:rPr>
              <w:pPrChange w:id="117" w:author="BEAUX Ghislaine" w:date="2025-05-07T19:06:00Z" w16du:dateUtc="2025-05-07T17:06:00Z">
                <w:pPr>
                  <w:pStyle w:val="TableParagraph"/>
                  <w:spacing w:before="104"/>
                  <w:ind w:left="105"/>
                </w:pPr>
              </w:pPrChange>
            </w:pPr>
            <w:r>
              <w:rPr>
                <w:spacing w:val="-5"/>
                <w:sz w:val="20"/>
              </w:rPr>
              <w:t>770</w:t>
            </w:r>
          </w:p>
        </w:tc>
        <w:tc>
          <w:tcPr>
            <w:tcW w:w="1880" w:type="dxa"/>
          </w:tcPr>
          <w:p w14:paraId="40118124" w14:textId="77777777" w:rsidR="00DB04A9" w:rsidRDefault="00000000" w:rsidP="0026689F">
            <w:pPr>
              <w:pStyle w:val="TableParagraph"/>
              <w:spacing w:before="104"/>
              <w:ind w:left="100"/>
              <w:jc w:val="center"/>
              <w:rPr>
                <w:sz w:val="20"/>
              </w:rPr>
              <w:pPrChange w:id="118" w:author="BEAUX Ghislaine" w:date="2025-05-07T19:06:00Z" w16du:dateUtc="2025-05-07T17:06:00Z">
                <w:pPr>
                  <w:pStyle w:val="TableParagraph"/>
                  <w:spacing w:before="104"/>
                  <w:ind w:left="100"/>
                </w:pPr>
              </w:pPrChange>
            </w:pPr>
            <w:r>
              <w:rPr>
                <w:spacing w:val="-5"/>
                <w:sz w:val="20"/>
              </w:rPr>
              <w:t>773</w:t>
            </w:r>
          </w:p>
        </w:tc>
      </w:tr>
      <w:tr w:rsidR="00DB04A9" w14:paraId="396B5A05" w14:textId="77777777">
        <w:trPr>
          <w:trHeight w:val="440"/>
        </w:trPr>
        <w:tc>
          <w:tcPr>
            <w:tcW w:w="1880" w:type="dxa"/>
          </w:tcPr>
          <w:p w14:paraId="20EE41CD" w14:textId="77777777" w:rsidR="00DB04A9" w:rsidRDefault="00000000">
            <w:pPr>
              <w:pStyle w:val="TableParagraph"/>
              <w:spacing w:before="119"/>
              <w:ind w:left="110"/>
              <w:rPr>
                <w:sz w:val="20"/>
              </w:rPr>
            </w:pPr>
            <w:proofErr w:type="gramStart"/>
            <w:r>
              <w:rPr>
                <w:spacing w:val="-2"/>
                <w:sz w:val="20"/>
              </w:rPr>
              <w:t>absorbance</w:t>
            </w:r>
            <w:proofErr w:type="gramEnd"/>
          </w:p>
        </w:tc>
        <w:tc>
          <w:tcPr>
            <w:tcW w:w="2300" w:type="dxa"/>
          </w:tcPr>
          <w:p w14:paraId="6F5F1C94" w14:textId="77777777" w:rsidR="00DB04A9" w:rsidRDefault="00000000" w:rsidP="0026689F">
            <w:pPr>
              <w:pStyle w:val="TableParagraph"/>
              <w:spacing w:before="119"/>
              <w:ind w:left="105"/>
              <w:jc w:val="center"/>
              <w:rPr>
                <w:sz w:val="20"/>
              </w:rPr>
              <w:pPrChange w:id="119" w:author="BEAUX Ghislaine" w:date="2025-05-07T19:06:00Z" w16du:dateUtc="2025-05-07T17:06:00Z">
                <w:pPr>
                  <w:pStyle w:val="TableParagraph"/>
                  <w:spacing w:before="119"/>
                  <w:ind w:left="105"/>
                </w:pPr>
              </w:pPrChange>
            </w:pPr>
            <w:r>
              <w:rPr>
                <w:spacing w:val="-2"/>
                <w:sz w:val="20"/>
              </w:rPr>
              <w:t>0.865</w:t>
            </w:r>
          </w:p>
        </w:tc>
        <w:tc>
          <w:tcPr>
            <w:tcW w:w="1880" w:type="dxa"/>
          </w:tcPr>
          <w:p w14:paraId="2ED84211" w14:textId="77777777" w:rsidR="00DB04A9" w:rsidRDefault="00000000" w:rsidP="0026689F">
            <w:pPr>
              <w:pStyle w:val="TableParagraph"/>
              <w:spacing w:before="119"/>
              <w:ind w:left="100"/>
              <w:jc w:val="center"/>
              <w:rPr>
                <w:sz w:val="20"/>
              </w:rPr>
              <w:pPrChange w:id="120" w:author="BEAUX Ghislaine" w:date="2025-05-07T19:06:00Z" w16du:dateUtc="2025-05-07T17:06:00Z">
                <w:pPr>
                  <w:pStyle w:val="TableParagraph"/>
                  <w:spacing w:before="119"/>
                  <w:ind w:left="100"/>
                </w:pPr>
              </w:pPrChange>
            </w:pPr>
            <w:r>
              <w:rPr>
                <w:spacing w:val="-2"/>
                <w:sz w:val="20"/>
              </w:rPr>
              <w:t>0.808</w:t>
            </w:r>
          </w:p>
        </w:tc>
      </w:tr>
    </w:tbl>
    <w:p w14:paraId="66695578" w14:textId="77777777" w:rsidR="00DB04A9" w:rsidRDefault="00DB04A9">
      <w:pPr>
        <w:pStyle w:val="Corpsdetexte"/>
        <w:spacing w:before="22"/>
        <w:rPr>
          <w:b/>
          <w:i/>
        </w:rPr>
      </w:pPr>
    </w:p>
    <w:p w14:paraId="7200CCC2" w14:textId="77777777" w:rsidR="00DB04A9" w:rsidRDefault="00000000">
      <w:pPr>
        <w:ind w:left="307"/>
        <w:rPr>
          <w:i/>
          <w:sz w:val="16"/>
        </w:rPr>
      </w:pPr>
      <w:r>
        <w:rPr>
          <w:i/>
          <w:sz w:val="16"/>
          <w:u w:val="thick"/>
        </w:rPr>
        <w:t>Figure</w:t>
      </w:r>
      <w:r>
        <w:rPr>
          <w:i/>
          <w:spacing w:val="-9"/>
          <w:sz w:val="16"/>
          <w:u w:val="thick"/>
        </w:rPr>
        <w:t xml:space="preserve"> </w:t>
      </w:r>
      <w:r>
        <w:rPr>
          <w:i/>
          <w:sz w:val="16"/>
          <w:u w:val="thick"/>
        </w:rPr>
        <w:t>15</w:t>
      </w:r>
      <w:r>
        <w:rPr>
          <w:i/>
          <w:spacing w:val="-6"/>
          <w:sz w:val="16"/>
          <w:u w:val="thick"/>
        </w:rPr>
        <w:t xml:space="preserve"> </w:t>
      </w:r>
      <w:r>
        <w:rPr>
          <w:i/>
          <w:sz w:val="16"/>
        </w:rPr>
        <w:t>:</w:t>
      </w:r>
      <w:r>
        <w:rPr>
          <w:i/>
          <w:spacing w:val="-7"/>
          <w:sz w:val="16"/>
        </w:rPr>
        <w:t xml:space="preserve"> </w:t>
      </w:r>
      <w:r>
        <w:rPr>
          <w:i/>
          <w:sz w:val="16"/>
        </w:rPr>
        <w:t>Tableau</w:t>
      </w:r>
      <w:r>
        <w:rPr>
          <w:i/>
          <w:spacing w:val="-7"/>
          <w:sz w:val="16"/>
        </w:rPr>
        <w:t xml:space="preserve"> </w:t>
      </w:r>
      <w:r>
        <w:rPr>
          <w:i/>
          <w:sz w:val="16"/>
        </w:rPr>
        <w:t>récapitulatif</w:t>
      </w:r>
      <w:r>
        <w:rPr>
          <w:i/>
          <w:spacing w:val="-7"/>
          <w:sz w:val="16"/>
        </w:rPr>
        <w:t xml:space="preserve"> </w:t>
      </w:r>
      <w:r>
        <w:rPr>
          <w:i/>
          <w:sz w:val="16"/>
        </w:rPr>
        <w:t>des</w:t>
      </w:r>
      <w:r>
        <w:rPr>
          <w:i/>
          <w:spacing w:val="-7"/>
          <w:sz w:val="16"/>
        </w:rPr>
        <w:t xml:space="preserve"> </w:t>
      </w:r>
      <w:r>
        <w:rPr>
          <w:i/>
          <w:sz w:val="16"/>
        </w:rPr>
        <w:t>différents</w:t>
      </w:r>
      <w:r>
        <w:rPr>
          <w:i/>
          <w:spacing w:val="-7"/>
          <w:sz w:val="16"/>
        </w:rPr>
        <w:t xml:space="preserve"> </w:t>
      </w:r>
      <w:r>
        <w:rPr>
          <w:i/>
          <w:sz w:val="16"/>
        </w:rPr>
        <w:t>lambdas</w:t>
      </w:r>
      <w:r>
        <w:rPr>
          <w:i/>
          <w:spacing w:val="-7"/>
          <w:sz w:val="16"/>
        </w:rPr>
        <w:t xml:space="preserve"> </w:t>
      </w:r>
      <w:r>
        <w:rPr>
          <w:i/>
          <w:sz w:val="16"/>
        </w:rPr>
        <w:t>et</w:t>
      </w:r>
      <w:r>
        <w:rPr>
          <w:i/>
          <w:spacing w:val="-7"/>
          <w:sz w:val="16"/>
        </w:rPr>
        <w:t xml:space="preserve"> </w:t>
      </w:r>
      <w:r>
        <w:rPr>
          <w:i/>
          <w:sz w:val="16"/>
        </w:rPr>
        <w:t>absorbances</w:t>
      </w:r>
      <w:r>
        <w:rPr>
          <w:i/>
          <w:spacing w:val="-7"/>
          <w:sz w:val="16"/>
        </w:rPr>
        <w:t xml:space="preserve"> </w:t>
      </w:r>
      <w:r>
        <w:rPr>
          <w:i/>
          <w:sz w:val="16"/>
        </w:rPr>
        <w:t>dans</w:t>
      </w:r>
      <w:r>
        <w:rPr>
          <w:i/>
          <w:spacing w:val="-7"/>
          <w:sz w:val="16"/>
        </w:rPr>
        <w:t xml:space="preserve"> </w:t>
      </w:r>
      <w:r>
        <w:rPr>
          <w:i/>
          <w:sz w:val="16"/>
        </w:rPr>
        <w:t>les</w:t>
      </w:r>
      <w:r>
        <w:rPr>
          <w:i/>
          <w:spacing w:val="-7"/>
          <w:sz w:val="16"/>
        </w:rPr>
        <w:t xml:space="preserve"> </w:t>
      </w:r>
      <w:r>
        <w:rPr>
          <w:i/>
          <w:sz w:val="16"/>
        </w:rPr>
        <w:t>milieux</w:t>
      </w:r>
      <w:r>
        <w:rPr>
          <w:i/>
          <w:spacing w:val="-6"/>
          <w:sz w:val="16"/>
        </w:rPr>
        <w:t xml:space="preserve"> </w:t>
      </w:r>
      <w:r>
        <w:rPr>
          <w:i/>
          <w:spacing w:val="-2"/>
          <w:sz w:val="16"/>
        </w:rPr>
        <w:t>d'intérêts.</w:t>
      </w:r>
    </w:p>
    <w:p w14:paraId="23BC2B76" w14:textId="77777777" w:rsidR="00DB04A9" w:rsidRDefault="00000000">
      <w:pPr>
        <w:pStyle w:val="Corpsdetexte"/>
        <w:spacing w:before="134"/>
        <w:rPr>
          <w:i/>
        </w:rPr>
      </w:pPr>
      <w:r>
        <w:rPr>
          <w:i/>
          <w:noProof/>
        </w:rPr>
        <w:drawing>
          <wp:anchor distT="0" distB="0" distL="0" distR="0" simplePos="0" relativeHeight="487594496" behindDoc="1" locked="0" layoutInCell="1" allowOverlap="1" wp14:anchorId="5BAEFD5C" wp14:editId="633AA6DC">
            <wp:simplePos x="0" y="0"/>
            <wp:positionH relativeFrom="page">
              <wp:posOffset>914400</wp:posOffset>
            </wp:positionH>
            <wp:positionV relativeFrom="paragraph">
              <wp:posOffset>246384</wp:posOffset>
            </wp:positionV>
            <wp:extent cx="5187376" cy="1614487"/>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8" cstate="print"/>
                    <a:stretch>
                      <a:fillRect/>
                    </a:stretch>
                  </pic:blipFill>
                  <pic:spPr>
                    <a:xfrm>
                      <a:off x="0" y="0"/>
                      <a:ext cx="5187376" cy="1614487"/>
                    </a:xfrm>
                    <a:prstGeom prst="rect">
                      <a:avLst/>
                    </a:prstGeom>
                  </pic:spPr>
                </pic:pic>
              </a:graphicData>
            </a:graphic>
          </wp:anchor>
        </w:drawing>
      </w:r>
    </w:p>
    <w:p w14:paraId="04DC0073" w14:textId="77777777" w:rsidR="00DB04A9" w:rsidRDefault="00000000">
      <w:pPr>
        <w:spacing w:before="59"/>
        <w:ind w:left="307"/>
        <w:rPr>
          <w:i/>
          <w:sz w:val="16"/>
        </w:rPr>
      </w:pPr>
      <w:r>
        <w:rPr>
          <w:i/>
          <w:sz w:val="16"/>
          <w:u w:val="thick"/>
        </w:rPr>
        <w:t>Figure</w:t>
      </w:r>
      <w:r>
        <w:rPr>
          <w:i/>
          <w:spacing w:val="-7"/>
          <w:sz w:val="16"/>
          <w:u w:val="thick"/>
        </w:rPr>
        <w:t xml:space="preserve"> </w:t>
      </w:r>
      <w:r>
        <w:rPr>
          <w:i/>
          <w:sz w:val="16"/>
          <w:u w:val="thick"/>
        </w:rPr>
        <w:t>16</w:t>
      </w:r>
      <w:r>
        <w:rPr>
          <w:i/>
          <w:spacing w:val="-3"/>
          <w:sz w:val="16"/>
          <w:u w:val="thick"/>
        </w:rPr>
        <w:t xml:space="preserve"> </w:t>
      </w:r>
      <w:r>
        <w:rPr>
          <w:i/>
          <w:sz w:val="16"/>
        </w:rPr>
        <w:t>:</w:t>
      </w:r>
      <w:r>
        <w:rPr>
          <w:i/>
          <w:spacing w:val="-5"/>
          <w:sz w:val="16"/>
        </w:rPr>
        <w:t xml:space="preserve"> </w:t>
      </w:r>
      <w:r>
        <w:rPr>
          <w:i/>
          <w:sz w:val="16"/>
        </w:rPr>
        <w:t>Courbes</w:t>
      </w:r>
      <w:r>
        <w:rPr>
          <w:i/>
          <w:spacing w:val="-4"/>
          <w:sz w:val="16"/>
        </w:rPr>
        <w:t xml:space="preserve"> </w:t>
      </w:r>
      <w:r>
        <w:rPr>
          <w:i/>
          <w:sz w:val="16"/>
        </w:rPr>
        <w:t>d’absorbance</w:t>
      </w:r>
      <w:r>
        <w:rPr>
          <w:i/>
          <w:spacing w:val="-5"/>
          <w:sz w:val="16"/>
        </w:rPr>
        <w:t xml:space="preserve"> </w:t>
      </w:r>
      <w:r>
        <w:rPr>
          <w:i/>
          <w:sz w:val="16"/>
        </w:rPr>
        <w:t>du</w:t>
      </w:r>
      <w:r>
        <w:rPr>
          <w:i/>
          <w:spacing w:val="-4"/>
          <w:sz w:val="16"/>
        </w:rPr>
        <w:t xml:space="preserve"> </w:t>
      </w:r>
      <w:r>
        <w:rPr>
          <w:i/>
          <w:sz w:val="16"/>
        </w:rPr>
        <w:t>cuivre</w:t>
      </w:r>
      <w:r>
        <w:rPr>
          <w:i/>
          <w:spacing w:val="-4"/>
          <w:sz w:val="16"/>
        </w:rPr>
        <w:t xml:space="preserve"> </w:t>
      </w:r>
      <w:r>
        <w:rPr>
          <w:i/>
          <w:sz w:val="16"/>
        </w:rPr>
        <w:t>dans</w:t>
      </w:r>
      <w:r>
        <w:rPr>
          <w:i/>
          <w:spacing w:val="-5"/>
          <w:sz w:val="16"/>
        </w:rPr>
        <w:t xml:space="preserve"> </w:t>
      </w:r>
      <w:r>
        <w:rPr>
          <w:i/>
          <w:sz w:val="16"/>
        </w:rPr>
        <w:t>les</w:t>
      </w:r>
      <w:r>
        <w:rPr>
          <w:i/>
          <w:spacing w:val="-4"/>
          <w:sz w:val="16"/>
        </w:rPr>
        <w:t xml:space="preserve"> </w:t>
      </w:r>
      <w:r>
        <w:rPr>
          <w:i/>
          <w:sz w:val="16"/>
        </w:rPr>
        <w:t>4</w:t>
      </w:r>
      <w:r>
        <w:rPr>
          <w:i/>
          <w:spacing w:val="-4"/>
          <w:sz w:val="16"/>
        </w:rPr>
        <w:t xml:space="preserve"> </w:t>
      </w:r>
      <w:r>
        <w:rPr>
          <w:i/>
          <w:spacing w:val="-2"/>
          <w:sz w:val="16"/>
        </w:rPr>
        <w:t>milieux.</w:t>
      </w:r>
    </w:p>
    <w:p w14:paraId="0709E032" w14:textId="77777777" w:rsidR="00DB04A9" w:rsidRDefault="00DB04A9">
      <w:pPr>
        <w:pStyle w:val="Corpsdetexte"/>
        <w:rPr>
          <w:i/>
          <w:sz w:val="16"/>
        </w:rPr>
      </w:pPr>
    </w:p>
    <w:p w14:paraId="20EA9C48" w14:textId="77777777" w:rsidR="00DB04A9" w:rsidRDefault="00DB04A9">
      <w:pPr>
        <w:pStyle w:val="Corpsdetexte"/>
        <w:spacing w:before="136"/>
        <w:rPr>
          <w:i/>
          <w:sz w:val="16"/>
        </w:rPr>
      </w:pPr>
    </w:p>
    <w:p w14:paraId="637A3FE2" w14:textId="77777777" w:rsidR="00DB04A9" w:rsidRDefault="00000000">
      <w:pPr>
        <w:pStyle w:val="Paragraphedeliste"/>
        <w:numPr>
          <w:ilvl w:val="0"/>
          <w:numId w:val="7"/>
        </w:numPr>
        <w:tabs>
          <w:tab w:val="left" w:pos="1026"/>
        </w:tabs>
        <w:ind w:left="1026" w:hanging="359"/>
        <w:rPr>
          <w:i/>
          <w:sz w:val="20"/>
        </w:rPr>
      </w:pPr>
      <w:r>
        <w:rPr>
          <w:i/>
          <w:sz w:val="20"/>
          <w:u w:val="thick"/>
        </w:rPr>
        <w:t>Légende</w:t>
      </w:r>
      <w:r>
        <w:rPr>
          <w:i/>
          <w:spacing w:val="-7"/>
          <w:sz w:val="20"/>
          <w:u w:val="thick"/>
        </w:rPr>
        <w:t xml:space="preserve"> </w:t>
      </w:r>
      <w:r>
        <w:rPr>
          <w:i/>
          <w:sz w:val="20"/>
          <w:u w:val="thick"/>
        </w:rPr>
        <w:t>du</w:t>
      </w:r>
      <w:r>
        <w:rPr>
          <w:i/>
          <w:spacing w:val="-4"/>
          <w:sz w:val="20"/>
          <w:u w:val="thick"/>
        </w:rPr>
        <w:t xml:space="preserve"> </w:t>
      </w:r>
      <w:r>
        <w:rPr>
          <w:i/>
          <w:sz w:val="20"/>
          <w:u w:val="thick"/>
        </w:rPr>
        <w:t>graphique</w:t>
      </w:r>
      <w:r>
        <w:rPr>
          <w:i/>
          <w:spacing w:val="-5"/>
          <w:sz w:val="20"/>
          <w:u w:val="thick"/>
        </w:rPr>
        <w:t xml:space="preserve"> </w:t>
      </w:r>
      <w:r>
        <w:rPr>
          <w:i/>
          <w:sz w:val="20"/>
          <w:u w:val="thick"/>
        </w:rPr>
        <w:t>(du</w:t>
      </w:r>
      <w:r>
        <w:rPr>
          <w:i/>
          <w:spacing w:val="-4"/>
          <w:sz w:val="20"/>
          <w:u w:val="thick"/>
        </w:rPr>
        <w:t xml:space="preserve"> </w:t>
      </w:r>
      <w:r>
        <w:rPr>
          <w:i/>
          <w:sz w:val="20"/>
          <w:u w:val="thick"/>
        </w:rPr>
        <w:t>haut</w:t>
      </w:r>
      <w:r>
        <w:rPr>
          <w:i/>
          <w:spacing w:val="-5"/>
          <w:sz w:val="20"/>
          <w:u w:val="thick"/>
        </w:rPr>
        <w:t xml:space="preserve"> </w:t>
      </w:r>
      <w:r>
        <w:rPr>
          <w:i/>
          <w:sz w:val="20"/>
          <w:u w:val="thick"/>
        </w:rPr>
        <w:t>vers</w:t>
      </w:r>
      <w:r>
        <w:rPr>
          <w:i/>
          <w:spacing w:val="-4"/>
          <w:sz w:val="20"/>
          <w:u w:val="thick"/>
        </w:rPr>
        <w:t xml:space="preserve"> </w:t>
      </w:r>
      <w:r>
        <w:rPr>
          <w:i/>
          <w:sz w:val="20"/>
          <w:u w:val="thick"/>
        </w:rPr>
        <w:t>le</w:t>
      </w:r>
      <w:r>
        <w:rPr>
          <w:i/>
          <w:spacing w:val="-4"/>
          <w:sz w:val="20"/>
          <w:u w:val="thick"/>
        </w:rPr>
        <w:t xml:space="preserve"> </w:t>
      </w:r>
      <w:r>
        <w:rPr>
          <w:i/>
          <w:spacing w:val="-2"/>
          <w:sz w:val="20"/>
          <w:u w:val="thick"/>
        </w:rPr>
        <w:t>bas</w:t>
      </w:r>
      <w:proofErr w:type="gramStart"/>
      <w:r>
        <w:rPr>
          <w:i/>
          <w:spacing w:val="-2"/>
          <w:sz w:val="20"/>
          <w:u w:val="thick"/>
        </w:rPr>
        <w:t>):</w:t>
      </w:r>
      <w:proofErr w:type="gramEnd"/>
    </w:p>
    <w:p w14:paraId="63F1B71D" w14:textId="77777777" w:rsidR="00DB04A9" w:rsidRDefault="00000000">
      <w:pPr>
        <w:pStyle w:val="Paragraphedeliste"/>
        <w:numPr>
          <w:ilvl w:val="1"/>
          <w:numId w:val="7"/>
        </w:numPr>
        <w:tabs>
          <w:tab w:val="left" w:pos="1746"/>
        </w:tabs>
        <w:spacing w:before="35"/>
        <w:ind w:left="1746" w:hanging="359"/>
        <w:rPr>
          <w:i/>
          <w:color w:val="1B4586"/>
          <w:sz w:val="20"/>
        </w:rPr>
      </w:pPr>
      <w:r>
        <w:rPr>
          <w:i/>
          <w:color w:val="1B4586"/>
          <w:spacing w:val="-2"/>
          <w:sz w:val="20"/>
        </w:rPr>
        <w:t>Blanc.</w:t>
      </w:r>
    </w:p>
    <w:p w14:paraId="4B0AB099" w14:textId="77777777" w:rsidR="00DB04A9" w:rsidRDefault="00000000">
      <w:pPr>
        <w:pStyle w:val="Paragraphedeliste"/>
        <w:numPr>
          <w:ilvl w:val="1"/>
          <w:numId w:val="7"/>
        </w:numPr>
        <w:tabs>
          <w:tab w:val="left" w:pos="1746"/>
        </w:tabs>
        <w:spacing w:before="34"/>
        <w:ind w:left="1746" w:hanging="359"/>
        <w:rPr>
          <w:i/>
          <w:sz w:val="20"/>
        </w:rPr>
      </w:pPr>
      <w:r>
        <w:rPr>
          <w:i/>
          <w:sz w:val="20"/>
        </w:rPr>
        <w:t>Eau</w:t>
      </w:r>
      <w:r>
        <w:rPr>
          <w:i/>
          <w:spacing w:val="-3"/>
          <w:sz w:val="20"/>
        </w:rPr>
        <w:t xml:space="preserve"> </w:t>
      </w:r>
      <w:r>
        <w:rPr>
          <w:i/>
          <w:sz w:val="20"/>
        </w:rPr>
        <w:t>et</w:t>
      </w:r>
      <w:r>
        <w:rPr>
          <w:i/>
          <w:spacing w:val="-2"/>
          <w:sz w:val="20"/>
        </w:rPr>
        <w:t xml:space="preserve"> champignons</w:t>
      </w:r>
    </w:p>
    <w:p w14:paraId="7425A7FC" w14:textId="77777777" w:rsidR="00DB04A9" w:rsidRDefault="00000000">
      <w:pPr>
        <w:pStyle w:val="Paragraphedeliste"/>
        <w:numPr>
          <w:ilvl w:val="1"/>
          <w:numId w:val="7"/>
        </w:numPr>
        <w:tabs>
          <w:tab w:val="left" w:pos="1746"/>
        </w:tabs>
        <w:spacing w:before="35"/>
        <w:ind w:left="1746" w:hanging="359"/>
        <w:rPr>
          <w:i/>
          <w:color w:val="FF00FF"/>
          <w:sz w:val="20"/>
        </w:rPr>
      </w:pPr>
      <w:r>
        <w:rPr>
          <w:i/>
          <w:color w:val="FF00FF"/>
          <w:sz w:val="20"/>
        </w:rPr>
        <w:t>Eau</w:t>
      </w:r>
      <w:r>
        <w:rPr>
          <w:i/>
          <w:color w:val="FF00FF"/>
          <w:spacing w:val="-3"/>
          <w:sz w:val="20"/>
        </w:rPr>
        <w:t xml:space="preserve"> </w:t>
      </w:r>
      <w:r>
        <w:rPr>
          <w:i/>
          <w:color w:val="FF00FF"/>
          <w:sz w:val="20"/>
        </w:rPr>
        <w:t>et</w:t>
      </w:r>
      <w:r>
        <w:rPr>
          <w:i/>
          <w:color w:val="FF00FF"/>
          <w:spacing w:val="-2"/>
          <w:sz w:val="20"/>
        </w:rPr>
        <w:t xml:space="preserve"> paille.</w:t>
      </w:r>
    </w:p>
    <w:p w14:paraId="63AA568C" w14:textId="77777777" w:rsidR="00DB04A9" w:rsidRDefault="00000000">
      <w:pPr>
        <w:pStyle w:val="Paragraphedeliste"/>
        <w:numPr>
          <w:ilvl w:val="1"/>
          <w:numId w:val="7"/>
        </w:numPr>
        <w:tabs>
          <w:tab w:val="left" w:pos="1746"/>
        </w:tabs>
        <w:spacing w:before="34"/>
        <w:ind w:left="1746" w:hanging="359"/>
        <w:rPr>
          <w:i/>
          <w:color w:val="0000FF"/>
          <w:sz w:val="20"/>
        </w:rPr>
      </w:pPr>
      <w:r>
        <w:rPr>
          <w:i/>
          <w:color w:val="0000FF"/>
          <w:sz w:val="20"/>
        </w:rPr>
        <w:t>Cuivre</w:t>
      </w:r>
      <w:r>
        <w:rPr>
          <w:i/>
          <w:color w:val="0000FF"/>
          <w:spacing w:val="-5"/>
          <w:sz w:val="20"/>
        </w:rPr>
        <w:t xml:space="preserve"> </w:t>
      </w:r>
      <w:r>
        <w:rPr>
          <w:i/>
          <w:color w:val="0000FF"/>
          <w:sz w:val="20"/>
        </w:rPr>
        <w:t>avec</w:t>
      </w:r>
      <w:r>
        <w:rPr>
          <w:i/>
          <w:color w:val="0000FF"/>
          <w:spacing w:val="-5"/>
          <w:sz w:val="20"/>
        </w:rPr>
        <w:t xml:space="preserve"> </w:t>
      </w:r>
      <w:r>
        <w:rPr>
          <w:i/>
          <w:color w:val="0000FF"/>
          <w:spacing w:val="-2"/>
          <w:sz w:val="20"/>
        </w:rPr>
        <w:t>champignons.</w:t>
      </w:r>
    </w:p>
    <w:p w14:paraId="18C71732" w14:textId="77777777" w:rsidR="00DB04A9" w:rsidRDefault="00000000">
      <w:pPr>
        <w:pStyle w:val="Paragraphedeliste"/>
        <w:numPr>
          <w:ilvl w:val="1"/>
          <w:numId w:val="7"/>
        </w:numPr>
        <w:tabs>
          <w:tab w:val="left" w:pos="1746"/>
        </w:tabs>
        <w:spacing w:before="35"/>
        <w:ind w:left="1746" w:hanging="359"/>
        <w:rPr>
          <w:i/>
          <w:color w:val="37751C"/>
          <w:sz w:val="20"/>
        </w:rPr>
      </w:pPr>
      <w:r>
        <w:rPr>
          <w:i/>
          <w:color w:val="37751C"/>
          <w:sz w:val="20"/>
        </w:rPr>
        <w:t>Cuivre</w:t>
      </w:r>
      <w:r>
        <w:rPr>
          <w:i/>
          <w:color w:val="37751C"/>
          <w:spacing w:val="-5"/>
          <w:sz w:val="20"/>
        </w:rPr>
        <w:t xml:space="preserve"> </w:t>
      </w:r>
      <w:r>
        <w:rPr>
          <w:i/>
          <w:color w:val="37751C"/>
          <w:sz w:val="20"/>
        </w:rPr>
        <w:t>sans</w:t>
      </w:r>
      <w:r>
        <w:rPr>
          <w:i/>
          <w:color w:val="37751C"/>
          <w:spacing w:val="-5"/>
          <w:sz w:val="20"/>
        </w:rPr>
        <w:t xml:space="preserve"> </w:t>
      </w:r>
      <w:r>
        <w:rPr>
          <w:i/>
          <w:color w:val="37751C"/>
          <w:spacing w:val="-2"/>
          <w:sz w:val="20"/>
        </w:rPr>
        <w:t>champignons.</w:t>
      </w:r>
    </w:p>
    <w:p w14:paraId="28D1A6F1" w14:textId="77777777" w:rsidR="00DB04A9" w:rsidRDefault="00DB04A9">
      <w:pPr>
        <w:pStyle w:val="Paragraphedeliste"/>
        <w:rPr>
          <w:i/>
          <w:sz w:val="20"/>
        </w:rPr>
        <w:sectPr w:rsidR="00DB04A9">
          <w:pgSz w:w="11920" w:h="16840"/>
          <w:pgMar w:top="1620" w:right="850" w:bottom="280" w:left="1133" w:header="720" w:footer="720" w:gutter="0"/>
          <w:cols w:space="720"/>
        </w:sectPr>
      </w:pPr>
    </w:p>
    <w:tbl>
      <w:tblPr>
        <w:tblStyle w:val="TableNormal"/>
        <w:tblW w:w="0" w:type="auto"/>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0"/>
        <w:gridCol w:w="3000"/>
        <w:gridCol w:w="3000"/>
      </w:tblGrid>
      <w:tr w:rsidR="00DB04A9" w14:paraId="2005672F" w14:textId="77777777">
        <w:trPr>
          <w:trHeight w:val="439"/>
        </w:trPr>
        <w:tc>
          <w:tcPr>
            <w:tcW w:w="3000" w:type="dxa"/>
          </w:tcPr>
          <w:p w14:paraId="0DFE33DC" w14:textId="2AD34E2A" w:rsidR="00DB04A9" w:rsidRDefault="0026689F">
            <w:pPr>
              <w:pStyle w:val="TableParagraph"/>
              <w:spacing w:before="0"/>
              <w:ind w:left="0"/>
              <w:rPr>
                <w:rFonts w:ascii="Times New Roman"/>
                <w:sz w:val="18"/>
              </w:rPr>
            </w:pPr>
            <w:ins w:id="121" w:author="BEAUX Ghislaine" w:date="2025-05-07T19:06:00Z" w16du:dateUtc="2025-05-07T17:06:00Z">
              <w:r>
                <w:rPr>
                  <w:rFonts w:ascii="Times New Roman"/>
                  <w:sz w:val="18"/>
                </w:rPr>
                <w:lastRenderedPageBreak/>
                <w:t>Que mesurez-vous</w:t>
              </w:r>
              <w:r>
                <w:rPr>
                  <w:rFonts w:ascii="Times New Roman"/>
                  <w:sz w:val="18"/>
                </w:rPr>
                <w:t> </w:t>
              </w:r>
              <w:r>
                <w:rPr>
                  <w:rFonts w:ascii="Times New Roman"/>
                  <w:sz w:val="18"/>
                </w:rPr>
                <w:t>?</w:t>
              </w:r>
            </w:ins>
          </w:p>
        </w:tc>
        <w:tc>
          <w:tcPr>
            <w:tcW w:w="3000" w:type="dxa"/>
          </w:tcPr>
          <w:p w14:paraId="6C183D43" w14:textId="77777777" w:rsidR="00DB04A9" w:rsidRDefault="00000000" w:rsidP="0026689F">
            <w:pPr>
              <w:pStyle w:val="TableParagraph"/>
              <w:spacing w:before="109"/>
              <w:jc w:val="center"/>
              <w:rPr>
                <w:sz w:val="20"/>
              </w:rPr>
              <w:pPrChange w:id="122" w:author="BEAUX Ghislaine" w:date="2025-05-07T19:06:00Z" w16du:dateUtc="2025-05-07T17:06:00Z">
                <w:pPr>
                  <w:pStyle w:val="TableParagraph"/>
                  <w:spacing w:before="109"/>
                </w:pPr>
              </w:pPrChange>
            </w:pPr>
            <w:r>
              <w:rPr>
                <w:sz w:val="20"/>
              </w:rPr>
              <w:t>Milieu</w:t>
            </w:r>
            <w:r>
              <w:rPr>
                <w:spacing w:val="-5"/>
                <w:sz w:val="20"/>
              </w:rPr>
              <w:t xml:space="preserve"> </w:t>
            </w:r>
            <w:r>
              <w:rPr>
                <w:sz w:val="20"/>
              </w:rPr>
              <w:t>sans</w:t>
            </w:r>
            <w:r>
              <w:rPr>
                <w:spacing w:val="-5"/>
                <w:sz w:val="20"/>
              </w:rPr>
              <w:t xml:space="preserve"> </w:t>
            </w:r>
            <w:r>
              <w:rPr>
                <w:spacing w:val="-2"/>
                <w:sz w:val="20"/>
              </w:rPr>
              <w:t>champignon</w:t>
            </w:r>
          </w:p>
        </w:tc>
        <w:tc>
          <w:tcPr>
            <w:tcW w:w="3000" w:type="dxa"/>
          </w:tcPr>
          <w:p w14:paraId="78F311F9" w14:textId="77777777" w:rsidR="00DB04A9" w:rsidRDefault="00000000" w:rsidP="0026689F">
            <w:pPr>
              <w:pStyle w:val="TableParagraph"/>
              <w:spacing w:before="109"/>
              <w:jc w:val="center"/>
              <w:rPr>
                <w:sz w:val="20"/>
              </w:rPr>
              <w:pPrChange w:id="123" w:author="BEAUX Ghislaine" w:date="2025-05-07T19:06:00Z" w16du:dateUtc="2025-05-07T17:06:00Z">
                <w:pPr>
                  <w:pStyle w:val="TableParagraph"/>
                  <w:spacing w:before="109"/>
                </w:pPr>
              </w:pPrChange>
            </w:pPr>
            <w:r>
              <w:rPr>
                <w:sz w:val="20"/>
              </w:rPr>
              <w:t>Milieu</w:t>
            </w:r>
            <w:r>
              <w:rPr>
                <w:spacing w:val="-5"/>
                <w:sz w:val="20"/>
              </w:rPr>
              <w:t xml:space="preserve"> </w:t>
            </w:r>
            <w:r>
              <w:rPr>
                <w:sz w:val="20"/>
              </w:rPr>
              <w:t>avec</w:t>
            </w:r>
            <w:r>
              <w:rPr>
                <w:spacing w:val="-5"/>
                <w:sz w:val="20"/>
              </w:rPr>
              <w:t xml:space="preserve"> </w:t>
            </w:r>
            <w:r>
              <w:rPr>
                <w:spacing w:val="-2"/>
                <w:sz w:val="20"/>
              </w:rPr>
              <w:t>champignon</w:t>
            </w:r>
          </w:p>
        </w:tc>
      </w:tr>
      <w:tr w:rsidR="00DB04A9" w14:paraId="1ACED22D" w14:textId="77777777">
        <w:trPr>
          <w:trHeight w:val="419"/>
        </w:trPr>
        <w:tc>
          <w:tcPr>
            <w:tcW w:w="3000" w:type="dxa"/>
          </w:tcPr>
          <w:p w14:paraId="0A5434F1" w14:textId="77777777" w:rsidR="00DB04A9" w:rsidRDefault="00000000">
            <w:pPr>
              <w:pStyle w:val="TableParagraph"/>
              <w:spacing w:before="104"/>
              <w:rPr>
                <w:sz w:val="20"/>
              </w:rPr>
            </w:pPr>
            <w:r>
              <w:rPr>
                <w:sz w:val="20"/>
              </w:rPr>
              <w:t>Semaine</w:t>
            </w:r>
            <w:r>
              <w:rPr>
                <w:spacing w:val="-7"/>
                <w:sz w:val="20"/>
              </w:rPr>
              <w:t xml:space="preserve"> </w:t>
            </w:r>
            <w:r>
              <w:rPr>
                <w:spacing w:val="-10"/>
                <w:sz w:val="20"/>
              </w:rPr>
              <w:t>1</w:t>
            </w:r>
          </w:p>
        </w:tc>
        <w:tc>
          <w:tcPr>
            <w:tcW w:w="3000" w:type="dxa"/>
          </w:tcPr>
          <w:p w14:paraId="5B7FC43C" w14:textId="77777777" w:rsidR="00DB04A9" w:rsidRDefault="00000000" w:rsidP="0026689F">
            <w:pPr>
              <w:pStyle w:val="TableParagraph"/>
              <w:spacing w:before="104"/>
              <w:jc w:val="center"/>
              <w:rPr>
                <w:sz w:val="20"/>
              </w:rPr>
              <w:pPrChange w:id="124" w:author="BEAUX Ghislaine" w:date="2025-05-07T19:06:00Z" w16du:dateUtc="2025-05-07T17:06:00Z">
                <w:pPr>
                  <w:pStyle w:val="TableParagraph"/>
                  <w:spacing w:before="104"/>
                </w:pPr>
              </w:pPrChange>
            </w:pPr>
            <w:r>
              <w:rPr>
                <w:spacing w:val="-2"/>
                <w:sz w:val="20"/>
              </w:rPr>
              <w:t>0.925</w:t>
            </w:r>
          </w:p>
        </w:tc>
        <w:tc>
          <w:tcPr>
            <w:tcW w:w="3000" w:type="dxa"/>
          </w:tcPr>
          <w:p w14:paraId="4F9824F6" w14:textId="77777777" w:rsidR="00DB04A9" w:rsidRDefault="00000000" w:rsidP="0026689F">
            <w:pPr>
              <w:pStyle w:val="TableParagraph"/>
              <w:spacing w:before="104"/>
              <w:jc w:val="center"/>
              <w:rPr>
                <w:sz w:val="20"/>
              </w:rPr>
              <w:pPrChange w:id="125" w:author="BEAUX Ghislaine" w:date="2025-05-07T19:06:00Z" w16du:dateUtc="2025-05-07T17:06:00Z">
                <w:pPr>
                  <w:pStyle w:val="TableParagraph"/>
                  <w:spacing w:before="104"/>
                </w:pPr>
              </w:pPrChange>
            </w:pPr>
            <w:r>
              <w:rPr>
                <w:spacing w:val="-2"/>
                <w:sz w:val="20"/>
              </w:rPr>
              <w:t>0.588</w:t>
            </w:r>
          </w:p>
        </w:tc>
      </w:tr>
      <w:tr w:rsidR="00DB04A9" w14:paraId="1878C549" w14:textId="77777777">
        <w:trPr>
          <w:trHeight w:val="440"/>
        </w:trPr>
        <w:tc>
          <w:tcPr>
            <w:tcW w:w="3000" w:type="dxa"/>
          </w:tcPr>
          <w:p w14:paraId="0B61D5E7" w14:textId="77777777" w:rsidR="00DB04A9" w:rsidRDefault="00000000">
            <w:pPr>
              <w:pStyle w:val="TableParagraph"/>
              <w:spacing w:before="119"/>
              <w:rPr>
                <w:sz w:val="20"/>
              </w:rPr>
            </w:pPr>
            <w:r>
              <w:rPr>
                <w:sz w:val="20"/>
              </w:rPr>
              <w:t>Semaine</w:t>
            </w:r>
            <w:r>
              <w:rPr>
                <w:spacing w:val="-7"/>
                <w:sz w:val="20"/>
              </w:rPr>
              <w:t xml:space="preserve"> </w:t>
            </w:r>
            <w:r>
              <w:rPr>
                <w:spacing w:val="-10"/>
                <w:sz w:val="20"/>
              </w:rPr>
              <w:t>2</w:t>
            </w:r>
          </w:p>
        </w:tc>
        <w:tc>
          <w:tcPr>
            <w:tcW w:w="3000" w:type="dxa"/>
          </w:tcPr>
          <w:p w14:paraId="4357B252" w14:textId="77777777" w:rsidR="00DB04A9" w:rsidRDefault="00000000" w:rsidP="0026689F">
            <w:pPr>
              <w:pStyle w:val="TableParagraph"/>
              <w:spacing w:before="119"/>
              <w:jc w:val="center"/>
              <w:rPr>
                <w:sz w:val="20"/>
              </w:rPr>
              <w:pPrChange w:id="126" w:author="BEAUX Ghislaine" w:date="2025-05-07T19:06:00Z" w16du:dateUtc="2025-05-07T17:06:00Z">
                <w:pPr>
                  <w:pStyle w:val="TableParagraph"/>
                  <w:spacing w:before="119"/>
                </w:pPr>
              </w:pPrChange>
            </w:pPr>
            <w:r>
              <w:rPr>
                <w:spacing w:val="-2"/>
                <w:sz w:val="20"/>
              </w:rPr>
              <w:t>0.981</w:t>
            </w:r>
          </w:p>
        </w:tc>
        <w:tc>
          <w:tcPr>
            <w:tcW w:w="3000" w:type="dxa"/>
          </w:tcPr>
          <w:p w14:paraId="1660BE7F" w14:textId="77777777" w:rsidR="00DB04A9" w:rsidRDefault="00000000" w:rsidP="0026689F">
            <w:pPr>
              <w:pStyle w:val="TableParagraph"/>
              <w:spacing w:before="119"/>
              <w:jc w:val="center"/>
              <w:rPr>
                <w:sz w:val="20"/>
              </w:rPr>
              <w:pPrChange w:id="127" w:author="BEAUX Ghislaine" w:date="2025-05-07T19:06:00Z" w16du:dateUtc="2025-05-07T17:06:00Z">
                <w:pPr>
                  <w:pStyle w:val="TableParagraph"/>
                  <w:spacing w:before="119"/>
                </w:pPr>
              </w:pPrChange>
            </w:pPr>
            <w:r>
              <w:rPr>
                <w:spacing w:val="-2"/>
                <w:sz w:val="20"/>
              </w:rPr>
              <w:t>0.890</w:t>
            </w:r>
          </w:p>
        </w:tc>
      </w:tr>
      <w:tr w:rsidR="00DB04A9" w14:paraId="2FB9C3F5" w14:textId="77777777">
        <w:trPr>
          <w:trHeight w:val="439"/>
        </w:trPr>
        <w:tc>
          <w:tcPr>
            <w:tcW w:w="3000" w:type="dxa"/>
          </w:tcPr>
          <w:p w14:paraId="6C354F5E" w14:textId="77777777" w:rsidR="00DB04A9" w:rsidRDefault="00000000">
            <w:pPr>
              <w:pStyle w:val="TableParagraph"/>
              <w:spacing w:before="114"/>
              <w:rPr>
                <w:sz w:val="20"/>
              </w:rPr>
            </w:pPr>
            <w:r>
              <w:rPr>
                <w:sz w:val="20"/>
              </w:rPr>
              <w:t>Semaine</w:t>
            </w:r>
            <w:r>
              <w:rPr>
                <w:spacing w:val="-7"/>
                <w:sz w:val="20"/>
              </w:rPr>
              <w:t xml:space="preserve"> </w:t>
            </w:r>
            <w:r>
              <w:rPr>
                <w:spacing w:val="-10"/>
                <w:sz w:val="20"/>
              </w:rPr>
              <w:t>3</w:t>
            </w:r>
          </w:p>
        </w:tc>
        <w:tc>
          <w:tcPr>
            <w:tcW w:w="3000" w:type="dxa"/>
          </w:tcPr>
          <w:p w14:paraId="5432BEC9" w14:textId="77777777" w:rsidR="00DB04A9" w:rsidRDefault="00000000" w:rsidP="0026689F">
            <w:pPr>
              <w:pStyle w:val="TableParagraph"/>
              <w:spacing w:before="114"/>
              <w:jc w:val="center"/>
              <w:rPr>
                <w:sz w:val="20"/>
              </w:rPr>
              <w:pPrChange w:id="128" w:author="BEAUX Ghislaine" w:date="2025-05-07T19:06:00Z" w16du:dateUtc="2025-05-07T17:06:00Z">
                <w:pPr>
                  <w:pStyle w:val="TableParagraph"/>
                  <w:spacing w:before="114"/>
                </w:pPr>
              </w:pPrChange>
            </w:pPr>
            <w:r>
              <w:rPr>
                <w:spacing w:val="-2"/>
                <w:sz w:val="20"/>
              </w:rPr>
              <w:t>0.865</w:t>
            </w:r>
          </w:p>
        </w:tc>
        <w:tc>
          <w:tcPr>
            <w:tcW w:w="3000" w:type="dxa"/>
          </w:tcPr>
          <w:p w14:paraId="39CE059A" w14:textId="77777777" w:rsidR="00DB04A9" w:rsidRDefault="00000000" w:rsidP="0026689F">
            <w:pPr>
              <w:pStyle w:val="TableParagraph"/>
              <w:spacing w:before="114"/>
              <w:jc w:val="center"/>
              <w:rPr>
                <w:sz w:val="20"/>
              </w:rPr>
              <w:pPrChange w:id="129" w:author="BEAUX Ghislaine" w:date="2025-05-07T19:06:00Z" w16du:dateUtc="2025-05-07T17:06:00Z">
                <w:pPr>
                  <w:pStyle w:val="TableParagraph"/>
                  <w:spacing w:before="114"/>
                </w:pPr>
              </w:pPrChange>
            </w:pPr>
            <w:r>
              <w:rPr>
                <w:spacing w:val="-2"/>
                <w:sz w:val="20"/>
              </w:rPr>
              <w:t>0.808</w:t>
            </w:r>
          </w:p>
        </w:tc>
      </w:tr>
    </w:tbl>
    <w:p w14:paraId="049F4DC6" w14:textId="77777777" w:rsidR="00DB04A9" w:rsidRDefault="00000000">
      <w:pPr>
        <w:spacing w:before="27"/>
        <w:ind w:left="307"/>
        <w:rPr>
          <w:i/>
          <w:sz w:val="16"/>
        </w:rPr>
      </w:pPr>
      <w:r>
        <w:rPr>
          <w:i/>
          <w:sz w:val="16"/>
          <w:u w:val="thick"/>
        </w:rPr>
        <w:t>Figure</w:t>
      </w:r>
      <w:r>
        <w:rPr>
          <w:i/>
          <w:spacing w:val="-10"/>
          <w:sz w:val="16"/>
          <w:u w:val="thick"/>
        </w:rPr>
        <w:t xml:space="preserve"> </w:t>
      </w:r>
      <w:r>
        <w:rPr>
          <w:i/>
          <w:sz w:val="16"/>
          <w:u w:val="thick"/>
        </w:rPr>
        <w:t>17</w:t>
      </w:r>
      <w:r>
        <w:rPr>
          <w:i/>
          <w:spacing w:val="-6"/>
          <w:sz w:val="16"/>
          <w:u w:val="thick"/>
        </w:rPr>
        <w:t xml:space="preserve"> </w:t>
      </w:r>
      <w:r>
        <w:rPr>
          <w:i/>
          <w:sz w:val="16"/>
        </w:rPr>
        <w:t>:</w:t>
      </w:r>
      <w:r>
        <w:rPr>
          <w:i/>
          <w:spacing w:val="-7"/>
          <w:sz w:val="16"/>
        </w:rPr>
        <w:t xml:space="preserve"> </w:t>
      </w:r>
      <w:r>
        <w:rPr>
          <w:i/>
          <w:sz w:val="16"/>
        </w:rPr>
        <w:t>Tableau</w:t>
      </w:r>
      <w:r>
        <w:rPr>
          <w:i/>
          <w:spacing w:val="-7"/>
          <w:sz w:val="16"/>
        </w:rPr>
        <w:t xml:space="preserve"> </w:t>
      </w:r>
      <w:r>
        <w:rPr>
          <w:i/>
          <w:sz w:val="16"/>
        </w:rPr>
        <w:t>récapitulatif</w:t>
      </w:r>
      <w:r>
        <w:rPr>
          <w:i/>
          <w:spacing w:val="-7"/>
          <w:sz w:val="16"/>
        </w:rPr>
        <w:t xml:space="preserve"> </w:t>
      </w:r>
      <w:r>
        <w:rPr>
          <w:i/>
          <w:sz w:val="16"/>
        </w:rPr>
        <w:t>des</w:t>
      </w:r>
      <w:r>
        <w:rPr>
          <w:i/>
          <w:spacing w:val="-7"/>
          <w:sz w:val="16"/>
        </w:rPr>
        <w:t xml:space="preserve"> </w:t>
      </w:r>
      <w:r>
        <w:rPr>
          <w:i/>
          <w:sz w:val="16"/>
        </w:rPr>
        <w:t>absorbances</w:t>
      </w:r>
      <w:r>
        <w:rPr>
          <w:i/>
          <w:spacing w:val="-7"/>
          <w:sz w:val="16"/>
        </w:rPr>
        <w:t xml:space="preserve"> </w:t>
      </w:r>
      <w:r>
        <w:rPr>
          <w:i/>
          <w:sz w:val="16"/>
        </w:rPr>
        <w:t>des</w:t>
      </w:r>
      <w:r>
        <w:rPr>
          <w:i/>
          <w:spacing w:val="-7"/>
          <w:sz w:val="16"/>
        </w:rPr>
        <w:t xml:space="preserve"> </w:t>
      </w:r>
      <w:r>
        <w:rPr>
          <w:i/>
          <w:sz w:val="16"/>
        </w:rPr>
        <w:t>solutions</w:t>
      </w:r>
      <w:r>
        <w:rPr>
          <w:i/>
          <w:spacing w:val="-7"/>
          <w:sz w:val="16"/>
        </w:rPr>
        <w:t xml:space="preserve"> </w:t>
      </w:r>
      <w:r>
        <w:rPr>
          <w:i/>
          <w:sz w:val="16"/>
        </w:rPr>
        <w:t>issues</w:t>
      </w:r>
      <w:r>
        <w:rPr>
          <w:i/>
          <w:spacing w:val="-7"/>
          <w:sz w:val="16"/>
        </w:rPr>
        <w:t xml:space="preserve"> </w:t>
      </w:r>
      <w:r>
        <w:rPr>
          <w:i/>
          <w:sz w:val="16"/>
        </w:rPr>
        <w:t>des</w:t>
      </w:r>
      <w:r>
        <w:rPr>
          <w:i/>
          <w:spacing w:val="-7"/>
          <w:sz w:val="16"/>
        </w:rPr>
        <w:t xml:space="preserve"> </w:t>
      </w:r>
      <w:r>
        <w:rPr>
          <w:i/>
          <w:sz w:val="16"/>
        </w:rPr>
        <w:t>milieux</w:t>
      </w:r>
      <w:r>
        <w:rPr>
          <w:i/>
          <w:spacing w:val="-7"/>
          <w:sz w:val="16"/>
        </w:rPr>
        <w:t xml:space="preserve"> </w:t>
      </w:r>
      <w:commentRangeStart w:id="130"/>
      <w:r>
        <w:rPr>
          <w:i/>
          <w:spacing w:val="-2"/>
          <w:sz w:val="16"/>
        </w:rPr>
        <w:t>d’intérêts</w:t>
      </w:r>
      <w:commentRangeEnd w:id="130"/>
      <w:r w:rsidR="00563263">
        <w:rPr>
          <w:rStyle w:val="Marquedecommentaire"/>
        </w:rPr>
        <w:commentReference w:id="130"/>
      </w:r>
      <w:r>
        <w:rPr>
          <w:i/>
          <w:spacing w:val="-2"/>
          <w:sz w:val="16"/>
        </w:rPr>
        <w:t>.</w:t>
      </w:r>
    </w:p>
    <w:p w14:paraId="6E774825" w14:textId="77777777" w:rsidR="00DB04A9" w:rsidRDefault="00DB04A9">
      <w:pPr>
        <w:pStyle w:val="Corpsdetexte"/>
        <w:rPr>
          <w:i/>
          <w:sz w:val="16"/>
        </w:rPr>
      </w:pPr>
    </w:p>
    <w:p w14:paraId="71179B84" w14:textId="77777777" w:rsidR="00DB04A9" w:rsidRDefault="00DB04A9">
      <w:pPr>
        <w:pStyle w:val="Corpsdetexte"/>
        <w:rPr>
          <w:i/>
          <w:sz w:val="16"/>
        </w:rPr>
      </w:pPr>
    </w:p>
    <w:p w14:paraId="31B5FC55" w14:textId="77777777" w:rsidR="00DB04A9" w:rsidRDefault="00DB04A9">
      <w:pPr>
        <w:pStyle w:val="Corpsdetexte"/>
        <w:rPr>
          <w:i/>
          <w:sz w:val="16"/>
        </w:rPr>
      </w:pPr>
    </w:p>
    <w:p w14:paraId="2D9E1994" w14:textId="77777777" w:rsidR="00DB04A9" w:rsidRDefault="00DB04A9">
      <w:pPr>
        <w:pStyle w:val="Corpsdetexte"/>
        <w:rPr>
          <w:i/>
          <w:sz w:val="16"/>
        </w:rPr>
      </w:pPr>
    </w:p>
    <w:p w14:paraId="25480E4C" w14:textId="77777777" w:rsidR="00DB04A9" w:rsidRDefault="00DB04A9">
      <w:pPr>
        <w:pStyle w:val="Corpsdetexte"/>
        <w:spacing w:before="6"/>
        <w:rPr>
          <w:i/>
          <w:sz w:val="16"/>
        </w:rPr>
      </w:pPr>
    </w:p>
    <w:p w14:paraId="585930AE" w14:textId="77777777" w:rsidR="00DB04A9" w:rsidRDefault="00000000">
      <w:pPr>
        <w:pStyle w:val="Titre2"/>
        <w:numPr>
          <w:ilvl w:val="1"/>
          <w:numId w:val="9"/>
        </w:numPr>
        <w:tabs>
          <w:tab w:val="left" w:pos="1746"/>
        </w:tabs>
        <w:ind w:left="1746" w:hanging="359"/>
        <w:rPr>
          <w:u w:val="none"/>
        </w:rPr>
      </w:pPr>
      <w:r>
        <w:t xml:space="preserve">Analyse des résultats pour le premier </w:t>
      </w:r>
      <w:r>
        <w:rPr>
          <w:spacing w:val="-4"/>
        </w:rPr>
        <w:t>kit.</w:t>
      </w:r>
    </w:p>
    <w:p w14:paraId="70AD7074" w14:textId="77777777" w:rsidR="00DB04A9" w:rsidRDefault="00DB04A9">
      <w:pPr>
        <w:pStyle w:val="Corpsdetexte"/>
        <w:spacing w:before="30"/>
        <w:rPr>
          <w:sz w:val="24"/>
        </w:rPr>
      </w:pPr>
    </w:p>
    <w:p w14:paraId="48C00BE6" w14:textId="77777777" w:rsidR="00DB04A9" w:rsidRDefault="00000000">
      <w:pPr>
        <w:pStyle w:val="Paragraphedeliste"/>
        <w:numPr>
          <w:ilvl w:val="0"/>
          <w:numId w:val="7"/>
        </w:numPr>
        <w:tabs>
          <w:tab w:val="left" w:pos="1026"/>
        </w:tabs>
        <w:ind w:left="1026" w:hanging="359"/>
        <w:rPr>
          <w:sz w:val="20"/>
        </w:rPr>
      </w:pPr>
      <w:r>
        <w:rPr>
          <w:sz w:val="20"/>
          <w:u w:val="thick"/>
        </w:rPr>
        <w:t>Loi</w:t>
      </w:r>
      <w:r>
        <w:rPr>
          <w:spacing w:val="-5"/>
          <w:sz w:val="20"/>
          <w:u w:val="thick"/>
        </w:rPr>
        <w:t xml:space="preserve"> </w:t>
      </w:r>
      <w:r>
        <w:rPr>
          <w:sz w:val="20"/>
          <w:u w:val="thick"/>
        </w:rPr>
        <w:t>de</w:t>
      </w:r>
      <w:r>
        <w:rPr>
          <w:spacing w:val="-5"/>
          <w:sz w:val="20"/>
          <w:u w:val="thick"/>
        </w:rPr>
        <w:t xml:space="preserve"> </w:t>
      </w:r>
      <w:r>
        <w:rPr>
          <w:sz w:val="20"/>
          <w:u w:val="thick"/>
        </w:rPr>
        <w:t>Beer-</w:t>
      </w:r>
      <w:r>
        <w:rPr>
          <w:spacing w:val="-2"/>
          <w:sz w:val="20"/>
          <w:u w:val="thick"/>
        </w:rPr>
        <w:t>Lambert.</w:t>
      </w:r>
    </w:p>
    <w:p w14:paraId="0A9556D7" w14:textId="77777777" w:rsidR="00DB04A9" w:rsidRDefault="00DB04A9">
      <w:pPr>
        <w:pStyle w:val="Corpsdetexte"/>
        <w:spacing w:before="69"/>
      </w:pPr>
    </w:p>
    <w:p w14:paraId="1E31393E" w14:textId="77777777" w:rsidR="00DB04A9" w:rsidRDefault="00000000">
      <w:pPr>
        <w:pStyle w:val="Corpsdetexte"/>
        <w:spacing w:line="276" w:lineRule="auto"/>
        <w:ind w:left="307" w:right="609"/>
      </w:pPr>
      <w:r>
        <w:t>L’analyse de nos résultats ce sont fait</w:t>
      </w:r>
      <w:r>
        <w:rPr>
          <w:spacing w:val="-4"/>
        </w:rPr>
        <w:t xml:space="preserve"> </w:t>
      </w:r>
      <w:r>
        <w:t>sur</w:t>
      </w:r>
      <w:r>
        <w:rPr>
          <w:spacing w:val="-4"/>
        </w:rPr>
        <w:t xml:space="preserve"> </w:t>
      </w:r>
      <w:r>
        <w:t>l’utilisation</w:t>
      </w:r>
      <w:r>
        <w:rPr>
          <w:spacing w:val="-4"/>
        </w:rPr>
        <w:t xml:space="preserve"> </w:t>
      </w:r>
      <w:r>
        <w:t>de</w:t>
      </w:r>
      <w:r>
        <w:rPr>
          <w:spacing w:val="-4"/>
        </w:rPr>
        <w:t xml:space="preserve"> </w:t>
      </w:r>
      <w:r>
        <w:t>la</w:t>
      </w:r>
      <w:r>
        <w:rPr>
          <w:spacing w:val="-4"/>
        </w:rPr>
        <w:t xml:space="preserve"> </w:t>
      </w:r>
      <w:r>
        <w:t>loi</w:t>
      </w:r>
      <w:r>
        <w:rPr>
          <w:spacing w:val="-4"/>
        </w:rPr>
        <w:t xml:space="preserve"> </w:t>
      </w:r>
      <w:r>
        <w:t>de</w:t>
      </w:r>
      <w:r>
        <w:rPr>
          <w:spacing w:val="-4"/>
        </w:rPr>
        <w:t xml:space="preserve"> </w:t>
      </w:r>
      <w:r>
        <w:t>Beer-Lambert,</w:t>
      </w:r>
      <w:r>
        <w:rPr>
          <w:spacing w:val="-4"/>
        </w:rPr>
        <w:t xml:space="preserve"> </w:t>
      </w:r>
      <w:r>
        <w:t>qui</w:t>
      </w:r>
      <w:r>
        <w:rPr>
          <w:spacing w:val="-4"/>
        </w:rPr>
        <w:t xml:space="preserve"> </w:t>
      </w:r>
      <w:r>
        <w:t>relie</w:t>
      </w:r>
      <w:r>
        <w:rPr>
          <w:spacing w:val="-4"/>
        </w:rPr>
        <w:t xml:space="preserve"> </w:t>
      </w:r>
      <w:r>
        <w:t>l’absorbance à la concentration.</w:t>
      </w:r>
    </w:p>
    <w:p w14:paraId="616DCFC5" w14:textId="77777777" w:rsidR="00DB04A9" w:rsidRDefault="00000000">
      <w:pPr>
        <w:ind w:left="307"/>
        <w:rPr>
          <w:b/>
          <w:sz w:val="20"/>
        </w:rPr>
      </w:pPr>
      <w:r>
        <w:rPr>
          <w:sz w:val="20"/>
        </w:rPr>
        <w:t>La</w:t>
      </w:r>
      <w:r>
        <w:rPr>
          <w:spacing w:val="-6"/>
          <w:sz w:val="20"/>
        </w:rPr>
        <w:t xml:space="preserve"> </w:t>
      </w:r>
      <w:r>
        <w:rPr>
          <w:sz w:val="20"/>
        </w:rPr>
        <w:t>formule</w:t>
      </w:r>
      <w:r>
        <w:rPr>
          <w:spacing w:val="-3"/>
          <w:sz w:val="20"/>
        </w:rPr>
        <w:t xml:space="preserve"> </w:t>
      </w:r>
      <w:r>
        <w:rPr>
          <w:sz w:val="20"/>
        </w:rPr>
        <w:t>de</w:t>
      </w:r>
      <w:r>
        <w:rPr>
          <w:spacing w:val="-3"/>
          <w:sz w:val="20"/>
        </w:rPr>
        <w:t xml:space="preserve"> </w:t>
      </w:r>
      <w:r>
        <w:rPr>
          <w:sz w:val="20"/>
        </w:rPr>
        <w:t>Beer-Lambert</w:t>
      </w:r>
      <w:r>
        <w:rPr>
          <w:spacing w:val="-3"/>
          <w:sz w:val="20"/>
        </w:rPr>
        <w:t xml:space="preserve"> </w:t>
      </w:r>
      <w:r>
        <w:rPr>
          <w:sz w:val="20"/>
        </w:rPr>
        <w:t>est</w:t>
      </w:r>
      <w:r>
        <w:rPr>
          <w:spacing w:val="-3"/>
          <w:sz w:val="20"/>
        </w:rPr>
        <w:t xml:space="preserve"> </w:t>
      </w:r>
      <w:r>
        <w:rPr>
          <w:sz w:val="20"/>
        </w:rPr>
        <w:t>:</w:t>
      </w:r>
      <w:r>
        <w:rPr>
          <w:spacing w:val="-3"/>
          <w:sz w:val="20"/>
        </w:rPr>
        <w:t xml:space="preserve"> </w:t>
      </w:r>
      <w:r>
        <w:rPr>
          <w:b/>
          <w:sz w:val="20"/>
        </w:rPr>
        <w:t>A(λ)</w:t>
      </w:r>
      <w:r>
        <w:rPr>
          <w:b/>
          <w:spacing w:val="-3"/>
          <w:sz w:val="20"/>
        </w:rPr>
        <w:t xml:space="preserve"> </w:t>
      </w:r>
      <w:r>
        <w:rPr>
          <w:b/>
          <w:sz w:val="20"/>
        </w:rPr>
        <w:t>=</w:t>
      </w:r>
      <w:r>
        <w:rPr>
          <w:b/>
          <w:spacing w:val="-3"/>
          <w:sz w:val="20"/>
        </w:rPr>
        <w:t xml:space="preserve"> </w:t>
      </w:r>
      <w:r>
        <w:rPr>
          <w:b/>
          <w:sz w:val="20"/>
        </w:rPr>
        <w:t>ε(λ).</w:t>
      </w:r>
      <w:r>
        <w:rPr>
          <w:b/>
          <w:spacing w:val="-3"/>
          <w:sz w:val="20"/>
        </w:rPr>
        <w:t xml:space="preserve"> </w:t>
      </w:r>
      <w:r>
        <w:rPr>
          <w:b/>
          <w:sz w:val="20"/>
        </w:rPr>
        <w:t>l.</w:t>
      </w:r>
      <w:r>
        <w:rPr>
          <w:b/>
          <w:spacing w:val="-3"/>
          <w:sz w:val="20"/>
        </w:rPr>
        <w:t xml:space="preserve"> </w:t>
      </w:r>
      <w:r>
        <w:rPr>
          <w:b/>
          <w:sz w:val="20"/>
        </w:rPr>
        <w:t>C</w:t>
      </w:r>
      <w:r>
        <w:rPr>
          <w:b/>
          <w:spacing w:val="-3"/>
          <w:sz w:val="20"/>
        </w:rPr>
        <w:t xml:space="preserve"> </w:t>
      </w:r>
      <w:r>
        <w:rPr>
          <w:b/>
          <w:sz w:val="20"/>
        </w:rPr>
        <w:t>=</w:t>
      </w:r>
      <w:r>
        <w:rPr>
          <w:b/>
          <w:spacing w:val="-3"/>
          <w:sz w:val="20"/>
        </w:rPr>
        <w:t xml:space="preserve"> </w:t>
      </w:r>
      <w:r>
        <w:rPr>
          <w:b/>
          <w:sz w:val="20"/>
        </w:rPr>
        <w:t>k</w:t>
      </w:r>
      <w:r>
        <w:rPr>
          <w:b/>
          <w:spacing w:val="-3"/>
          <w:sz w:val="20"/>
        </w:rPr>
        <w:t xml:space="preserve"> </w:t>
      </w:r>
      <w:r>
        <w:rPr>
          <w:b/>
          <w:sz w:val="20"/>
        </w:rPr>
        <w:t>x</w:t>
      </w:r>
      <w:r>
        <w:rPr>
          <w:b/>
          <w:spacing w:val="-3"/>
          <w:sz w:val="20"/>
        </w:rPr>
        <w:t xml:space="preserve"> </w:t>
      </w:r>
      <w:r>
        <w:rPr>
          <w:b/>
          <w:spacing w:val="-5"/>
          <w:sz w:val="20"/>
        </w:rPr>
        <w:t>C.</w:t>
      </w:r>
    </w:p>
    <w:p w14:paraId="4CC8A703" w14:textId="77777777" w:rsidR="00DB04A9" w:rsidRDefault="00000000">
      <w:pPr>
        <w:pStyle w:val="Corpsdetexte"/>
        <w:spacing w:before="35"/>
        <w:ind w:left="307"/>
      </w:pPr>
      <w:r>
        <w:t>Avec</w:t>
      </w:r>
      <w:r>
        <w:rPr>
          <w:spacing w:val="-7"/>
        </w:rPr>
        <w:t xml:space="preserve"> </w:t>
      </w:r>
      <w:r>
        <w:rPr>
          <w:spacing w:val="-10"/>
        </w:rPr>
        <w:t>:</w:t>
      </w:r>
    </w:p>
    <w:p w14:paraId="48BBEDE3" w14:textId="77777777" w:rsidR="00DB04A9" w:rsidRDefault="00000000">
      <w:pPr>
        <w:pStyle w:val="Paragraphedeliste"/>
        <w:numPr>
          <w:ilvl w:val="0"/>
          <w:numId w:val="6"/>
        </w:numPr>
        <w:tabs>
          <w:tab w:val="left" w:pos="1026"/>
        </w:tabs>
        <w:spacing w:before="34"/>
        <w:ind w:left="1026" w:hanging="359"/>
        <w:rPr>
          <w:sz w:val="20"/>
        </w:rPr>
      </w:pPr>
      <w:r>
        <w:rPr>
          <w:sz w:val="20"/>
        </w:rPr>
        <w:t>A</w:t>
      </w:r>
      <w:r>
        <w:rPr>
          <w:spacing w:val="-1"/>
          <w:sz w:val="20"/>
        </w:rPr>
        <w:t xml:space="preserve"> </w:t>
      </w:r>
      <w:r>
        <w:rPr>
          <w:sz w:val="20"/>
        </w:rPr>
        <w:t>:</w:t>
      </w:r>
      <w:r>
        <w:rPr>
          <w:spacing w:val="-1"/>
          <w:sz w:val="20"/>
        </w:rPr>
        <w:t xml:space="preserve"> </w:t>
      </w:r>
      <w:r>
        <w:rPr>
          <w:spacing w:val="-2"/>
          <w:sz w:val="20"/>
        </w:rPr>
        <w:t>l’absorbance</w:t>
      </w:r>
    </w:p>
    <w:p w14:paraId="6CA20876" w14:textId="77777777" w:rsidR="00DB04A9" w:rsidRDefault="00000000">
      <w:pPr>
        <w:pStyle w:val="Paragraphedeliste"/>
        <w:numPr>
          <w:ilvl w:val="0"/>
          <w:numId w:val="6"/>
        </w:numPr>
        <w:tabs>
          <w:tab w:val="left" w:pos="1026"/>
        </w:tabs>
        <w:spacing w:before="35"/>
        <w:ind w:left="1026" w:hanging="359"/>
        <w:rPr>
          <w:sz w:val="20"/>
        </w:rPr>
      </w:pPr>
      <w:proofErr w:type="gramStart"/>
      <w:r>
        <w:rPr>
          <w:sz w:val="20"/>
        </w:rPr>
        <w:t>ε</w:t>
      </w:r>
      <w:proofErr w:type="gramEnd"/>
      <w:r>
        <w:rPr>
          <w:spacing w:val="-6"/>
          <w:sz w:val="20"/>
        </w:rPr>
        <w:t xml:space="preserve"> </w:t>
      </w:r>
      <w:r>
        <w:rPr>
          <w:sz w:val="20"/>
        </w:rPr>
        <w:t>:</w:t>
      </w:r>
      <w:r>
        <w:rPr>
          <w:spacing w:val="-6"/>
          <w:sz w:val="20"/>
        </w:rPr>
        <w:t xml:space="preserve"> </w:t>
      </w:r>
      <w:r>
        <w:rPr>
          <w:sz w:val="20"/>
        </w:rPr>
        <w:t>le</w:t>
      </w:r>
      <w:r>
        <w:rPr>
          <w:spacing w:val="-6"/>
          <w:sz w:val="20"/>
        </w:rPr>
        <w:t xml:space="preserve"> </w:t>
      </w:r>
      <w:r>
        <w:rPr>
          <w:sz w:val="20"/>
        </w:rPr>
        <w:t>coefficient</w:t>
      </w:r>
      <w:r>
        <w:rPr>
          <w:spacing w:val="-6"/>
          <w:sz w:val="20"/>
        </w:rPr>
        <w:t xml:space="preserve"> </w:t>
      </w:r>
      <w:r>
        <w:rPr>
          <w:sz w:val="20"/>
        </w:rPr>
        <w:t>d’absorption</w:t>
      </w:r>
      <w:r>
        <w:rPr>
          <w:spacing w:val="-6"/>
          <w:sz w:val="20"/>
        </w:rPr>
        <w:t xml:space="preserve"> </w:t>
      </w:r>
      <w:r>
        <w:rPr>
          <w:spacing w:val="-2"/>
          <w:sz w:val="20"/>
        </w:rPr>
        <w:t>molaire</w:t>
      </w:r>
    </w:p>
    <w:p w14:paraId="1F2B7F65" w14:textId="77777777" w:rsidR="00DB04A9" w:rsidRDefault="00000000">
      <w:pPr>
        <w:pStyle w:val="Paragraphedeliste"/>
        <w:numPr>
          <w:ilvl w:val="0"/>
          <w:numId w:val="6"/>
        </w:numPr>
        <w:tabs>
          <w:tab w:val="left" w:pos="1026"/>
        </w:tabs>
        <w:spacing w:before="34"/>
        <w:ind w:left="1026" w:hanging="359"/>
        <w:rPr>
          <w:sz w:val="20"/>
        </w:rPr>
      </w:pPr>
      <w:proofErr w:type="gramStart"/>
      <w:r>
        <w:rPr>
          <w:sz w:val="20"/>
        </w:rPr>
        <w:t>l</w:t>
      </w:r>
      <w:proofErr w:type="gramEnd"/>
      <w:r>
        <w:rPr>
          <w:spacing w:val="-3"/>
          <w:sz w:val="20"/>
        </w:rPr>
        <w:t xml:space="preserve"> </w:t>
      </w:r>
      <w:r>
        <w:rPr>
          <w:sz w:val="20"/>
        </w:rPr>
        <w:t>:</w:t>
      </w:r>
      <w:r>
        <w:rPr>
          <w:spacing w:val="-3"/>
          <w:sz w:val="20"/>
        </w:rPr>
        <w:t xml:space="preserve"> </w:t>
      </w:r>
      <w:r>
        <w:rPr>
          <w:sz w:val="20"/>
        </w:rPr>
        <w:t>la</w:t>
      </w:r>
      <w:r>
        <w:rPr>
          <w:spacing w:val="-2"/>
          <w:sz w:val="20"/>
        </w:rPr>
        <w:t xml:space="preserve"> </w:t>
      </w:r>
      <w:r>
        <w:rPr>
          <w:sz w:val="20"/>
        </w:rPr>
        <w:t>largeur</w:t>
      </w:r>
      <w:r>
        <w:rPr>
          <w:spacing w:val="-3"/>
          <w:sz w:val="20"/>
        </w:rPr>
        <w:t xml:space="preserve"> </w:t>
      </w:r>
      <w:r>
        <w:rPr>
          <w:sz w:val="20"/>
        </w:rPr>
        <w:t>de</w:t>
      </w:r>
      <w:r>
        <w:rPr>
          <w:spacing w:val="-3"/>
          <w:sz w:val="20"/>
        </w:rPr>
        <w:t xml:space="preserve"> </w:t>
      </w:r>
      <w:r>
        <w:rPr>
          <w:sz w:val="20"/>
        </w:rPr>
        <w:t>la</w:t>
      </w:r>
      <w:r>
        <w:rPr>
          <w:spacing w:val="-2"/>
          <w:sz w:val="20"/>
        </w:rPr>
        <w:t xml:space="preserve"> </w:t>
      </w:r>
      <w:r>
        <w:rPr>
          <w:sz w:val="20"/>
        </w:rPr>
        <w:t>cuve</w:t>
      </w:r>
      <w:r>
        <w:rPr>
          <w:spacing w:val="-3"/>
          <w:sz w:val="20"/>
        </w:rPr>
        <w:t xml:space="preserve"> </w:t>
      </w:r>
      <w:r>
        <w:rPr>
          <w:sz w:val="20"/>
        </w:rPr>
        <w:t>en</w:t>
      </w:r>
      <w:r>
        <w:rPr>
          <w:spacing w:val="-2"/>
          <w:sz w:val="20"/>
        </w:rPr>
        <w:t xml:space="preserve"> </w:t>
      </w:r>
      <w:r>
        <w:rPr>
          <w:spacing w:val="-5"/>
          <w:sz w:val="20"/>
        </w:rPr>
        <w:t>cm</w:t>
      </w:r>
    </w:p>
    <w:p w14:paraId="62C30827" w14:textId="77777777" w:rsidR="00DB04A9" w:rsidRDefault="00000000">
      <w:pPr>
        <w:pStyle w:val="Paragraphedeliste"/>
        <w:numPr>
          <w:ilvl w:val="0"/>
          <w:numId w:val="6"/>
        </w:numPr>
        <w:tabs>
          <w:tab w:val="left" w:pos="1026"/>
        </w:tabs>
        <w:spacing w:before="35"/>
        <w:ind w:left="1026" w:hanging="359"/>
        <w:rPr>
          <w:sz w:val="20"/>
        </w:rPr>
      </w:pPr>
      <w:r>
        <w:rPr>
          <w:sz w:val="20"/>
        </w:rPr>
        <w:t>C</w:t>
      </w:r>
      <w:r>
        <w:rPr>
          <w:spacing w:val="-4"/>
          <w:sz w:val="20"/>
        </w:rPr>
        <w:t xml:space="preserve"> </w:t>
      </w:r>
      <w:r>
        <w:rPr>
          <w:sz w:val="20"/>
        </w:rPr>
        <w:t>:</w:t>
      </w:r>
      <w:r>
        <w:rPr>
          <w:spacing w:val="-4"/>
          <w:sz w:val="20"/>
        </w:rPr>
        <w:t xml:space="preserve"> </w:t>
      </w:r>
      <w:r>
        <w:rPr>
          <w:sz w:val="20"/>
        </w:rPr>
        <w:t>la</w:t>
      </w:r>
      <w:r>
        <w:rPr>
          <w:spacing w:val="-4"/>
          <w:sz w:val="20"/>
        </w:rPr>
        <w:t xml:space="preserve"> </w:t>
      </w:r>
      <w:r>
        <w:rPr>
          <w:sz w:val="20"/>
        </w:rPr>
        <w:t>concentration</w:t>
      </w:r>
      <w:r>
        <w:rPr>
          <w:spacing w:val="-4"/>
          <w:sz w:val="20"/>
        </w:rPr>
        <w:t xml:space="preserve"> </w:t>
      </w:r>
      <w:r>
        <w:rPr>
          <w:sz w:val="20"/>
        </w:rPr>
        <w:t>en</w:t>
      </w:r>
      <w:r>
        <w:rPr>
          <w:spacing w:val="-3"/>
          <w:sz w:val="20"/>
        </w:rPr>
        <w:t xml:space="preserve"> </w:t>
      </w:r>
      <w:r>
        <w:rPr>
          <w:spacing w:val="-4"/>
          <w:sz w:val="20"/>
        </w:rPr>
        <w:t>mol/L</w:t>
      </w:r>
    </w:p>
    <w:p w14:paraId="6F1C9E6D" w14:textId="77777777" w:rsidR="00DB04A9" w:rsidRDefault="00DB04A9">
      <w:pPr>
        <w:pStyle w:val="Corpsdetexte"/>
        <w:spacing w:before="69"/>
      </w:pPr>
    </w:p>
    <w:p w14:paraId="37F6A8C5" w14:textId="77777777" w:rsidR="00DB04A9" w:rsidRDefault="00000000">
      <w:pPr>
        <w:pStyle w:val="Corpsdetexte"/>
        <w:spacing w:line="276" w:lineRule="auto"/>
        <w:ind w:left="307" w:right="609"/>
      </w:pPr>
      <w:r>
        <w:t>De plus, nous savons</w:t>
      </w:r>
      <w:r>
        <w:rPr>
          <w:spacing w:val="-4"/>
        </w:rPr>
        <w:t xml:space="preserve"> </w:t>
      </w:r>
      <w:r>
        <w:t>que</w:t>
      </w:r>
      <w:r>
        <w:rPr>
          <w:spacing w:val="-4"/>
        </w:rPr>
        <w:t xml:space="preserve"> </w:t>
      </w:r>
      <w:r>
        <w:t>l’absorbance</w:t>
      </w:r>
      <w:r>
        <w:rPr>
          <w:spacing w:val="-4"/>
        </w:rPr>
        <w:t xml:space="preserve"> </w:t>
      </w:r>
      <w:r>
        <w:t>augmente</w:t>
      </w:r>
      <w:r>
        <w:rPr>
          <w:spacing w:val="-4"/>
        </w:rPr>
        <w:t xml:space="preserve"> </w:t>
      </w:r>
      <w:r>
        <w:t>lorsque</w:t>
      </w:r>
      <w:r>
        <w:rPr>
          <w:spacing w:val="-4"/>
        </w:rPr>
        <w:t xml:space="preserve"> </w:t>
      </w:r>
      <w:r>
        <w:t>la</w:t>
      </w:r>
      <w:r>
        <w:rPr>
          <w:spacing w:val="-4"/>
        </w:rPr>
        <w:t xml:space="preserve"> </w:t>
      </w:r>
      <w:r>
        <w:t>concentration</w:t>
      </w:r>
      <w:r>
        <w:rPr>
          <w:spacing w:val="-4"/>
        </w:rPr>
        <w:t xml:space="preserve"> </w:t>
      </w:r>
      <w:r>
        <w:t>augmente</w:t>
      </w:r>
      <w:r>
        <w:rPr>
          <w:spacing w:val="-4"/>
        </w:rPr>
        <w:t xml:space="preserve"> </w:t>
      </w:r>
      <w:r>
        <w:t>et</w:t>
      </w:r>
      <w:r>
        <w:rPr>
          <w:spacing w:val="-4"/>
        </w:rPr>
        <w:t xml:space="preserve"> </w:t>
      </w:r>
      <w:r>
        <w:t xml:space="preserve">inversement. </w:t>
      </w:r>
      <w:commentRangeStart w:id="131"/>
      <w:r>
        <w:t>Ainsi</w:t>
      </w:r>
      <w:r>
        <w:rPr>
          <w:spacing w:val="-8"/>
        </w:rPr>
        <w:t xml:space="preserve"> </w:t>
      </w:r>
      <w:r>
        <w:t>nous</w:t>
      </w:r>
      <w:r>
        <w:rPr>
          <w:spacing w:val="-6"/>
        </w:rPr>
        <w:t xml:space="preserve"> </w:t>
      </w:r>
      <w:r>
        <w:t>avons</w:t>
      </w:r>
      <w:r>
        <w:rPr>
          <w:spacing w:val="-6"/>
        </w:rPr>
        <w:t xml:space="preserve"> </w:t>
      </w:r>
      <w:r>
        <w:t>pu</w:t>
      </w:r>
      <w:r>
        <w:rPr>
          <w:spacing w:val="-5"/>
        </w:rPr>
        <w:t xml:space="preserve"> </w:t>
      </w:r>
      <w:r>
        <w:t>déduire</w:t>
      </w:r>
      <w:r>
        <w:rPr>
          <w:spacing w:val="-6"/>
        </w:rPr>
        <w:t xml:space="preserve"> </w:t>
      </w:r>
      <w:r>
        <w:t>qu’une</w:t>
      </w:r>
      <w:r>
        <w:rPr>
          <w:spacing w:val="-6"/>
        </w:rPr>
        <w:t xml:space="preserve"> </w:t>
      </w:r>
      <w:r>
        <w:t>diminution</w:t>
      </w:r>
      <w:r>
        <w:rPr>
          <w:spacing w:val="-5"/>
        </w:rPr>
        <w:t xml:space="preserve"> </w:t>
      </w:r>
      <w:r>
        <w:t>de</w:t>
      </w:r>
      <w:r>
        <w:rPr>
          <w:spacing w:val="-6"/>
        </w:rPr>
        <w:t xml:space="preserve"> </w:t>
      </w:r>
      <w:r>
        <w:t>l’absorbance</w:t>
      </w:r>
      <w:r>
        <w:rPr>
          <w:spacing w:val="-6"/>
        </w:rPr>
        <w:t xml:space="preserve"> </w:t>
      </w:r>
      <w:r>
        <w:t>indique</w:t>
      </w:r>
      <w:r>
        <w:rPr>
          <w:spacing w:val="-6"/>
        </w:rPr>
        <w:t xml:space="preserve"> </w:t>
      </w:r>
      <w:r>
        <w:t>que</w:t>
      </w:r>
      <w:r>
        <w:rPr>
          <w:spacing w:val="-5"/>
        </w:rPr>
        <w:t xml:space="preserve"> </w:t>
      </w:r>
      <w:r>
        <w:t>la</w:t>
      </w:r>
      <w:r>
        <w:rPr>
          <w:spacing w:val="-6"/>
        </w:rPr>
        <w:t xml:space="preserve"> </w:t>
      </w:r>
      <w:r>
        <w:t>concentration</w:t>
      </w:r>
      <w:r>
        <w:rPr>
          <w:spacing w:val="-6"/>
        </w:rPr>
        <w:t xml:space="preserve"> </w:t>
      </w:r>
      <w:r>
        <w:t>en</w:t>
      </w:r>
      <w:r>
        <w:rPr>
          <w:spacing w:val="-5"/>
        </w:rPr>
        <w:t xml:space="preserve"> </w:t>
      </w:r>
      <w:r>
        <w:rPr>
          <w:spacing w:val="-2"/>
        </w:rPr>
        <w:t>cuivre</w:t>
      </w:r>
    </w:p>
    <w:p w14:paraId="0CB55A12" w14:textId="77777777" w:rsidR="00DB04A9" w:rsidRDefault="00000000">
      <w:pPr>
        <w:pStyle w:val="Corpsdetexte"/>
        <w:ind w:left="307"/>
      </w:pPr>
      <w:r>
        <w:t>(II)</w:t>
      </w:r>
      <w:r>
        <w:rPr>
          <w:spacing w:val="-4"/>
        </w:rPr>
        <w:t xml:space="preserve"> </w:t>
      </w:r>
      <w:r>
        <w:t>dans</w:t>
      </w:r>
      <w:r>
        <w:rPr>
          <w:spacing w:val="-4"/>
        </w:rPr>
        <w:t xml:space="preserve"> </w:t>
      </w:r>
      <w:r>
        <w:t>le</w:t>
      </w:r>
      <w:r>
        <w:rPr>
          <w:spacing w:val="-4"/>
        </w:rPr>
        <w:t xml:space="preserve"> </w:t>
      </w:r>
      <w:r>
        <w:t>milieu</w:t>
      </w:r>
      <w:r>
        <w:rPr>
          <w:spacing w:val="-4"/>
        </w:rPr>
        <w:t xml:space="preserve"> </w:t>
      </w:r>
      <w:r>
        <w:rPr>
          <w:spacing w:val="-2"/>
        </w:rPr>
        <w:t>diminue.</w:t>
      </w:r>
      <w:commentRangeEnd w:id="131"/>
      <w:r w:rsidR="00563263">
        <w:rPr>
          <w:rStyle w:val="Marquedecommentaire"/>
        </w:rPr>
        <w:commentReference w:id="131"/>
      </w:r>
    </w:p>
    <w:p w14:paraId="244D297A" w14:textId="77777777" w:rsidR="00DB04A9" w:rsidRDefault="00DB04A9">
      <w:pPr>
        <w:pStyle w:val="Corpsdetexte"/>
        <w:spacing w:before="69"/>
      </w:pPr>
    </w:p>
    <w:p w14:paraId="3F3CE4FE" w14:textId="77777777" w:rsidR="00DB04A9" w:rsidRDefault="00000000">
      <w:pPr>
        <w:pStyle w:val="Paragraphedeliste"/>
        <w:numPr>
          <w:ilvl w:val="0"/>
          <w:numId w:val="5"/>
        </w:numPr>
        <w:tabs>
          <w:tab w:val="left" w:pos="1026"/>
        </w:tabs>
        <w:ind w:left="1026" w:hanging="359"/>
        <w:rPr>
          <w:sz w:val="20"/>
        </w:rPr>
      </w:pPr>
      <w:r>
        <w:rPr>
          <w:sz w:val="20"/>
          <w:u w:val="thick"/>
        </w:rPr>
        <w:t>Les</w:t>
      </w:r>
      <w:r>
        <w:rPr>
          <w:spacing w:val="-5"/>
          <w:sz w:val="20"/>
          <w:u w:val="thick"/>
        </w:rPr>
        <w:t xml:space="preserve"> </w:t>
      </w:r>
      <w:r>
        <w:rPr>
          <w:sz w:val="20"/>
          <w:u w:val="thick"/>
        </w:rPr>
        <w:t>milieux</w:t>
      </w:r>
      <w:r>
        <w:rPr>
          <w:spacing w:val="-5"/>
          <w:sz w:val="20"/>
          <w:u w:val="thick"/>
        </w:rPr>
        <w:t xml:space="preserve"> </w:t>
      </w:r>
      <w:r>
        <w:rPr>
          <w:spacing w:val="-2"/>
          <w:sz w:val="20"/>
          <w:u w:val="thick"/>
        </w:rPr>
        <w:t>témoins.</w:t>
      </w:r>
    </w:p>
    <w:p w14:paraId="1E29BC8B" w14:textId="77777777" w:rsidR="00DB04A9" w:rsidRDefault="00DB04A9">
      <w:pPr>
        <w:pStyle w:val="Corpsdetexte"/>
        <w:spacing w:before="69"/>
      </w:pPr>
    </w:p>
    <w:p w14:paraId="4232D2EC" w14:textId="77777777" w:rsidR="00DB04A9" w:rsidRDefault="00000000">
      <w:pPr>
        <w:pStyle w:val="Corpsdetexte"/>
        <w:spacing w:line="276" w:lineRule="auto"/>
        <w:ind w:left="307" w:right="603"/>
        <w:jc w:val="both"/>
      </w:pPr>
      <w:r>
        <w:t>Nous avons reporté les données des milieux eau et paille ainsi qu’eau et champi uniquement la deuxième semaine. Et nous avons pu constater que</w:t>
      </w:r>
      <w:r>
        <w:rPr>
          <w:spacing w:val="-3"/>
        </w:rPr>
        <w:t xml:space="preserve"> </w:t>
      </w:r>
      <w:r>
        <w:t>les</w:t>
      </w:r>
      <w:r>
        <w:rPr>
          <w:spacing w:val="-3"/>
        </w:rPr>
        <w:t xml:space="preserve"> </w:t>
      </w:r>
      <w:r>
        <w:t>valeurs</w:t>
      </w:r>
      <w:r>
        <w:rPr>
          <w:spacing w:val="-3"/>
        </w:rPr>
        <w:t xml:space="preserve"> </w:t>
      </w:r>
      <w:r>
        <w:t>de</w:t>
      </w:r>
      <w:r>
        <w:rPr>
          <w:spacing w:val="-3"/>
        </w:rPr>
        <w:t xml:space="preserve"> </w:t>
      </w:r>
      <w:r>
        <w:t>l'absorbance</w:t>
      </w:r>
      <w:r>
        <w:rPr>
          <w:spacing w:val="-3"/>
        </w:rPr>
        <w:t xml:space="preserve"> </w:t>
      </w:r>
      <w:r>
        <w:t>restaient</w:t>
      </w:r>
      <w:r>
        <w:rPr>
          <w:spacing w:val="-3"/>
        </w:rPr>
        <w:t xml:space="preserve"> </w:t>
      </w:r>
      <w:r>
        <w:t xml:space="preserve">constantes dans le temps. </w:t>
      </w:r>
      <w:r>
        <w:rPr>
          <w:color w:val="FF0000"/>
        </w:rPr>
        <w:t>(Reporté à la main pour le rapport final les absorbances et lambdas de ces milieux pour la première et troisième semaine)</w:t>
      </w:r>
    </w:p>
    <w:p w14:paraId="32D28AF1" w14:textId="77777777" w:rsidR="00DB04A9" w:rsidRDefault="00DB04A9">
      <w:pPr>
        <w:pStyle w:val="Corpsdetexte"/>
        <w:spacing w:before="34"/>
      </w:pPr>
    </w:p>
    <w:p w14:paraId="522905E8" w14:textId="77777777" w:rsidR="00DB04A9" w:rsidRDefault="00000000">
      <w:pPr>
        <w:pStyle w:val="Paragraphedeliste"/>
        <w:numPr>
          <w:ilvl w:val="0"/>
          <w:numId w:val="5"/>
        </w:numPr>
        <w:tabs>
          <w:tab w:val="left" w:pos="1026"/>
        </w:tabs>
        <w:ind w:left="1026" w:hanging="359"/>
        <w:rPr>
          <w:sz w:val="20"/>
        </w:rPr>
      </w:pPr>
      <w:r>
        <w:rPr>
          <w:sz w:val="20"/>
          <w:u w:val="thick"/>
        </w:rPr>
        <w:t>Les</w:t>
      </w:r>
      <w:r>
        <w:rPr>
          <w:spacing w:val="-4"/>
          <w:sz w:val="20"/>
          <w:u w:val="thick"/>
        </w:rPr>
        <w:t xml:space="preserve"> </w:t>
      </w:r>
      <w:r>
        <w:rPr>
          <w:sz w:val="20"/>
          <w:u w:val="thick"/>
        </w:rPr>
        <w:t>milieux</w:t>
      </w:r>
      <w:r>
        <w:rPr>
          <w:spacing w:val="-4"/>
          <w:sz w:val="20"/>
          <w:u w:val="thick"/>
        </w:rPr>
        <w:t xml:space="preserve"> </w:t>
      </w:r>
      <w:r>
        <w:rPr>
          <w:sz w:val="20"/>
          <w:u w:val="thick"/>
        </w:rPr>
        <w:t>à</w:t>
      </w:r>
      <w:r>
        <w:rPr>
          <w:spacing w:val="-3"/>
          <w:sz w:val="20"/>
          <w:u w:val="thick"/>
        </w:rPr>
        <w:t xml:space="preserve"> </w:t>
      </w:r>
      <w:r>
        <w:rPr>
          <w:spacing w:val="-2"/>
          <w:sz w:val="20"/>
          <w:u w:val="thick"/>
        </w:rPr>
        <w:t>intérêt</w:t>
      </w:r>
      <w:r>
        <w:rPr>
          <w:spacing w:val="-2"/>
          <w:sz w:val="20"/>
        </w:rPr>
        <w:t>.</w:t>
      </w:r>
    </w:p>
    <w:p w14:paraId="0AD484A1" w14:textId="77777777" w:rsidR="00DB04A9" w:rsidRDefault="00DB04A9">
      <w:pPr>
        <w:pStyle w:val="Corpsdetexte"/>
        <w:spacing w:before="69"/>
      </w:pPr>
    </w:p>
    <w:p w14:paraId="15F0C4D2" w14:textId="77777777" w:rsidR="00DB04A9" w:rsidRDefault="00000000">
      <w:pPr>
        <w:pStyle w:val="Corpsdetexte"/>
        <w:spacing w:line="276" w:lineRule="auto"/>
        <w:ind w:left="307" w:right="609"/>
        <w:jc w:val="both"/>
      </w:pPr>
      <w:r>
        <w:t>Nous avons pu remarquer que sur les 3 semaines, les champignons qui ont été</w:t>
      </w:r>
      <w:r>
        <w:rPr>
          <w:spacing w:val="-3"/>
        </w:rPr>
        <w:t xml:space="preserve"> </w:t>
      </w:r>
      <w:r>
        <w:t>mis</w:t>
      </w:r>
      <w:r>
        <w:rPr>
          <w:spacing w:val="-3"/>
        </w:rPr>
        <w:t xml:space="preserve"> </w:t>
      </w:r>
      <w:r>
        <w:t>en</w:t>
      </w:r>
      <w:r>
        <w:rPr>
          <w:spacing w:val="-3"/>
        </w:rPr>
        <w:t xml:space="preserve"> </w:t>
      </w:r>
      <w:r>
        <w:t>présence</w:t>
      </w:r>
      <w:r>
        <w:rPr>
          <w:spacing w:val="-3"/>
        </w:rPr>
        <w:t xml:space="preserve"> </w:t>
      </w:r>
      <w:r>
        <w:t>de cuivre se sont ramollis (</w:t>
      </w:r>
      <w:r>
        <w:rPr>
          <w:i/>
        </w:rPr>
        <w:t>Figure 18</w:t>
      </w:r>
      <w:r>
        <w:t>). De plus, leur efficacité a fortement diminué.</w:t>
      </w:r>
    </w:p>
    <w:p w14:paraId="50BB65D5" w14:textId="77777777" w:rsidR="00DB04A9" w:rsidRDefault="00000000">
      <w:pPr>
        <w:pStyle w:val="Corpsdetexte"/>
        <w:spacing w:line="276" w:lineRule="auto"/>
        <w:ind w:left="307" w:right="610"/>
        <w:jc w:val="both"/>
      </w:pPr>
      <w:r>
        <w:t>Ainsi, nous pouvons interpréter nos données par analogie à un rendement du champignon, en calculant le rapport de l’absorbance en présence de champignons sur l’absorbance sans les champignons (</w:t>
      </w:r>
      <w:r>
        <w:rPr>
          <w:i/>
        </w:rPr>
        <w:t>Figure 19</w:t>
      </w:r>
      <w:r>
        <w:t>). Ce rendement permet de rendre compte</w:t>
      </w:r>
      <w:r>
        <w:rPr>
          <w:spacing w:val="-4"/>
        </w:rPr>
        <w:t xml:space="preserve"> </w:t>
      </w:r>
      <w:r>
        <w:t>de</w:t>
      </w:r>
      <w:r>
        <w:rPr>
          <w:spacing w:val="-4"/>
        </w:rPr>
        <w:t xml:space="preserve"> </w:t>
      </w:r>
      <w:r>
        <w:t>l’efficacité</w:t>
      </w:r>
      <w:r>
        <w:rPr>
          <w:spacing w:val="-4"/>
        </w:rPr>
        <w:t xml:space="preserve"> </w:t>
      </w:r>
      <w:r>
        <w:t>des</w:t>
      </w:r>
      <w:r>
        <w:rPr>
          <w:spacing w:val="-4"/>
        </w:rPr>
        <w:t xml:space="preserve"> </w:t>
      </w:r>
      <w:r>
        <w:t>champignons</w:t>
      </w:r>
      <w:r>
        <w:rPr>
          <w:spacing w:val="-4"/>
        </w:rPr>
        <w:t xml:space="preserve"> </w:t>
      </w:r>
      <w:r>
        <w:t>à chélater le cuivre. De plus, les valeurs les plus basses indiquent une bonne efficacité.</w:t>
      </w:r>
    </w:p>
    <w:p w14:paraId="403E8966" w14:textId="77777777" w:rsidR="00DB04A9" w:rsidRDefault="00000000">
      <w:pPr>
        <w:pStyle w:val="Corpsdetexte"/>
        <w:spacing w:line="276" w:lineRule="auto"/>
        <w:ind w:left="307" w:right="602"/>
        <w:jc w:val="both"/>
      </w:pPr>
      <w:r>
        <w:t>Comme</w:t>
      </w:r>
      <w:r>
        <w:rPr>
          <w:spacing w:val="27"/>
        </w:rPr>
        <w:t xml:space="preserve"> </w:t>
      </w:r>
      <w:r>
        <w:t>l'illustrent</w:t>
      </w:r>
      <w:r>
        <w:rPr>
          <w:spacing w:val="27"/>
        </w:rPr>
        <w:t xml:space="preserve"> </w:t>
      </w:r>
      <w:r>
        <w:t>les</w:t>
      </w:r>
      <w:r>
        <w:rPr>
          <w:spacing w:val="27"/>
        </w:rPr>
        <w:t xml:space="preserve"> </w:t>
      </w:r>
      <w:r>
        <w:t>rendements</w:t>
      </w:r>
      <w:r>
        <w:rPr>
          <w:spacing w:val="27"/>
        </w:rPr>
        <w:t xml:space="preserve"> </w:t>
      </w:r>
      <w:r>
        <w:t>de</w:t>
      </w:r>
      <w:r>
        <w:rPr>
          <w:spacing w:val="27"/>
        </w:rPr>
        <w:t xml:space="preserve"> </w:t>
      </w:r>
      <w:r>
        <w:t>la</w:t>
      </w:r>
      <w:r>
        <w:rPr>
          <w:spacing w:val="27"/>
        </w:rPr>
        <w:t xml:space="preserve"> </w:t>
      </w:r>
      <w:r>
        <w:rPr>
          <w:i/>
        </w:rPr>
        <w:t>Figure</w:t>
      </w:r>
      <w:r>
        <w:rPr>
          <w:i/>
          <w:spacing w:val="27"/>
        </w:rPr>
        <w:t xml:space="preserve"> </w:t>
      </w:r>
      <w:r>
        <w:rPr>
          <w:i/>
        </w:rPr>
        <w:t>7</w:t>
      </w:r>
      <w:r>
        <w:t xml:space="preserve">, les Pleurotes ont perdu en efficacité sur la durée des 3 semaines, puisque le rendement a augmenté de presque 30%. Nous observons donc que la perte d’efficacité des champignons s’est </w:t>
      </w:r>
      <w:proofErr w:type="gramStart"/>
      <w:r>
        <w:t>fait</w:t>
      </w:r>
      <w:proofErr w:type="gramEnd"/>
      <w:r>
        <w:t xml:space="preserve"> après la première </w:t>
      </w:r>
      <w:commentRangeStart w:id="132"/>
      <w:r>
        <w:t>semaine</w:t>
      </w:r>
      <w:commentRangeEnd w:id="132"/>
      <w:r w:rsidR="00563263">
        <w:rPr>
          <w:rStyle w:val="Marquedecommentaire"/>
        </w:rPr>
        <w:commentReference w:id="132"/>
      </w:r>
      <w:r>
        <w:t>.</w:t>
      </w:r>
    </w:p>
    <w:p w14:paraId="3A29F2E9" w14:textId="77777777" w:rsidR="00DB04A9" w:rsidRDefault="00DB04A9">
      <w:pPr>
        <w:pStyle w:val="Corpsdetexte"/>
        <w:spacing w:line="276" w:lineRule="auto"/>
        <w:jc w:val="both"/>
        <w:sectPr w:rsidR="00DB04A9">
          <w:pgSz w:w="11920" w:h="16840"/>
          <w:pgMar w:top="1940" w:right="850" w:bottom="280" w:left="1133" w:header="720" w:footer="720" w:gutter="0"/>
          <w:cols w:space="720"/>
        </w:sectPr>
      </w:pPr>
    </w:p>
    <w:p w14:paraId="76589AD9" w14:textId="77777777" w:rsidR="00DB04A9" w:rsidRDefault="00000000">
      <w:pPr>
        <w:pStyle w:val="Corpsdetexte"/>
        <w:ind w:left="322"/>
      </w:pPr>
      <w:r>
        <w:rPr>
          <w:noProof/>
        </w:rPr>
        <w:lastRenderedPageBreak/>
        <w:drawing>
          <wp:inline distT="0" distB="0" distL="0" distR="0" wp14:anchorId="5C202A19" wp14:editId="58FBFBAA">
            <wp:extent cx="1361646" cy="1380172"/>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cstate="print"/>
                    <a:stretch>
                      <a:fillRect/>
                    </a:stretch>
                  </pic:blipFill>
                  <pic:spPr>
                    <a:xfrm>
                      <a:off x="0" y="0"/>
                      <a:ext cx="1361646" cy="1380172"/>
                    </a:xfrm>
                    <a:prstGeom prst="rect">
                      <a:avLst/>
                    </a:prstGeom>
                  </pic:spPr>
                </pic:pic>
              </a:graphicData>
            </a:graphic>
          </wp:inline>
        </w:drawing>
      </w:r>
    </w:p>
    <w:p w14:paraId="40397E9A" w14:textId="77777777" w:rsidR="00DB04A9" w:rsidRDefault="00000000">
      <w:pPr>
        <w:spacing w:before="64"/>
        <w:ind w:left="307"/>
        <w:rPr>
          <w:i/>
          <w:sz w:val="16"/>
        </w:rPr>
      </w:pPr>
      <w:r>
        <w:rPr>
          <w:i/>
          <w:sz w:val="16"/>
          <w:u w:val="thick"/>
        </w:rPr>
        <w:t>Figure</w:t>
      </w:r>
      <w:r>
        <w:rPr>
          <w:i/>
          <w:spacing w:val="-8"/>
          <w:sz w:val="16"/>
          <w:u w:val="thick"/>
        </w:rPr>
        <w:t xml:space="preserve"> </w:t>
      </w:r>
      <w:r>
        <w:rPr>
          <w:i/>
          <w:sz w:val="16"/>
          <w:u w:val="thick"/>
        </w:rPr>
        <w:t>18</w:t>
      </w:r>
      <w:r>
        <w:rPr>
          <w:i/>
          <w:spacing w:val="-4"/>
          <w:sz w:val="16"/>
          <w:u w:val="thick"/>
        </w:rPr>
        <w:t xml:space="preserve"> </w:t>
      </w:r>
      <w:r>
        <w:rPr>
          <w:i/>
          <w:sz w:val="16"/>
        </w:rPr>
        <w:t>:</w:t>
      </w:r>
      <w:r>
        <w:rPr>
          <w:i/>
          <w:spacing w:val="-5"/>
          <w:sz w:val="16"/>
        </w:rPr>
        <w:t xml:space="preserve"> </w:t>
      </w:r>
      <w:r>
        <w:rPr>
          <w:i/>
          <w:sz w:val="16"/>
        </w:rPr>
        <w:t>Photographie</w:t>
      </w:r>
      <w:r>
        <w:rPr>
          <w:i/>
          <w:spacing w:val="-5"/>
          <w:sz w:val="16"/>
        </w:rPr>
        <w:t xml:space="preserve"> </w:t>
      </w:r>
      <w:r>
        <w:rPr>
          <w:i/>
          <w:sz w:val="16"/>
        </w:rPr>
        <w:t>montrant</w:t>
      </w:r>
      <w:r>
        <w:rPr>
          <w:i/>
          <w:spacing w:val="-6"/>
          <w:sz w:val="16"/>
        </w:rPr>
        <w:t xml:space="preserve"> </w:t>
      </w:r>
      <w:r>
        <w:rPr>
          <w:i/>
          <w:sz w:val="16"/>
        </w:rPr>
        <w:t>l’état</w:t>
      </w:r>
      <w:r>
        <w:rPr>
          <w:i/>
          <w:spacing w:val="-5"/>
          <w:sz w:val="16"/>
        </w:rPr>
        <w:t xml:space="preserve"> </w:t>
      </w:r>
      <w:r>
        <w:rPr>
          <w:i/>
          <w:sz w:val="16"/>
        </w:rPr>
        <w:t>des</w:t>
      </w:r>
      <w:r>
        <w:rPr>
          <w:i/>
          <w:spacing w:val="-5"/>
          <w:sz w:val="16"/>
        </w:rPr>
        <w:t xml:space="preserve"> </w:t>
      </w:r>
      <w:r>
        <w:rPr>
          <w:i/>
          <w:sz w:val="16"/>
        </w:rPr>
        <w:t>champignons</w:t>
      </w:r>
      <w:r>
        <w:rPr>
          <w:i/>
          <w:spacing w:val="-5"/>
          <w:sz w:val="16"/>
        </w:rPr>
        <w:t xml:space="preserve"> </w:t>
      </w:r>
      <w:r>
        <w:rPr>
          <w:i/>
          <w:sz w:val="16"/>
        </w:rPr>
        <w:t>après</w:t>
      </w:r>
      <w:r>
        <w:rPr>
          <w:i/>
          <w:spacing w:val="-5"/>
          <w:sz w:val="16"/>
        </w:rPr>
        <w:t xml:space="preserve"> </w:t>
      </w:r>
      <w:r>
        <w:rPr>
          <w:i/>
          <w:sz w:val="16"/>
        </w:rPr>
        <w:t>mise</w:t>
      </w:r>
      <w:r>
        <w:rPr>
          <w:i/>
          <w:spacing w:val="-6"/>
          <w:sz w:val="16"/>
        </w:rPr>
        <w:t xml:space="preserve"> </w:t>
      </w:r>
      <w:r>
        <w:rPr>
          <w:i/>
          <w:sz w:val="16"/>
        </w:rPr>
        <w:t>en</w:t>
      </w:r>
      <w:r>
        <w:rPr>
          <w:i/>
          <w:spacing w:val="-5"/>
          <w:sz w:val="16"/>
        </w:rPr>
        <w:t xml:space="preserve"> </w:t>
      </w:r>
      <w:r>
        <w:rPr>
          <w:i/>
          <w:sz w:val="16"/>
        </w:rPr>
        <w:t>contact</w:t>
      </w:r>
      <w:r>
        <w:rPr>
          <w:i/>
          <w:spacing w:val="-5"/>
          <w:sz w:val="16"/>
        </w:rPr>
        <w:t xml:space="preserve"> </w:t>
      </w:r>
      <w:r>
        <w:rPr>
          <w:i/>
          <w:sz w:val="16"/>
        </w:rPr>
        <w:t>avec</w:t>
      </w:r>
      <w:r>
        <w:rPr>
          <w:i/>
          <w:spacing w:val="-5"/>
          <w:sz w:val="16"/>
        </w:rPr>
        <w:t xml:space="preserve"> </w:t>
      </w:r>
      <w:r>
        <w:rPr>
          <w:i/>
          <w:sz w:val="16"/>
        </w:rPr>
        <w:t>du</w:t>
      </w:r>
      <w:r>
        <w:rPr>
          <w:i/>
          <w:spacing w:val="-5"/>
          <w:sz w:val="16"/>
        </w:rPr>
        <w:t xml:space="preserve"> </w:t>
      </w:r>
      <w:r>
        <w:rPr>
          <w:i/>
          <w:spacing w:val="-2"/>
          <w:sz w:val="16"/>
        </w:rPr>
        <w:t>cuivre.</w:t>
      </w:r>
    </w:p>
    <w:p w14:paraId="78BAB8E0" w14:textId="77777777" w:rsidR="00DB04A9" w:rsidRDefault="00DB04A9">
      <w:pPr>
        <w:pStyle w:val="Corpsdetexte"/>
        <w:rPr>
          <w:i/>
        </w:rPr>
      </w:pPr>
    </w:p>
    <w:p w14:paraId="2E536EE6" w14:textId="77777777" w:rsidR="00DB04A9" w:rsidRDefault="00DB04A9">
      <w:pPr>
        <w:pStyle w:val="Corpsdetexte"/>
        <w:spacing w:before="98"/>
        <w:rPr>
          <w:i/>
        </w:rPr>
      </w:pPr>
    </w:p>
    <w:tbl>
      <w:tblPr>
        <w:tblStyle w:val="TableNormal"/>
        <w:tblW w:w="0" w:type="auto"/>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60"/>
        <w:gridCol w:w="1180"/>
        <w:gridCol w:w="1180"/>
        <w:gridCol w:w="1180"/>
      </w:tblGrid>
      <w:tr w:rsidR="00DB04A9" w14:paraId="6D11F160" w14:textId="77777777">
        <w:trPr>
          <w:trHeight w:val="440"/>
        </w:trPr>
        <w:tc>
          <w:tcPr>
            <w:tcW w:w="1860" w:type="dxa"/>
          </w:tcPr>
          <w:p w14:paraId="51D23B41" w14:textId="77777777" w:rsidR="00DB04A9" w:rsidRDefault="00000000">
            <w:pPr>
              <w:pStyle w:val="TableParagraph"/>
              <w:spacing w:before="113"/>
              <w:rPr>
                <w:sz w:val="20"/>
              </w:rPr>
            </w:pPr>
            <w:r>
              <w:rPr>
                <w:spacing w:val="-2"/>
                <w:sz w:val="20"/>
              </w:rPr>
              <w:t>Semaine</w:t>
            </w:r>
          </w:p>
        </w:tc>
        <w:tc>
          <w:tcPr>
            <w:tcW w:w="1180" w:type="dxa"/>
          </w:tcPr>
          <w:p w14:paraId="09381451" w14:textId="77777777" w:rsidR="00DB04A9" w:rsidRDefault="00000000" w:rsidP="00563263">
            <w:pPr>
              <w:pStyle w:val="TableParagraph"/>
              <w:spacing w:before="113"/>
              <w:ind w:left="109"/>
              <w:jc w:val="center"/>
              <w:rPr>
                <w:sz w:val="20"/>
              </w:rPr>
              <w:pPrChange w:id="133" w:author="BEAUX Ghislaine" w:date="2025-05-07T19:10:00Z" w16du:dateUtc="2025-05-07T17:10:00Z">
                <w:pPr>
                  <w:pStyle w:val="TableParagraph"/>
                  <w:spacing w:before="113"/>
                  <w:ind w:left="109"/>
                </w:pPr>
              </w:pPrChange>
            </w:pPr>
            <w:r>
              <w:rPr>
                <w:spacing w:val="-10"/>
                <w:sz w:val="20"/>
              </w:rPr>
              <w:t>1</w:t>
            </w:r>
          </w:p>
        </w:tc>
        <w:tc>
          <w:tcPr>
            <w:tcW w:w="1180" w:type="dxa"/>
          </w:tcPr>
          <w:p w14:paraId="477029E3" w14:textId="77777777" w:rsidR="00DB04A9" w:rsidRDefault="00000000" w:rsidP="00563263">
            <w:pPr>
              <w:pStyle w:val="TableParagraph"/>
              <w:spacing w:before="113"/>
              <w:ind w:left="99"/>
              <w:jc w:val="center"/>
              <w:rPr>
                <w:sz w:val="20"/>
              </w:rPr>
              <w:pPrChange w:id="134" w:author="BEAUX Ghislaine" w:date="2025-05-07T19:10:00Z" w16du:dateUtc="2025-05-07T17:10:00Z">
                <w:pPr>
                  <w:pStyle w:val="TableParagraph"/>
                  <w:spacing w:before="113"/>
                  <w:ind w:left="99"/>
                </w:pPr>
              </w:pPrChange>
            </w:pPr>
            <w:r>
              <w:rPr>
                <w:spacing w:val="-10"/>
                <w:sz w:val="20"/>
              </w:rPr>
              <w:t>2</w:t>
            </w:r>
          </w:p>
        </w:tc>
        <w:tc>
          <w:tcPr>
            <w:tcW w:w="1180" w:type="dxa"/>
          </w:tcPr>
          <w:p w14:paraId="3503C7BA" w14:textId="77777777" w:rsidR="00DB04A9" w:rsidRDefault="00000000" w:rsidP="00563263">
            <w:pPr>
              <w:pStyle w:val="TableParagraph"/>
              <w:spacing w:before="113"/>
              <w:ind w:left="104"/>
              <w:jc w:val="center"/>
              <w:rPr>
                <w:sz w:val="20"/>
              </w:rPr>
              <w:pPrChange w:id="135" w:author="BEAUX Ghislaine" w:date="2025-05-07T19:10:00Z" w16du:dateUtc="2025-05-07T17:10:00Z">
                <w:pPr>
                  <w:pStyle w:val="TableParagraph"/>
                  <w:spacing w:before="113"/>
                  <w:ind w:left="104"/>
                </w:pPr>
              </w:pPrChange>
            </w:pPr>
            <w:r>
              <w:rPr>
                <w:spacing w:val="-10"/>
                <w:sz w:val="20"/>
              </w:rPr>
              <w:t>3</w:t>
            </w:r>
          </w:p>
        </w:tc>
      </w:tr>
      <w:tr w:rsidR="00DB04A9" w14:paraId="652EC3F9" w14:textId="77777777">
        <w:trPr>
          <w:trHeight w:val="440"/>
        </w:trPr>
        <w:tc>
          <w:tcPr>
            <w:tcW w:w="1860" w:type="dxa"/>
          </w:tcPr>
          <w:p w14:paraId="6465E2AA" w14:textId="77777777" w:rsidR="00DB04A9" w:rsidRDefault="00000000">
            <w:pPr>
              <w:pStyle w:val="TableParagraph"/>
              <w:spacing w:before="108"/>
              <w:rPr>
                <w:sz w:val="20"/>
              </w:rPr>
            </w:pPr>
            <w:r>
              <w:rPr>
                <w:spacing w:val="-2"/>
                <w:sz w:val="20"/>
              </w:rPr>
              <w:t>“Rendement”</w:t>
            </w:r>
          </w:p>
        </w:tc>
        <w:tc>
          <w:tcPr>
            <w:tcW w:w="1180" w:type="dxa"/>
          </w:tcPr>
          <w:p w14:paraId="33B57816" w14:textId="77777777" w:rsidR="00DB04A9" w:rsidRDefault="00000000" w:rsidP="00563263">
            <w:pPr>
              <w:pStyle w:val="TableParagraph"/>
              <w:spacing w:before="108"/>
              <w:ind w:left="109"/>
              <w:jc w:val="center"/>
              <w:rPr>
                <w:sz w:val="20"/>
              </w:rPr>
              <w:pPrChange w:id="136" w:author="BEAUX Ghislaine" w:date="2025-05-07T19:10:00Z" w16du:dateUtc="2025-05-07T17:10:00Z">
                <w:pPr>
                  <w:pStyle w:val="TableParagraph"/>
                  <w:spacing w:before="108"/>
                  <w:ind w:left="109"/>
                </w:pPr>
              </w:pPrChange>
            </w:pPr>
            <w:r>
              <w:rPr>
                <w:sz w:val="20"/>
              </w:rPr>
              <w:t>64</w:t>
            </w:r>
            <w:r>
              <w:rPr>
                <w:spacing w:val="-2"/>
                <w:sz w:val="20"/>
              </w:rPr>
              <w:t xml:space="preserve"> </w:t>
            </w:r>
            <w:r>
              <w:rPr>
                <w:spacing w:val="-10"/>
                <w:sz w:val="20"/>
              </w:rPr>
              <w:t>%</w:t>
            </w:r>
          </w:p>
        </w:tc>
        <w:tc>
          <w:tcPr>
            <w:tcW w:w="1180" w:type="dxa"/>
          </w:tcPr>
          <w:p w14:paraId="53CCC626" w14:textId="77777777" w:rsidR="00DB04A9" w:rsidRDefault="00000000" w:rsidP="00563263">
            <w:pPr>
              <w:pStyle w:val="TableParagraph"/>
              <w:spacing w:before="108"/>
              <w:ind w:left="99"/>
              <w:jc w:val="center"/>
              <w:rPr>
                <w:sz w:val="20"/>
              </w:rPr>
              <w:pPrChange w:id="137" w:author="BEAUX Ghislaine" w:date="2025-05-07T19:10:00Z" w16du:dateUtc="2025-05-07T17:10:00Z">
                <w:pPr>
                  <w:pStyle w:val="TableParagraph"/>
                  <w:spacing w:before="108"/>
                  <w:ind w:left="99"/>
                </w:pPr>
              </w:pPrChange>
            </w:pPr>
            <w:r>
              <w:rPr>
                <w:spacing w:val="-5"/>
                <w:sz w:val="20"/>
              </w:rPr>
              <w:t>91%</w:t>
            </w:r>
          </w:p>
        </w:tc>
        <w:tc>
          <w:tcPr>
            <w:tcW w:w="1180" w:type="dxa"/>
          </w:tcPr>
          <w:p w14:paraId="71DA77B1" w14:textId="77777777" w:rsidR="00DB04A9" w:rsidRDefault="00000000" w:rsidP="00563263">
            <w:pPr>
              <w:pStyle w:val="TableParagraph"/>
              <w:spacing w:before="108"/>
              <w:ind w:left="104"/>
              <w:jc w:val="center"/>
              <w:rPr>
                <w:sz w:val="20"/>
              </w:rPr>
              <w:pPrChange w:id="138" w:author="BEAUX Ghislaine" w:date="2025-05-07T19:10:00Z" w16du:dateUtc="2025-05-07T17:10:00Z">
                <w:pPr>
                  <w:pStyle w:val="TableParagraph"/>
                  <w:spacing w:before="108"/>
                  <w:ind w:left="104"/>
                </w:pPr>
              </w:pPrChange>
            </w:pPr>
            <w:r>
              <w:rPr>
                <w:spacing w:val="-5"/>
                <w:sz w:val="20"/>
              </w:rPr>
              <w:t>93%</w:t>
            </w:r>
          </w:p>
        </w:tc>
      </w:tr>
    </w:tbl>
    <w:p w14:paraId="4E211F44" w14:textId="77777777" w:rsidR="00DB04A9" w:rsidRDefault="00000000">
      <w:pPr>
        <w:spacing w:line="276" w:lineRule="auto"/>
        <w:ind w:left="307" w:right="609"/>
        <w:rPr>
          <w:i/>
          <w:sz w:val="16"/>
        </w:rPr>
      </w:pPr>
      <w:r>
        <w:rPr>
          <w:i/>
          <w:sz w:val="16"/>
          <w:u w:val="thick"/>
        </w:rPr>
        <w:t>Figure</w:t>
      </w:r>
      <w:r>
        <w:rPr>
          <w:i/>
          <w:spacing w:val="-3"/>
          <w:sz w:val="16"/>
          <w:u w:val="thick"/>
        </w:rPr>
        <w:t xml:space="preserve"> </w:t>
      </w:r>
      <w:r>
        <w:rPr>
          <w:i/>
          <w:sz w:val="16"/>
          <w:u w:val="thick"/>
        </w:rPr>
        <w:t>19</w:t>
      </w:r>
      <w:r>
        <w:rPr>
          <w:i/>
          <w:spacing w:val="-2"/>
          <w:sz w:val="16"/>
          <w:u w:val="thick"/>
        </w:rPr>
        <w:t xml:space="preserve"> </w:t>
      </w:r>
      <w:r>
        <w:rPr>
          <w:i/>
          <w:sz w:val="16"/>
        </w:rPr>
        <w:t>:</w:t>
      </w:r>
      <w:r>
        <w:rPr>
          <w:i/>
          <w:spacing w:val="-3"/>
          <w:sz w:val="16"/>
        </w:rPr>
        <w:t xml:space="preserve"> </w:t>
      </w:r>
      <w:r>
        <w:rPr>
          <w:i/>
          <w:sz w:val="16"/>
        </w:rPr>
        <w:t>Calcul</w:t>
      </w:r>
      <w:r>
        <w:rPr>
          <w:i/>
          <w:spacing w:val="-3"/>
          <w:sz w:val="16"/>
        </w:rPr>
        <w:t xml:space="preserve"> </w:t>
      </w:r>
      <w:r>
        <w:rPr>
          <w:i/>
          <w:sz w:val="16"/>
        </w:rPr>
        <w:t>du</w:t>
      </w:r>
      <w:r>
        <w:rPr>
          <w:i/>
          <w:spacing w:val="-3"/>
          <w:sz w:val="16"/>
        </w:rPr>
        <w:t xml:space="preserve"> </w:t>
      </w:r>
      <w:r>
        <w:rPr>
          <w:i/>
          <w:sz w:val="16"/>
        </w:rPr>
        <w:t>rapport</w:t>
      </w:r>
      <w:r>
        <w:rPr>
          <w:i/>
          <w:spacing w:val="-3"/>
          <w:sz w:val="16"/>
        </w:rPr>
        <w:t xml:space="preserve"> </w:t>
      </w:r>
      <w:r>
        <w:rPr>
          <w:i/>
          <w:sz w:val="16"/>
        </w:rPr>
        <w:t>de</w:t>
      </w:r>
      <w:r>
        <w:rPr>
          <w:i/>
          <w:spacing w:val="-3"/>
          <w:sz w:val="16"/>
        </w:rPr>
        <w:t xml:space="preserve"> </w:t>
      </w:r>
      <w:r>
        <w:rPr>
          <w:i/>
          <w:sz w:val="16"/>
        </w:rPr>
        <w:t>l’absorbance</w:t>
      </w:r>
      <w:r>
        <w:rPr>
          <w:i/>
          <w:spacing w:val="-3"/>
          <w:sz w:val="16"/>
        </w:rPr>
        <w:t xml:space="preserve"> </w:t>
      </w:r>
      <w:r>
        <w:rPr>
          <w:i/>
          <w:sz w:val="16"/>
        </w:rPr>
        <w:t>des</w:t>
      </w:r>
      <w:r>
        <w:rPr>
          <w:i/>
          <w:spacing w:val="-3"/>
          <w:sz w:val="16"/>
        </w:rPr>
        <w:t xml:space="preserve"> </w:t>
      </w:r>
      <w:r>
        <w:rPr>
          <w:i/>
          <w:sz w:val="16"/>
        </w:rPr>
        <w:t>milieux</w:t>
      </w:r>
      <w:r>
        <w:rPr>
          <w:i/>
          <w:spacing w:val="-3"/>
          <w:sz w:val="16"/>
        </w:rPr>
        <w:t xml:space="preserve"> </w:t>
      </w:r>
      <w:r>
        <w:rPr>
          <w:i/>
          <w:sz w:val="16"/>
        </w:rPr>
        <w:t>en</w:t>
      </w:r>
      <w:r>
        <w:rPr>
          <w:i/>
          <w:spacing w:val="-3"/>
          <w:sz w:val="16"/>
        </w:rPr>
        <w:t xml:space="preserve"> </w:t>
      </w:r>
      <w:r>
        <w:rPr>
          <w:i/>
          <w:sz w:val="16"/>
        </w:rPr>
        <w:t>présence</w:t>
      </w:r>
      <w:r>
        <w:rPr>
          <w:i/>
          <w:spacing w:val="-3"/>
          <w:sz w:val="16"/>
        </w:rPr>
        <w:t xml:space="preserve"> </w:t>
      </w:r>
      <w:r>
        <w:rPr>
          <w:i/>
          <w:sz w:val="16"/>
        </w:rPr>
        <w:t>de</w:t>
      </w:r>
      <w:r>
        <w:rPr>
          <w:i/>
          <w:spacing w:val="-3"/>
          <w:sz w:val="16"/>
        </w:rPr>
        <w:t xml:space="preserve"> </w:t>
      </w:r>
      <w:r>
        <w:rPr>
          <w:i/>
          <w:sz w:val="16"/>
        </w:rPr>
        <w:t>champignons</w:t>
      </w:r>
      <w:r>
        <w:rPr>
          <w:i/>
          <w:spacing w:val="-3"/>
          <w:sz w:val="16"/>
        </w:rPr>
        <w:t xml:space="preserve"> </w:t>
      </w:r>
      <w:r>
        <w:rPr>
          <w:i/>
          <w:sz w:val="16"/>
        </w:rPr>
        <w:t>sur</w:t>
      </w:r>
      <w:r>
        <w:rPr>
          <w:i/>
          <w:spacing w:val="-3"/>
          <w:sz w:val="16"/>
        </w:rPr>
        <w:t xml:space="preserve"> </w:t>
      </w:r>
      <w:r>
        <w:rPr>
          <w:i/>
          <w:sz w:val="16"/>
        </w:rPr>
        <w:t>l’absorbance</w:t>
      </w:r>
      <w:r>
        <w:rPr>
          <w:i/>
          <w:spacing w:val="-3"/>
          <w:sz w:val="16"/>
        </w:rPr>
        <w:t xml:space="preserve"> </w:t>
      </w:r>
      <w:r>
        <w:rPr>
          <w:i/>
          <w:sz w:val="16"/>
        </w:rPr>
        <w:t>des</w:t>
      </w:r>
      <w:r>
        <w:rPr>
          <w:i/>
          <w:spacing w:val="-3"/>
          <w:sz w:val="16"/>
        </w:rPr>
        <w:t xml:space="preserve"> </w:t>
      </w:r>
      <w:r>
        <w:rPr>
          <w:i/>
          <w:sz w:val="16"/>
        </w:rPr>
        <w:t>milieux</w:t>
      </w:r>
      <w:r>
        <w:rPr>
          <w:i/>
          <w:spacing w:val="-3"/>
          <w:sz w:val="16"/>
        </w:rPr>
        <w:t xml:space="preserve"> </w:t>
      </w:r>
      <w:r>
        <w:rPr>
          <w:i/>
          <w:sz w:val="16"/>
        </w:rPr>
        <w:t xml:space="preserve">sans </w:t>
      </w:r>
      <w:commentRangeStart w:id="139"/>
      <w:r>
        <w:rPr>
          <w:i/>
          <w:spacing w:val="-2"/>
          <w:sz w:val="16"/>
        </w:rPr>
        <w:t>champignons</w:t>
      </w:r>
      <w:commentRangeEnd w:id="139"/>
      <w:r w:rsidR="00563263">
        <w:rPr>
          <w:rStyle w:val="Marquedecommentaire"/>
        </w:rPr>
        <w:commentReference w:id="139"/>
      </w:r>
      <w:r>
        <w:rPr>
          <w:i/>
          <w:spacing w:val="-2"/>
          <w:sz w:val="16"/>
        </w:rPr>
        <w:t>.</w:t>
      </w:r>
    </w:p>
    <w:p w14:paraId="67B95E8C" w14:textId="77777777" w:rsidR="00DB04A9" w:rsidRDefault="00DB04A9">
      <w:pPr>
        <w:spacing w:line="276" w:lineRule="auto"/>
        <w:rPr>
          <w:i/>
          <w:sz w:val="16"/>
        </w:rPr>
        <w:sectPr w:rsidR="00DB04A9">
          <w:pgSz w:w="11920" w:h="16840"/>
          <w:pgMar w:top="1620" w:right="850" w:bottom="280" w:left="1133" w:header="720" w:footer="720" w:gutter="0"/>
          <w:cols w:space="720"/>
        </w:sectPr>
      </w:pPr>
    </w:p>
    <w:p w14:paraId="4D6D21CF" w14:textId="77777777" w:rsidR="00DB04A9" w:rsidRDefault="00000000">
      <w:pPr>
        <w:pStyle w:val="Titre1"/>
        <w:numPr>
          <w:ilvl w:val="0"/>
          <w:numId w:val="9"/>
        </w:numPr>
        <w:tabs>
          <w:tab w:val="left" w:pos="928"/>
        </w:tabs>
        <w:ind w:left="928" w:hanging="621"/>
        <w:jc w:val="left"/>
        <w:rPr>
          <w:u w:val="none"/>
        </w:rPr>
      </w:pPr>
      <w:commentRangeStart w:id="140"/>
      <w:r>
        <w:lastRenderedPageBreak/>
        <w:t>Expérience</w:t>
      </w:r>
      <w:r>
        <w:rPr>
          <w:spacing w:val="-7"/>
        </w:rPr>
        <w:t xml:space="preserve"> </w:t>
      </w:r>
      <w:r>
        <w:t>de</w:t>
      </w:r>
      <w:r>
        <w:rPr>
          <w:spacing w:val="-5"/>
        </w:rPr>
        <w:t xml:space="preserve"> </w:t>
      </w:r>
      <w:r>
        <w:t>dilution</w:t>
      </w:r>
      <w:r>
        <w:rPr>
          <w:spacing w:val="-5"/>
        </w:rPr>
        <w:t xml:space="preserve"> </w:t>
      </w:r>
      <w:r>
        <w:t>et</w:t>
      </w:r>
      <w:r>
        <w:rPr>
          <w:spacing w:val="-5"/>
        </w:rPr>
        <w:t xml:space="preserve"> </w:t>
      </w:r>
      <w:r>
        <w:t>de</w:t>
      </w:r>
      <w:r>
        <w:rPr>
          <w:spacing w:val="-5"/>
        </w:rPr>
        <w:t xml:space="preserve"> </w:t>
      </w:r>
      <w:r>
        <w:t>gamme</w:t>
      </w:r>
      <w:r>
        <w:rPr>
          <w:spacing w:val="-4"/>
        </w:rPr>
        <w:t xml:space="preserve"> </w:t>
      </w:r>
      <w:r>
        <w:rPr>
          <w:spacing w:val="-2"/>
        </w:rPr>
        <w:t>étalon.</w:t>
      </w:r>
      <w:commentRangeEnd w:id="140"/>
      <w:r w:rsidR="00563263">
        <w:rPr>
          <w:rStyle w:val="Marquedecommentaire"/>
          <w:b w:val="0"/>
          <w:bCs w:val="0"/>
          <w:u w:val="none"/>
        </w:rPr>
        <w:commentReference w:id="140"/>
      </w:r>
    </w:p>
    <w:p w14:paraId="6EB6F330" w14:textId="77777777" w:rsidR="00DB04A9" w:rsidRDefault="00000000">
      <w:pPr>
        <w:pStyle w:val="Corpsdetexte"/>
        <w:spacing w:before="312" w:line="276" w:lineRule="auto"/>
        <w:ind w:left="307" w:right="604"/>
        <w:jc w:val="both"/>
      </w:pPr>
      <w:commentRangeStart w:id="141"/>
      <w:r>
        <w:t>Afin</w:t>
      </w:r>
      <w:r>
        <w:rPr>
          <w:spacing w:val="-3"/>
        </w:rPr>
        <w:t xml:space="preserve"> </w:t>
      </w:r>
      <w:r>
        <w:t>d’estimer</w:t>
      </w:r>
      <w:r>
        <w:rPr>
          <w:spacing w:val="-3"/>
        </w:rPr>
        <w:t xml:space="preserve"> </w:t>
      </w:r>
      <w:r>
        <w:t>la</w:t>
      </w:r>
      <w:r>
        <w:rPr>
          <w:spacing w:val="-3"/>
        </w:rPr>
        <w:t xml:space="preserve"> </w:t>
      </w:r>
      <w:r>
        <w:t>quantité</w:t>
      </w:r>
      <w:r>
        <w:rPr>
          <w:spacing w:val="-3"/>
        </w:rPr>
        <w:t xml:space="preserve"> </w:t>
      </w:r>
      <w:r>
        <w:t>de</w:t>
      </w:r>
      <w:r>
        <w:rPr>
          <w:spacing w:val="-3"/>
        </w:rPr>
        <w:t xml:space="preserve"> </w:t>
      </w:r>
      <w:r>
        <w:t>cuivre</w:t>
      </w:r>
      <w:r>
        <w:rPr>
          <w:spacing w:val="-3"/>
        </w:rPr>
        <w:t xml:space="preserve"> </w:t>
      </w:r>
      <w:r>
        <w:t>absorbée</w:t>
      </w:r>
      <w:r>
        <w:rPr>
          <w:spacing w:val="-3"/>
        </w:rPr>
        <w:t xml:space="preserve"> </w:t>
      </w:r>
      <w:r>
        <w:t>dans</w:t>
      </w:r>
      <w:r>
        <w:rPr>
          <w:spacing w:val="-3"/>
        </w:rPr>
        <w:t xml:space="preserve"> </w:t>
      </w:r>
      <w:r>
        <w:t>notre</w:t>
      </w:r>
      <w:r>
        <w:rPr>
          <w:spacing w:val="-3"/>
        </w:rPr>
        <w:t xml:space="preserve"> </w:t>
      </w:r>
      <w:r>
        <w:t>expérience</w:t>
      </w:r>
      <w:r>
        <w:rPr>
          <w:spacing w:val="-3"/>
        </w:rPr>
        <w:t xml:space="preserve"> </w:t>
      </w:r>
      <w:r>
        <w:t>par</w:t>
      </w:r>
      <w:r>
        <w:rPr>
          <w:spacing w:val="-3"/>
        </w:rPr>
        <w:t xml:space="preserve"> </w:t>
      </w:r>
      <w:r>
        <w:t>les</w:t>
      </w:r>
      <w:r>
        <w:rPr>
          <w:spacing w:val="-3"/>
        </w:rPr>
        <w:t xml:space="preserve"> </w:t>
      </w:r>
      <w:r>
        <w:t>champignons,</w:t>
      </w:r>
      <w:r>
        <w:rPr>
          <w:spacing w:val="-3"/>
        </w:rPr>
        <w:t xml:space="preserve"> </w:t>
      </w:r>
      <w:r>
        <w:t>nous</w:t>
      </w:r>
      <w:r>
        <w:rPr>
          <w:spacing w:val="-3"/>
        </w:rPr>
        <w:t xml:space="preserve"> </w:t>
      </w:r>
      <w:r>
        <w:t>avons réalisé</w:t>
      </w:r>
      <w:r>
        <w:rPr>
          <w:spacing w:val="-3"/>
        </w:rPr>
        <w:t xml:space="preserve"> </w:t>
      </w:r>
      <w:r>
        <w:t>une</w:t>
      </w:r>
      <w:r>
        <w:rPr>
          <w:spacing w:val="-3"/>
        </w:rPr>
        <w:t xml:space="preserve"> </w:t>
      </w:r>
      <w:r>
        <w:t>gamme</w:t>
      </w:r>
      <w:r>
        <w:rPr>
          <w:spacing w:val="-3"/>
        </w:rPr>
        <w:t xml:space="preserve"> </w:t>
      </w:r>
      <w:r>
        <w:t>étalon.</w:t>
      </w:r>
      <w:r>
        <w:rPr>
          <w:spacing w:val="-3"/>
        </w:rPr>
        <w:t xml:space="preserve"> </w:t>
      </w:r>
      <w:r>
        <w:t>Pour</w:t>
      </w:r>
      <w:r>
        <w:rPr>
          <w:spacing w:val="-3"/>
        </w:rPr>
        <w:t xml:space="preserve"> </w:t>
      </w:r>
      <w:r>
        <w:t>cela,</w:t>
      </w:r>
      <w:r>
        <w:rPr>
          <w:spacing w:val="-3"/>
        </w:rPr>
        <w:t xml:space="preserve"> </w:t>
      </w:r>
      <w:r>
        <w:t>nous</w:t>
      </w:r>
      <w:r>
        <w:rPr>
          <w:spacing w:val="-3"/>
        </w:rPr>
        <w:t xml:space="preserve"> </w:t>
      </w:r>
      <w:r>
        <w:t>avons</w:t>
      </w:r>
      <w:r>
        <w:rPr>
          <w:spacing w:val="-3"/>
        </w:rPr>
        <w:t xml:space="preserve"> </w:t>
      </w:r>
      <w:r>
        <w:t>réalisé</w:t>
      </w:r>
      <w:r>
        <w:rPr>
          <w:spacing w:val="-3"/>
        </w:rPr>
        <w:t xml:space="preserve"> </w:t>
      </w:r>
      <w:r>
        <w:t>quatre</w:t>
      </w:r>
      <w:del w:id="142" w:author="BEAUX Ghislaine" w:date="2025-05-07T19:13:00Z" w16du:dateUtc="2025-05-07T17:13:00Z">
        <w:r w:rsidDel="00563263">
          <w:delText>s</w:delText>
        </w:r>
      </w:del>
      <w:r>
        <w:rPr>
          <w:spacing w:val="-3"/>
        </w:rPr>
        <w:t xml:space="preserve"> </w:t>
      </w:r>
      <w:r>
        <w:t>dilutions</w:t>
      </w:r>
      <w:r>
        <w:rPr>
          <w:spacing w:val="-3"/>
        </w:rPr>
        <w:t xml:space="preserve"> </w:t>
      </w:r>
      <w:r>
        <w:t>à</w:t>
      </w:r>
      <w:r>
        <w:rPr>
          <w:spacing w:val="-3"/>
        </w:rPr>
        <w:t xml:space="preserve"> </w:t>
      </w:r>
      <w:r>
        <w:t>partir</w:t>
      </w:r>
      <w:r>
        <w:rPr>
          <w:spacing w:val="-3"/>
        </w:rPr>
        <w:t xml:space="preserve"> </w:t>
      </w:r>
      <w:r>
        <w:t>d’une</w:t>
      </w:r>
      <w:r>
        <w:rPr>
          <w:spacing w:val="-3"/>
        </w:rPr>
        <w:t xml:space="preserve"> </w:t>
      </w:r>
      <w:r>
        <w:t>solution</w:t>
      </w:r>
      <w:r>
        <w:rPr>
          <w:spacing w:val="-3"/>
        </w:rPr>
        <w:t xml:space="preserve"> </w:t>
      </w:r>
      <w:r>
        <w:t xml:space="preserve">mère de cuivre de concentration </w:t>
      </w:r>
      <w:proofErr w:type="gramStart"/>
      <w:r>
        <w:t>0,1mol.L</w:t>
      </w:r>
      <w:proofErr w:type="gramEnd"/>
      <w:r>
        <w:rPr>
          <w:vertAlign w:val="superscript"/>
        </w:rPr>
        <w:t>-1</w:t>
      </w:r>
      <w:r>
        <w:t xml:space="preserve"> et nous avons mesuré grâce à un spectrophotomètre les absorbances associées. (</w:t>
      </w:r>
      <w:r>
        <w:rPr>
          <w:i/>
        </w:rPr>
        <w:t>Figure 20</w:t>
      </w:r>
      <w:r>
        <w:t>)</w:t>
      </w:r>
    </w:p>
    <w:p w14:paraId="7B9C7557" w14:textId="77777777" w:rsidR="00DB04A9" w:rsidRDefault="00DB04A9">
      <w:pPr>
        <w:pStyle w:val="Corpsdetexte"/>
        <w:spacing w:before="35"/>
      </w:pPr>
    </w:p>
    <w:p w14:paraId="3C4E8304" w14:textId="77777777" w:rsidR="00DB04A9" w:rsidRDefault="00000000">
      <w:pPr>
        <w:pStyle w:val="Corpsdetexte"/>
        <w:ind w:left="307"/>
      </w:pPr>
      <w:r>
        <w:t>Pour</w:t>
      </w:r>
      <w:r>
        <w:rPr>
          <w:spacing w:val="-7"/>
        </w:rPr>
        <w:t xml:space="preserve"> </w:t>
      </w:r>
      <w:r>
        <w:t>obtenir</w:t>
      </w:r>
      <w:r>
        <w:rPr>
          <w:spacing w:val="-6"/>
        </w:rPr>
        <w:t xml:space="preserve"> </w:t>
      </w:r>
      <w:r>
        <w:t>les</w:t>
      </w:r>
      <w:r>
        <w:rPr>
          <w:spacing w:val="-7"/>
        </w:rPr>
        <w:t xml:space="preserve"> </w:t>
      </w:r>
      <w:r>
        <w:t>différentes</w:t>
      </w:r>
      <w:r>
        <w:rPr>
          <w:spacing w:val="-6"/>
        </w:rPr>
        <w:t xml:space="preserve"> </w:t>
      </w:r>
      <w:r>
        <w:t>solutions</w:t>
      </w:r>
      <w:r>
        <w:rPr>
          <w:spacing w:val="-7"/>
        </w:rPr>
        <w:t xml:space="preserve"> </w:t>
      </w:r>
      <w:r>
        <w:t>nous</w:t>
      </w:r>
      <w:r>
        <w:rPr>
          <w:spacing w:val="-6"/>
        </w:rPr>
        <w:t xml:space="preserve"> </w:t>
      </w:r>
      <w:r>
        <w:t>avons</w:t>
      </w:r>
      <w:r>
        <w:rPr>
          <w:spacing w:val="-7"/>
        </w:rPr>
        <w:t xml:space="preserve"> </w:t>
      </w:r>
      <w:r>
        <w:t>réalisés</w:t>
      </w:r>
      <w:r>
        <w:rPr>
          <w:spacing w:val="-6"/>
        </w:rPr>
        <w:t xml:space="preserve"> </w:t>
      </w:r>
      <w:proofErr w:type="gramStart"/>
      <w:r>
        <w:t>les</w:t>
      </w:r>
      <w:r>
        <w:rPr>
          <w:spacing w:val="-7"/>
        </w:rPr>
        <w:t xml:space="preserve"> </w:t>
      </w:r>
      <w:r>
        <w:t>calculs</w:t>
      </w:r>
      <w:r>
        <w:rPr>
          <w:spacing w:val="-6"/>
        </w:rPr>
        <w:t xml:space="preserve"> </w:t>
      </w:r>
      <w:r>
        <w:t>suivant</w:t>
      </w:r>
      <w:proofErr w:type="gramEnd"/>
      <w:r>
        <w:rPr>
          <w:spacing w:val="-6"/>
        </w:rPr>
        <w:t xml:space="preserve"> </w:t>
      </w:r>
      <w:r>
        <w:rPr>
          <w:spacing w:val="-10"/>
        </w:rPr>
        <w:t>:</w:t>
      </w:r>
    </w:p>
    <w:p w14:paraId="2B050666" w14:textId="77777777" w:rsidR="00DB04A9" w:rsidRDefault="00000000">
      <w:pPr>
        <w:pStyle w:val="Corpsdetexte"/>
        <w:spacing w:before="34" w:line="276" w:lineRule="auto"/>
        <w:ind w:left="307" w:right="609"/>
      </w:pPr>
      <w:r>
        <w:rPr>
          <w:b/>
          <w:u w:val="single"/>
        </w:rPr>
        <w:t>Solution</w:t>
      </w:r>
      <w:r>
        <w:rPr>
          <w:b/>
          <w:spacing w:val="-3"/>
          <w:u w:val="single"/>
        </w:rPr>
        <w:t xml:space="preserve"> </w:t>
      </w:r>
      <w:r>
        <w:rPr>
          <w:b/>
          <w:u w:val="single"/>
        </w:rPr>
        <w:t>mère</w:t>
      </w:r>
      <w:r>
        <w:rPr>
          <w:b/>
          <w:spacing w:val="-3"/>
        </w:rPr>
        <w:t xml:space="preserve"> </w:t>
      </w:r>
      <w:r>
        <w:rPr>
          <w:b/>
        </w:rPr>
        <w:t>:</w:t>
      </w:r>
      <w:r>
        <w:rPr>
          <w:b/>
          <w:spacing w:val="-3"/>
        </w:rPr>
        <w:t xml:space="preserve"> </w:t>
      </w:r>
      <w:r>
        <w:t>Nous</w:t>
      </w:r>
      <w:r>
        <w:rPr>
          <w:spacing w:val="-3"/>
        </w:rPr>
        <w:t xml:space="preserve"> </w:t>
      </w:r>
      <w:r>
        <w:t>voulions</w:t>
      </w:r>
      <w:r>
        <w:rPr>
          <w:spacing w:val="-3"/>
        </w:rPr>
        <w:t xml:space="preserve"> </w:t>
      </w:r>
      <w:r>
        <w:t>20</w:t>
      </w:r>
      <w:r>
        <w:rPr>
          <w:spacing w:val="-3"/>
        </w:rPr>
        <w:t xml:space="preserve"> </w:t>
      </w:r>
      <w:r>
        <w:t>mL</w:t>
      </w:r>
      <w:r>
        <w:rPr>
          <w:spacing w:val="-3"/>
        </w:rPr>
        <w:t xml:space="preserve"> </w:t>
      </w:r>
      <w:r>
        <w:t>d’une</w:t>
      </w:r>
      <w:r>
        <w:rPr>
          <w:spacing w:val="-3"/>
        </w:rPr>
        <w:t xml:space="preserve"> </w:t>
      </w:r>
      <w:r>
        <w:t>solution</w:t>
      </w:r>
      <w:r>
        <w:rPr>
          <w:spacing w:val="-3"/>
        </w:rPr>
        <w:t xml:space="preserve"> </w:t>
      </w:r>
      <w:r>
        <w:t>mère</w:t>
      </w:r>
      <w:r>
        <w:rPr>
          <w:spacing w:val="-3"/>
        </w:rPr>
        <w:t xml:space="preserve"> </w:t>
      </w:r>
      <w:r>
        <w:t>à</w:t>
      </w:r>
      <w:r>
        <w:rPr>
          <w:spacing w:val="-3"/>
        </w:rPr>
        <w:t xml:space="preserve"> </w:t>
      </w:r>
      <w:r>
        <w:t>une</w:t>
      </w:r>
      <w:r>
        <w:rPr>
          <w:spacing w:val="-3"/>
        </w:rPr>
        <w:t xml:space="preserve"> </w:t>
      </w:r>
      <w:r>
        <w:t>concentration</w:t>
      </w:r>
      <w:r>
        <w:rPr>
          <w:spacing w:val="-3"/>
        </w:rPr>
        <w:t xml:space="preserve"> </w:t>
      </w:r>
      <w:r>
        <w:t>à</w:t>
      </w:r>
      <w:r>
        <w:rPr>
          <w:spacing w:val="-3"/>
        </w:rPr>
        <w:t xml:space="preserve"> </w:t>
      </w:r>
      <w:r>
        <w:rPr>
          <w:b/>
        </w:rPr>
        <w:t>0,1</w:t>
      </w:r>
      <w:r>
        <w:rPr>
          <w:b/>
          <w:spacing w:val="-3"/>
        </w:rPr>
        <w:t xml:space="preserve"> </w:t>
      </w:r>
      <w:r>
        <w:rPr>
          <w:b/>
        </w:rPr>
        <w:t>mol/L</w:t>
      </w:r>
      <w:r>
        <w:rPr>
          <w:b/>
          <w:spacing w:val="-3"/>
        </w:rPr>
        <w:t xml:space="preserve"> </w:t>
      </w:r>
      <w:r>
        <w:t>de</w:t>
      </w:r>
      <w:r>
        <w:rPr>
          <w:spacing w:val="-3"/>
        </w:rPr>
        <w:t xml:space="preserve"> </w:t>
      </w:r>
      <w:r>
        <w:t>cuivre. Nous avons donc pris 0,32g de CuSO4 que l’on a dissous dans 20mL d’eau, car :</w:t>
      </w:r>
    </w:p>
    <w:p w14:paraId="7AD337A4" w14:textId="77777777" w:rsidR="00DB04A9" w:rsidRPr="00BD272D" w:rsidRDefault="00000000">
      <w:pPr>
        <w:pStyle w:val="Corpsdetexte"/>
        <w:ind w:left="307"/>
        <w:rPr>
          <w:lang w:val="en-US"/>
        </w:rPr>
      </w:pPr>
      <w:r w:rsidRPr="00BD272D">
        <w:rPr>
          <w:lang w:val="en-US"/>
        </w:rPr>
        <w:t>m(CuSO</w:t>
      </w:r>
      <w:r w:rsidRPr="00BD272D">
        <w:rPr>
          <w:vertAlign w:val="subscript"/>
          <w:lang w:val="en-US"/>
        </w:rPr>
        <w:t>4</w:t>
      </w:r>
      <w:r w:rsidRPr="00BD272D">
        <w:rPr>
          <w:lang w:val="en-US"/>
        </w:rPr>
        <w:t>)</w:t>
      </w:r>
      <w:r w:rsidRPr="00BD272D">
        <w:rPr>
          <w:spacing w:val="-5"/>
          <w:lang w:val="en-US"/>
        </w:rPr>
        <w:t xml:space="preserve"> </w:t>
      </w:r>
      <w:r w:rsidRPr="00BD272D">
        <w:rPr>
          <w:lang w:val="en-US"/>
        </w:rPr>
        <w:t>=</w:t>
      </w:r>
      <w:r w:rsidRPr="00BD272D">
        <w:rPr>
          <w:spacing w:val="-4"/>
          <w:lang w:val="en-US"/>
        </w:rPr>
        <w:t xml:space="preserve"> </w:t>
      </w:r>
      <w:r w:rsidRPr="00BD272D">
        <w:rPr>
          <w:lang w:val="en-US"/>
        </w:rPr>
        <w:t>M(CuSO</w:t>
      </w:r>
      <w:r w:rsidRPr="00BD272D">
        <w:rPr>
          <w:vertAlign w:val="subscript"/>
          <w:lang w:val="en-US"/>
        </w:rPr>
        <w:t>4</w:t>
      </w:r>
      <w:r w:rsidRPr="00BD272D">
        <w:rPr>
          <w:lang w:val="en-US"/>
        </w:rPr>
        <w:t>)</w:t>
      </w:r>
      <w:r w:rsidRPr="00BD272D">
        <w:rPr>
          <w:spacing w:val="-4"/>
          <w:lang w:val="en-US"/>
        </w:rPr>
        <w:t xml:space="preserve"> </w:t>
      </w:r>
      <w:r w:rsidRPr="00BD272D">
        <w:rPr>
          <w:lang w:val="en-US"/>
        </w:rPr>
        <w:t>x</w:t>
      </w:r>
      <w:r w:rsidRPr="00BD272D">
        <w:rPr>
          <w:spacing w:val="-4"/>
          <w:lang w:val="en-US"/>
        </w:rPr>
        <w:t xml:space="preserve"> </w:t>
      </w:r>
      <w:r w:rsidRPr="00BD272D">
        <w:rPr>
          <w:lang w:val="en-US"/>
        </w:rPr>
        <w:t>C(CuSO</w:t>
      </w:r>
      <w:r w:rsidRPr="00BD272D">
        <w:rPr>
          <w:vertAlign w:val="subscript"/>
          <w:lang w:val="en-US"/>
        </w:rPr>
        <w:t>4</w:t>
      </w:r>
      <w:r w:rsidRPr="00BD272D">
        <w:rPr>
          <w:lang w:val="en-US"/>
        </w:rPr>
        <w:t>)</w:t>
      </w:r>
      <w:r w:rsidRPr="00BD272D">
        <w:rPr>
          <w:spacing w:val="-4"/>
          <w:lang w:val="en-US"/>
        </w:rPr>
        <w:t xml:space="preserve"> </w:t>
      </w:r>
      <w:r w:rsidRPr="00BD272D">
        <w:rPr>
          <w:lang w:val="en-US"/>
        </w:rPr>
        <w:t>x</w:t>
      </w:r>
      <w:r w:rsidRPr="00BD272D">
        <w:rPr>
          <w:spacing w:val="-4"/>
          <w:lang w:val="en-US"/>
        </w:rPr>
        <w:t xml:space="preserve"> </w:t>
      </w:r>
      <w:r w:rsidRPr="00BD272D">
        <w:rPr>
          <w:lang w:val="en-US"/>
        </w:rPr>
        <w:t>V</w:t>
      </w:r>
      <w:r w:rsidRPr="00BD272D">
        <w:rPr>
          <w:spacing w:val="-5"/>
          <w:lang w:val="en-US"/>
        </w:rPr>
        <w:t xml:space="preserve"> </w:t>
      </w:r>
      <w:r w:rsidRPr="00BD272D">
        <w:rPr>
          <w:lang w:val="en-US"/>
        </w:rPr>
        <w:t>=</w:t>
      </w:r>
      <w:r w:rsidRPr="00BD272D">
        <w:rPr>
          <w:spacing w:val="-4"/>
          <w:lang w:val="en-US"/>
        </w:rPr>
        <w:t xml:space="preserve"> </w:t>
      </w:r>
      <w:r w:rsidRPr="00BD272D">
        <w:rPr>
          <w:lang w:val="en-US"/>
        </w:rPr>
        <w:t>159,6</w:t>
      </w:r>
      <w:r w:rsidRPr="00BD272D">
        <w:rPr>
          <w:spacing w:val="-4"/>
          <w:lang w:val="en-US"/>
        </w:rPr>
        <w:t xml:space="preserve"> </w:t>
      </w:r>
      <w:r w:rsidRPr="00BD272D">
        <w:rPr>
          <w:lang w:val="en-US"/>
        </w:rPr>
        <w:t>x</w:t>
      </w:r>
      <w:r w:rsidRPr="00BD272D">
        <w:rPr>
          <w:spacing w:val="-4"/>
          <w:lang w:val="en-US"/>
        </w:rPr>
        <w:t xml:space="preserve"> </w:t>
      </w:r>
      <w:r w:rsidRPr="00BD272D">
        <w:rPr>
          <w:lang w:val="en-US"/>
        </w:rPr>
        <w:t>0,1</w:t>
      </w:r>
      <w:r w:rsidRPr="00BD272D">
        <w:rPr>
          <w:spacing w:val="-4"/>
          <w:lang w:val="en-US"/>
        </w:rPr>
        <w:t xml:space="preserve"> </w:t>
      </w:r>
      <w:r w:rsidRPr="00BD272D">
        <w:rPr>
          <w:lang w:val="en-US"/>
        </w:rPr>
        <w:t>x</w:t>
      </w:r>
      <w:r w:rsidRPr="00BD272D">
        <w:rPr>
          <w:spacing w:val="-4"/>
          <w:lang w:val="en-US"/>
        </w:rPr>
        <w:t xml:space="preserve"> </w:t>
      </w:r>
      <w:r w:rsidRPr="00BD272D">
        <w:rPr>
          <w:lang w:val="en-US"/>
        </w:rPr>
        <w:t>0,02</w:t>
      </w:r>
      <w:r w:rsidRPr="00BD272D">
        <w:rPr>
          <w:spacing w:val="-5"/>
          <w:lang w:val="en-US"/>
        </w:rPr>
        <w:t xml:space="preserve"> </w:t>
      </w:r>
      <w:r w:rsidRPr="00BD272D">
        <w:rPr>
          <w:lang w:val="en-US"/>
        </w:rPr>
        <w:t>=</w:t>
      </w:r>
      <w:r w:rsidRPr="00BD272D">
        <w:rPr>
          <w:spacing w:val="-4"/>
          <w:lang w:val="en-US"/>
        </w:rPr>
        <w:t xml:space="preserve"> </w:t>
      </w:r>
      <w:r w:rsidRPr="00BD272D">
        <w:rPr>
          <w:lang w:val="en-US"/>
        </w:rPr>
        <w:t>0,32</w:t>
      </w:r>
      <w:r w:rsidRPr="00BD272D">
        <w:rPr>
          <w:spacing w:val="-4"/>
          <w:lang w:val="en-US"/>
        </w:rPr>
        <w:t xml:space="preserve"> </w:t>
      </w:r>
      <w:r w:rsidRPr="00BD272D">
        <w:rPr>
          <w:spacing w:val="-10"/>
          <w:lang w:val="en-US"/>
        </w:rPr>
        <w:t>g</w:t>
      </w:r>
    </w:p>
    <w:p w14:paraId="140A7E73" w14:textId="77777777" w:rsidR="00DB04A9" w:rsidRDefault="00000000">
      <w:pPr>
        <w:pStyle w:val="Corpsdetexte"/>
        <w:spacing w:before="35" w:line="276" w:lineRule="auto"/>
        <w:ind w:left="307" w:right="609"/>
      </w:pPr>
      <w:r>
        <w:rPr>
          <w:b/>
          <w:u w:val="single"/>
        </w:rPr>
        <w:t>Solution</w:t>
      </w:r>
      <w:r>
        <w:rPr>
          <w:b/>
          <w:spacing w:val="-3"/>
          <w:u w:val="single"/>
        </w:rPr>
        <w:t xml:space="preserve"> </w:t>
      </w:r>
      <w:r>
        <w:rPr>
          <w:b/>
          <w:u w:val="single"/>
        </w:rPr>
        <w:t>fille</w:t>
      </w:r>
      <w:r>
        <w:rPr>
          <w:b/>
          <w:spacing w:val="-3"/>
          <w:u w:val="single"/>
        </w:rPr>
        <w:t xml:space="preserve"> </w:t>
      </w:r>
      <w:r>
        <w:rPr>
          <w:b/>
          <w:u w:val="single"/>
        </w:rPr>
        <w:t>1</w:t>
      </w:r>
      <w:r>
        <w:rPr>
          <w:b/>
          <w:spacing w:val="-3"/>
        </w:rPr>
        <w:t xml:space="preserve"> </w:t>
      </w:r>
      <w:r>
        <w:rPr>
          <w:b/>
        </w:rPr>
        <w:t>:</w:t>
      </w:r>
      <w:r>
        <w:rPr>
          <w:b/>
          <w:spacing w:val="-3"/>
        </w:rPr>
        <w:t xml:space="preserve"> </w:t>
      </w:r>
      <w:r>
        <w:t>Ensuite</w:t>
      </w:r>
      <w:r>
        <w:rPr>
          <w:spacing w:val="-3"/>
        </w:rPr>
        <w:t xml:space="preserve"> </w:t>
      </w:r>
      <w:r>
        <w:t>nous</w:t>
      </w:r>
      <w:r>
        <w:rPr>
          <w:spacing w:val="-3"/>
        </w:rPr>
        <w:t xml:space="preserve"> </w:t>
      </w:r>
      <w:r>
        <w:t>voulions</w:t>
      </w:r>
      <w:r>
        <w:rPr>
          <w:spacing w:val="-3"/>
        </w:rPr>
        <w:t xml:space="preserve"> </w:t>
      </w:r>
      <w:r>
        <w:t>une</w:t>
      </w:r>
      <w:r>
        <w:rPr>
          <w:spacing w:val="-3"/>
        </w:rPr>
        <w:t xml:space="preserve"> </w:t>
      </w:r>
      <w:r>
        <w:t>solution</w:t>
      </w:r>
      <w:r>
        <w:rPr>
          <w:spacing w:val="-3"/>
        </w:rPr>
        <w:t xml:space="preserve"> </w:t>
      </w:r>
      <w:r>
        <w:t>à</w:t>
      </w:r>
      <w:r>
        <w:rPr>
          <w:spacing w:val="-3"/>
        </w:rPr>
        <w:t xml:space="preserve"> </w:t>
      </w:r>
      <w:r>
        <w:t>une</w:t>
      </w:r>
      <w:r>
        <w:rPr>
          <w:spacing w:val="-3"/>
        </w:rPr>
        <w:t xml:space="preserve"> </w:t>
      </w:r>
      <w:r>
        <w:t>concentration</w:t>
      </w:r>
      <w:r>
        <w:rPr>
          <w:spacing w:val="-3"/>
        </w:rPr>
        <w:t xml:space="preserve"> </w:t>
      </w:r>
      <w:r>
        <w:t>de</w:t>
      </w:r>
      <w:r>
        <w:rPr>
          <w:spacing w:val="-3"/>
        </w:rPr>
        <w:t xml:space="preserve"> </w:t>
      </w:r>
      <w:r>
        <w:rPr>
          <w:b/>
        </w:rPr>
        <w:t>0,08</w:t>
      </w:r>
      <w:r>
        <w:rPr>
          <w:b/>
          <w:spacing w:val="-3"/>
        </w:rPr>
        <w:t xml:space="preserve"> </w:t>
      </w:r>
      <w:r>
        <w:rPr>
          <w:b/>
        </w:rPr>
        <w:t>mol/L</w:t>
      </w:r>
      <w:r>
        <w:t>,</w:t>
      </w:r>
      <w:r>
        <w:rPr>
          <w:spacing w:val="-3"/>
        </w:rPr>
        <w:t xml:space="preserve"> </w:t>
      </w:r>
      <w:r>
        <w:t>nous</w:t>
      </w:r>
      <w:r>
        <w:rPr>
          <w:spacing w:val="-3"/>
        </w:rPr>
        <w:t xml:space="preserve"> </w:t>
      </w:r>
      <w:r>
        <w:t>avons donc pris 16mL = (0,08 x 20 / 0,1) de la solution mère et on a ajouté 4 mL d’eau.</w:t>
      </w:r>
    </w:p>
    <w:p w14:paraId="71A1BC98" w14:textId="77777777" w:rsidR="00DB04A9" w:rsidRDefault="00000000">
      <w:pPr>
        <w:pStyle w:val="Corpsdetexte"/>
        <w:spacing w:line="276" w:lineRule="auto"/>
        <w:ind w:left="307" w:right="609"/>
      </w:pPr>
      <w:r>
        <w:rPr>
          <w:b/>
          <w:u w:val="single"/>
        </w:rPr>
        <w:t>Solution</w:t>
      </w:r>
      <w:r>
        <w:rPr>
          <w:b/>
          <w:spacing w:val="-3"/>
          <w:u w:val="single"/>
        </w:rPr>
        <w:t xml:space="preserve"> </w:t>
      </w:r>
      <w:r>
        <w:rPr>
          <w:b/>
          <w:u w:val="single"/>
        </w:rPr>
        <w:t>fille</w:t>
      </w:r>
      <w:r>
        <w:rPr>
          <w:b/>
          <w:spacing w:val="-3"/>
          <w:u w:val="single"/>
        </w:rPr>
        <w:t xml:space="preserve"> </w:t>
      </w:r>
      <w:r>
        <w:rPr>
          <w:b/>
          <w:u w:val="single"/>
        </w:rPr>
        <w:t>2</w:t>
      </w:r>
      <w:r>
        <w:rPr>
          <w:b/>
          <w:spacing w:val="-3"/>
        </w:rPr>
        <w:t xml:space="preserve"> </w:t>
      </w:r>
      <w:r>
        <w:rPr>
          <w:b/>
        </w:rPr>
        <w:t>:</w:t>
      </w:r>
      <w:r>
        <w:rPr>
          <w:b/>
          <w:spacing w:val="-3"/>
        </w:rPr>
        <w:t xml:space="preserve"> </w:t>
      </w:r>
      <w:r>
        <w:t>Pour</w:t>
      </w:r>
      <w:r>
        <w:rPr>
          <w:spacing w:val="-3"/>
        </w:rPr>
        <w:t xml:space="preserve"> </w:t>
      </w:r>
      <w:r>
        <w:t>obtenir</w:t>
      </w:r>
      <w:r>
        <w:rPr>
          <w:spacing w:val="-3"/>
        </w:rPr>
        <w:t xml:space="preserve"> </w:t>
      </w:r>
      <w:r>
        <w:t>une</w:t>
      </w:r>
      <w:r>
        <w:rPr>
          <w:spacing w:val="-3"/>
        </w:rPr>
        <w:t xml:space="preserve"> </w:t>
      </w:r>
      <w:r>
        <w:t>solution</w:t>
      </w:r>
      <w:r>
        <w:rPr>
          <w:spacing w:val="-3"/>
        </w:rPr>
        <w:t xml:space="preserve"> </w:t>
      </w:r>
      <w:r>
        <w:t>à</w:t>
      </w:r>
      <w:r>
        <w:rPr>
          <w:spacing w:val="-3"/>
        </w:rPr>
        <w:t xml:space="preserve"> </w:t>
      </w:r>
      <w:r>
        <w:t>une</w:t>
      </w:r>
      <w:r>
        <w:rPr>
          <w:spacing w:val="-3"/>
        </w:rPr>
        <w:t xml:space="preserve"> </w:t>
      </w:r>
      <w:r>
        <w:t>concentration</w:t>
      </w:r>
      <w:r>
        <w:rPr>
          <w:spacing w:val="-3"/>
        </w:rPr>
        <w:t xml:space="preserve"> </w:t>
      </w:r>
      <w:r>
        <w:t>de</w:t>
      </w:r>
      <w:r>
        <w:rPr>
          <w:spacing w:val="-3"/>
        </w:rPr>
        <w:t xml:space="preserve"> </w:t>
      </w:r>
      <w:r>
        <w:rPr>
          <w:b/>
        </w:rPr>
        <w:t>0,06</w:t>
      </w:r>
      <w:r>
        <w:rPr>
          <w:b/>
          <w:spacing w:val="-3"/>
        </w:rPr>
        <w:t xml:space="preserve"> </w:t>
      </w:r>
      <w:r>
        <w:rPr>
          <w:b/>
        </w:rPr>
        <w:t>mol/L</w:t>
      </w:r>
      <w:r>
        <w:t>,</w:t>
      </w:r>
      <w:r>
        <w:rPr>
          <w:spacing w:val="-3"/>
        </w:rPr>
        <w:t xml:space="preserve"> </w:t>
      </w:r>
      <w:r>
        <w:t>nous</w:t>
      </w:r>
      <w:r>
        <w:rPr>
          <w:spacing w:val="-3"/>
        </w:rPr>
        <w:t xml:space="preserve"> </w:t>
      </w:r>
      <w:r>
        <w:t>avons</w:t>
      </w:r>
      <w:r>
        <w:rPr>
          <w:spacing w:val="-3"/>
        </w:rPr>
        <w:t xml:space="preserve"> </w:t>
      </w:r>
      <w:r>
        <w:t>pris</w:t>
      </w:r>
      <w:r>
        <w:rPr>
          <w:spacing w:val="-3"/>
        </w:rPr>
        <w:t xml:space="preserve"> </w:t>
      </w:r>
      <w:r>
        <w:t>15mL (0,06 x 20 / 0,08) de la solution fille 1, puis on a ajouté 5 mL d’eau.</w:t>
      </w:r>
    </w:p>
    <w:p w14:paraId="64CD039C" w14:textId="77777777" w:rsidR="00DB04A9" w:rsidRDefault="00000000">
      <w:pPr>
        <w:pStyle w:val="Corpsdetexte"/>
        <w:spacing w:line="276" w:lineRule="auto"/>
        <w:ind w:left="307" w:right="609"/>
      </w:pPr>
      <w:r>
        <w:rPr>
          <w:b/>
          <w:u w:val="single"/>
        </w:rPr>
        <w:t>Solution</w:t>
      </w:r>
      <w:r>
        <w:rPr>
          <w:b/>
          <w:spacing w:val="-3"/>
          <w:u w:val="single"/>
        </w:rPr>
        <w:t xml:space="preserve"> </w:t>
      </w:r>
      <w:r>
        <w:rPr>
          <w:b/>
          <w:u w:val="single"/>
        </w:rPr>
        <w:t>fille</w:t>
      </w:r>
      <w:r>
        <w:rPr>
          <w:b/>
          <w:spacing w:val="-3"/>
          <w:u w:val="single"/>
        </w:rPr>
        <w:t xml:space="preserve"> </w:t>
      </w:r>
      <w:r>
        <w:rPr>
          <w:b/>
          <w:u w:val="single"/>
        </w:rPr>
        <w:t>3</w:t>
      </w:r>
      <w:r>
        <w:rPr>
          <w:b/>
          <w:spacing w:val="-3"/>
        </w:rPr>
        <w:t xml:space="preserve"> </w:t>
      </w:r>
      <w:r>
        <w:rPr>
          <w:b/>
        </w:rPr>
        <w:t>:</w:t>
      </w:r>
      <w:r>
        <w:rPr>
          <w:b/>
          <w:spacing w:val="-3"/>
        </w:rPr>
        <w:t xml:space="preserve"> </w:t>
      </w:r>
      <w:r>
        <w:t>Pour</w:t>
      </w:r>
      <w:r>
        <w:rPr>
          <w:spacing w:val="-3"/>
        </w:rPr>
        <w:t xml:space="preserve"> </w:t>
      </w:r>
      <w:r>
        <w:t>obtenir</w:t>
      </w:r>
      <w:r>
        <w:rPr>
          <w:spacing w:val="-3"/>
        </w:rPr>
        <w:t xml:space="preserve"> </w:t>
      </w:r>
      <w:r>
        <w:t>une</w:t>
      </w:r>
      <w:r>
        <w:rPr>
          <w:spacing w:val="-3"/>
        </w:rPr>
        <w:t xml:space="preserve"> </w:t>
      </w:r>
      <w:r>
        <w:t>solution</w:t>
      </w:r>
      <w:r>
        <w:rPr>
          <w:spacing w:val="-3"/>
        </w:rPr>
        <w:t xml:space="preserve"> </w:t>
      </w:r>
      <w:r>
        <w:t>à</w:t>
      </w:r>
      <w:r>
        <w:rPr>
          <w:spacing w:val="-3"/>
        </w:rPr>
        <w:t xml:space="preserve"> </w:t>
      </w:r>
      <w:r>
        <w:t>une</w:t>
      </w:r>
      <w:r>
        <w:rPr>
          <w:spacing w:val="-3"/>
        </w:rPr>
        <w:t xml:space="preserve"> </w:t>
      </w:r>
      <w:r>
        <w:t>concentration</w:t>
      </w:r>
      <w:r>
        <w:rPr>
          <w:spacing w:val="-3"/>
        </w:rPr>
        <w:t xml:space="preserve"> </w:t>
      </w:r>
      <w:r>
        <w:t>de</w:t>
      </w:r>
      <w:r>
        <w:rPr>
          <w:spacing w:val="-3"/>
        </w:rPr>
        <w:t xml:space="preserve"> </w:t>
      </w:r>
      <w:r>
        <w:rPr>
          <w:b/>
        </w:rPr>
        <w:t>0,04</w:t>
      </w:r>
      <w:r>
        <w:rPr>
          <w:b/>
          <w:spacing w:val="-3"/>
        </w:rPr>
        <w:t xml:space="preserve"> </w:t>
      </w:r>
      <w:r>
        <w:rPr>
          <w:b/>
        </w:rPr>
        <w:t>mol/L</w:t>
      </w:r>
      <w:r>
        <w:t>,</w:t>
      </w:r>
      <w:r>
        <w:rPr>
          <w:spacing w:val="-3"/>
        </w:rPr>
        <w:t xml:space="preserve"> </w:t>
      </w:r>
      <w:r>
        <w:t>nous</w:t>
      </w:r>
      <w:r>
        <w:rPr>
          <w:spacing w:val="-3"/>
        </w:rPr>
        <w:t xml:space="preserve"> </w:t>
      </w:r>
      <w:r>
        <w:t>avons</w:t>
      </w:r>
      <w:r>
        <w:rPr>
          <w:spacing w:val="-3"/>
        </w:rPr>
        <w:t xml:space="preserve"> </w:t>
      </w:r>
      <w:r>
        <w:t>pris</w:t>
      </w:r>
      <w:r>
        <w:rPr>
          <w:spacing w:val="-3"/>
        </w:rPr>
        <w:t xml:space="preserve"> </w:t>
      </w:r>
      <w:r>
        <w:t>13mL (0,04 x 20 / 0,06) de la solution fille 1, puis on a ajouté 7 mL d’eau.</w:t>
      </w:r>
    </w:p>
    <w:p w14:paraId="28106332" w14:textId="77777777" w:rsidR="00DB04A9" w:rsidRDefault="00000000">
      <w:pPr>
        <w:pStyle w:val="Corpsdetexte"/>
        <w:spacing w:line="276" w:lineRule="auto"/>
        <w:ind w:left="307" w:right="609"/>
      </w:pPr>
      <w:r>
        <w:rPr>
          <w:b/>
          <w:u w:val="single"/>
        </w:rPr>
        <w:t>Solution</w:t>
      </w:r>
      <w:r>
        <w:rPr>
          <w:b/>
          <w:spacing w:val="-3"/>
          <w:u w:val="single"/>
        </w:rPr>
        <w:t xml:space="preserve"> </w:t>
      </w:r>
      <w:r>
        <w:rPr>
          <w:b/>
          <w:u w:val="single"/>
        </w:rPr>
        <w:t>fille</w:t>
      </w:r>
      <w:r>
        <w:rPr>
          <w:b/>
          <w:spacing w:val="-3"/>
          <w:u w:val="single"/>
        </w:rPr>
        <w:t xml:space="preserve"> </w:t>
      </w:r>
      <w:r>
        <w:rPr>
          <w:b/>
          <w:u w:val="single"/>
        </w:rPr>
        <w:t>4</w:t>
      </w:r>
      <w:r>
        <w:rPr>
          <w:b/>
          <w:spacing w:val="-3"/>
        </w:rPr>
        <w:t xml:space="preserve"> </w:t>
      </w:r>
      <w:r>
        <w:rPr>
          <w:b/>
        </w:rPr>
        <w:t>:</w:t>
      </w:r>
      <w:r>
        <w:rPr>
          <w:b/>
          <w:spacing w:val="-3"/>
        </w:rPr>
        <w:t xml:space="preserve"> </w:t>
      </w:r>
      <w:r>
        <w:t>Pour</w:t>
      </w:r>
      <w:r>
        <w:rPr>
          <w:spacing w:val="-3"/>
        </w:rPr>
        <w:t xml:space="preserve"> </w:t>
      </w:r>
      <w:r>
        <w:t>obtenir</w:t>
      </w:r>
      <w:r>
        <w:rPr>
          <w:spacing w:val="-3"/>
        </w:rPr>
        <w:t xml:space="preserve"> </w:t>
      </w:r>
      <w:r>
        <w:t>une</w:t>
      </w:r>
      <w:r>
        <w:rPr>
          <w:spacing w:val="-3"/>
        </w:rPr>
        <w:t xml:space="preserve"> </w:t>
      </w:r>
      <w:r>
        <w:t>solution</w:t>
      </w:r>
      <w:r>
        <w:rPr>
          <w:spacing w:val="-3"/>
        </w:rPr>
        <w:t xml:space="preserve"> </w:t>
      </w:r>
      <w:r>
        <w:t>à</w:t>
      </w:r>
      <w:r>
        <w:rPr>
          <w:spacing w:val="-3"/>
        </w:rPr>
        <w:t xml:space="preserve"> </w:t>
      </w:r>
      <w:r>
        <w:t>une</w:t>
      </w:r>
      <w:r>
        <w:rPr>
          <w:spacing w:val="-3"/>
        </w:rPr>
        <w:t xml:space="preserve"> </w:t>
      </w:r>
      <w:r>
        <w:t>concentration</w:t>
      </w:r>
      <w:r>
        <w:rPr>
          <w:spacing w:val="-3"/>
        </w:rPr>
        <w:t xml:space="preserve"> </w:t>
      </w:r>
      <w:r>
        <w:t>de</w:t>
      </w:r>
      <w:r>
        <w:rPr>
          <w:spacing w:val="-3"/>
        </w:rPr>
        <w:t xml:space="preserve"> </w:t>
      </w:r>
      <w:r>
        <w:rPr>
          <w:b/>
        </w:rPr>
        <w:t>0,02</w:t>
      </w:r>
      <w:r>
        <w:rPr>
          <w:b/>
          <w:spacing w:val="-3"/>
        </w:rPr>
        <w:t xml:space="preserve"> </w:t>
      </w:r>
      <w:r>
        <w:rPr>
          <w:b/>
        </w:rPr>
        <w:t>mol/L</w:t>
      </w:r>
      <w:r>
        <w:t>,</w:t>
      </w:r>
      <w:r>
        <w:rPr>
          <w:spacing w:val="-3"/>
        </w:rPr>
        <w:t xml:space="preserve"> </w:t>
      </w:r>
      <w:r>
        <w:t>nous</w:t>
      </w:r>
      <w:r>
        <w:rPr>
          <w:spacing w:val="-3"/>
        </w:rPr>
        <w:t xml:space="preserve"> </w:t>
      </w:r>
      <w:r>
        <w:t>avons</w:t>
      </w:r>
      <w:r>
        <w:rPr>
          <w:spacing w:val="-3"/>
        </w:rPr>
        <w:t xml:space="preserve"> </w:t>
      </w:r>
      <w:r>
        <w:t>pris</w:t>
      </w:r>
      <w:r>
        <w:rPr>
          <w:spacing w:val="-3"/>
        </w:rPr>
        <w:t xml:space="preserve"> </w:t>
      </w:r>
      <w:r>
        <w:t>10mL (0,02 x 20 / 0,04) de la solution fille 1, puis on a ajouté 10 mL d’eau.</w:t>
      </w:r>
      <w:commentRangeEnd w:id="141"/>
      <w:r w:rsidR="00563263">
        <w:rPr>
          <w:rStyle w:val="Marquedecommentaire"/>
        </w:rPr>
        <w:commentReference w:id="141"/>
      </w:r>
    </w:p>
    <w:p w14:paraId="17BA41BE" w14:textId="77777777" w:rsidR="00DB04A9" w:rsidRDefault="00DB04A9">
      <w:pPr>
        <w:pStyle w:val="Corpsdetexte"/>
        <w:spacing w:before="19"/>
      </w:pPr>
    </w:p>
    <w:tbl>
      <w:tblPr>
        <w:tblStyle w:val="TableNormal"/>
        <w:tblW w:w="0" w:type="auto"/>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00"/>
        <w:gridCol w:w="820"/>
        <w:gridCol w:w="840"/>
        <w:gridCol w:w="840"/>
        <w:gridCol w:w="840"/>
        <w:gridCol w:w="840"/>
      </w:tblGrid>
      <w:tr w:rsidR="00DB04A9" w14:paraId="0E43681A" w14:textId="77777777">
        <w:trPr>
          <w:trHeight w:val="440"/>
        </w:trPr>
        <w:tc>
          <w:tcPr>
            <w:tcW w:w="1500" w:type="dxa"/>
          </w:tcPr>
          <w:p w14:paraId="5F78E1ED" w14:textId="77777777" w:rsidR="00DB04A9" w:rsidRDefault="00000000">
            <w:pPr>
              <w:pStyle w:val="TableParagraph"/>
              <w:spacing w:before="115"/>
              <w:rPr>
                <w:sz w:val="20"/>
              </w:rPr>
            </w:pPr>
            <w:r>
              <w:rPr>
                <w:spacing w:val="-2"/>
                <w:sz w:val="20"/>
              </w:rPr>
              <w:t>Concentration</w:t>
            </w:r>
          </w:p>
        </w:tc>
        <w:tc>
          <w:tcPr>
            <w:tcW w:w="820" w:type="dxa"/>
          </w:tcPr>
          <w:p w14:paraId="3B801B03" w14:textId="77777777" w:rsidR="00DB04A9" w:rsidRDefault="00000000" w:rsidP="00563263">
            <w:pPr>
              <w:pStyle w:val="TableParagraph"/>
              <w:spacing w:before="115"/>
              <w:jc w:val="center"/>
              <w:rPr>
                <w:sz w:val="20"/>
              </w:rPr>
              <w:pPrChange w:id="143" w:author="BEAUX Ghislaine" w:date="2025-05-07T19:14:00Z" w16du:dateUtc="2025-05-07T17:14:00Z">
                <w:pPr>
                  <w:pStyle w:val="TableParagraph"/>
                  <w:spacing w:before="115"/>
                </w:pPr>
              </w:pPrChange>
            </w:pPr>
            <w:r>
              <w:rPr>
                <w:spacing w:val="-5"/>
                <w:sz w:val="20"/>
              </w:rPr>
              <w:t>0,1</w:t>
            </w:r>
          </w:p>
        </w:tc>
        <w:tc>
          <w:tcPr>
            <w:tcW w:w="840" w:type="dxa"/>
          </w:tcPr>
          <w:p w14:paraId="3C991ABB" w14:textId="77777777" w:rsidR="00DB04A9" w:rsidRDefault="00000000" w:rsidP="00563263">
            <w:pPr>
              <w:pStyle w:val="TableParagraph"/>
              <w:spacing w:before="115"/>
              <w:ind w:left="99"/>
              <w:jc w:val="center"/>
              <w:rPr>
                <w:sz w:val="20"/>
              </w:rPr>
              <w:pPrChange w:id="144" w:author="BEAUX Ghislaine" w:date="2025-05-07T19:14:00Z" w16du:dateUtc="2025-05-07T17:14:00Z">
                <w:pPr>
                  <w:pStyle w:val="TableParagraph"/>
                  <w:spacing w:before="115"/>
                  <w:ind w:left="99"/>
                </w:pPr>
              </w:pPrChange>
            </w:pPr>
            <w:r>
              <w:rPr>
                <w:spacing w:val="-4"/>
                <w:sz w:val="20"/>
              </w:rPr>
              <w:t>0,08</w:t>
            </w:r>
          </w:p>
        </w:tc>
        <w:tc>
          <w:tcPr>
            <w:tcW w:w="840" w:type="dxa"/>
          </w:tcPr>
          <w:p w14:paraId="58A34D33" w14:textId="77777777" w:rsidR="00DB04A9" w:rsidRDefault="00000000" w:rsidP="00563263">
            <w:pPr>
              <w:pStyle w:val="TableParagraph"/>
              <w:spacing w:before="115"/>
              <w:ind w:left="99"/>
              <w:jc w:val="center"/>
              <w:rPr>
                <w:sz w:val="20"/>
              </w:rPr>
              <w:pPrChange w:id="145" w:author="BEAUX Ghislaine" w:date="2025-05-07T19:14:00Z" w16du:dateUtc="2025-05-07T17:14:00Z">
                <w:pPr>
                  <w:pStyle w:val="TableParagraph"/>
                  <w:spacing w:before="115"/>
                  <w:ind w:left="99"/>
                </w:pPr>
              </w:pPrChange>
            </w:pPr>
            <w:r>
              <w:rPr>
                <w:spacing w:val="-4"/>
                <w:sz w:val="20"/>
              </w:rPr>
              <w:t>0,06</w:t>
            </w:r>
          </w:p>
        </w:tc>
        <w:tc>
          <w:tcPr>
            <w:tcW w:w="840" w:type="dxa"/>
          </w:tcPr>
          <w:p w14:paraId="0BD5927E" w14:textId="77777777" w:rsidR="00DB04A9" w:rsidRDefault="00000000" w:rsidP="00563263">
            <w:pPr>
              <w:pStyle w:val="TableParagraph"/>
              <w:spacing w:before="115"/>
              <w:ind w:left="99"/>
              <w:jc w:val="center"/>
              <w:rPr>
                <w:sz w:val="20"/>
              </w:rPr>
              <w:pPrChange w:id="146" w:author="BEAUX Ghislaine" w:date="2025-05-07T19:14:00Z" w16du:dateUtc="2025-05-07T17:14:00Z">
                <w:pPr>
                  <w:pStyle w:val="TableParagraph"/>
                  <w:spacing w:before="115"/>
                  <w:ind w:left="99"/>
                </w:pPr>
              </w:pPrChange>
            </w:pPr>
            <w:r>
              <w:rPr>
                <w:spacing w:val="-4"/>
                <w:sz w:val="20"/>
              </w:rPr>
              <w:t>0,04</w:t>
            </w:r>
          </w:p>
        </w:tc>
        <w:tc>
          <w:tcPr>
            <w:tcW w:w="840" w:type="dxa"/>
          </w:tcPr>
          <w:p w14:paraId="1B61B402" w14:textId="77777777" w:rsidR="00DB04A9" w:rsidRDefault="00000000" w:rsidP="00563263">
            <w:pPr>
              <w:pStyle w:val="TableParagraph"/>
              <w:spacing w:before="115"/>
              <w:ind w:left="99"/>
              <w:jc w:val="center"/>
              <w:rPr>
                <w:sz w:val="20"/>
              </w:rPr>
              <w:pPrChange w:id="147" w:author="BEAUX Ghislaine" w:date="2025-05-07T19:14:00Z" w16du:dateUtc="2025-05-07T17:14:00Z">
                <w:pPr>
                  <w:pStyle w:val="TableParagraph"/>
                  <w:spacing w:before="115"/>
                  <w:ind w:left="99"/>
                </w:pPr>
              </w:pPrChange>
            </w:pPr>
            <w:r>
              <w:rPr>
                <w:spacing w:val="-4"/>
                <w:sz w:val="20"/>
              </w:rPr>
              <w:t>0,02</w:t>
            </w:r>
          </w:p>
        </w:tc>
      </w:tr>
      <w:tr w:rsidR="00DB04A9" w14:paraId="6CD8FB90" w14:textId="77777777">
        <w:trPr>
          <w:trHeight w:val="440"/>
        </w:trPr>
        <w:tc>
          <w:tcPr>
            <w:tcW w:w="1500" w:type="dxa"/>
          </w:tcPr>
          <w:p w14:paraId="4AFD69D6" w14:textId="77777777" w:rsidR="00DB04A9" w:rsidRDefault="00000000">
            <w:pPr>
              <w:pStyle w:val="TableParagraph"/>
              <w:rPr>
                <w:sz w:val="20"/>
              </w:rPr>
            </w:pPr>
            <w:r>
              <w:rPr>
                <w:spacing w:val="-2"/>
                <w:sz w:val="20"/>
              </w:rPr>
              <w:t>Absorbance</w:t>
            </w:r>
          </w:p>
        </w:tc>
        <w:tc>
          <w:tcPr>
            <w:tcW w:w="820" w:type="dxa"/>
          </w:tcPr>
          <w:p w14:paraId="76D22003" w14:textId="77777777" w:rsidR="00DB04A9" w:rsidRDefault="00000000" w:rsidP="00563263">
            <w:pPr>
              <w:pStyle w:val="TableParagraph"/>
              <w:jc w:val="center"/>
              <w:rPr>
                <w:sz w:val="20"/>
              </w:rPr>
              <w:pPrChange w:id="148" w:author="BEAUX Ghislaine" w:date="2025-05-07T19:14:00Z" w16du:dateUtc="2025-05-07T17:14:00Z">
                <w:pPr>
                  <w:pStyle w:val="TableParagraph"/>
                </w:pPr>
              </w:pPrChange>
            </w:pPr>
            <w:r>
              <w:rPr>
                <w:spacing w:val="-2"/>
                <w:sz w:val="20"/>
              </w:rPr>
              <w:t>0,705</w:t>
            </w:r>
          </w:p>
        </w:tc>
        <w:tc>
          <w:tcPr>
            <w:tcW w:w="840" w:type="dxa"/>
          </w:tcPr>
          <w:p w14:paraId="76231B28" w14:textId="77777777" w:rsidR="00DB04A9" w:rsidRDefault="00000000" w:rsidP="00563263">
            <w:pPr>
              <w:pStyle w:val="TableParagraph"/>
              <w:ind w:left="99"/>
              <w:jc w:val="center"/>
              <w:rPr>
                <w:sz w:val="20"/>
              </w:rPr>
              <w:pPrChange w:id="149" w:author="BEAUX Ghislaine" w:date="2025-05-07T19:14:00Z" w16du:dateUtc="2025-05-07T17:14:00Z">
                <w:pPr>
                  <w:pStyle w:val="TableParagraph"/>
                  <w:ind w:left="99"/>
                </w:pPr>
              </w:pPrChange>
            </w:pPr>
            <w:r>
              <w:rPr>
                <w:spacing w:val="-2"/>
                <w:sz w:val="20"/>
              </w:rPr>
              <w:t>0,587</w:t>
            </w:r>
          </w:p>
        </w:tc>
        <w:tc>
          <w:tcPr>
            <w:tcW w:w="840" w:type="dxa"/>
          </w:tcPr>
          <w:p w14:paraId="3BD5C857" w14:textId="77777777" w:rsidR="00DB04A9" w:rsidRDefault="00000000" w:rsidP="00563263">
            <w:pPr>
              <w:pStyle w:val="TableParagraph"/>
              <w:ind w:left="99"/>
              <w:jc w:val="center"/>
              <w:rPr>
                <w:sz w:val="20"/>
              </w:rPr>
              <w:pPrChange w:id="150" w:author="BEAUX Ghislaine" w:date="2025-05-07T19:14:00Z" w16du:dateUtc="2025-05-07T17:14:00Z">
                <w:pPr>
                  <w:pStyle w:val="TableParagraph"/>
                  <w:ind w:left="99"/>
                </w:pPr>
              </w:pPrChange>
            </w:pPr>
            <w:r>
              <w:rPr>
                <w:spacing w:val="-2"/>
                <w:sz w:val="20"/>
              </w:rPr>
              <w:t>0,432</w:t>
            </w:r>
          </w:p>
        </w:tc>
        <w:tc>
          <w:tcPr>
            <w:tcW w:w="840" w:type="dxa"/>
          </w:tcPr>
          <w:p w14:paraId="1373805C" w14:textId="77777777" w:rsidR="00DB04A9" w:rsidRDefault="00000000" w:rsidP="00563263">
            <w:pPr>
              <w:pStyle w:val="TableParagraph"/>
              <w:ind w:left="99"/>
              <w:jc w:val="center"/>
              <w:rPr>
                <w:sz w:val="20"/>
              </w:rPr>
              <w:pPrChange w:id="151" w:author="BEAUX Ghislaine" w:date="2025-05-07T19:14:00Z" w16du:dateUtc="2025-05-07T17:14:00Z">
                <w:pPr>
                  <w:pStyle w:val="TableParagraph"/>
                  <w:ind w:left="99"/>
                </w:pPr>
              </w:pPrChange>
            </w:pPr>
            <w:r>
              <w:rPr>
                <w:spacing w:val="-2"/>
                <w:sz w:val="20"/>
              </w:rPr>
              <w:t>0,266</w:t>
            </w:r>
          </w:p>
        </w:tc>
        <w:tc>
          <w:tcPr>
            <w:tcW w:w="840" w:type="dxa"/>
          </w:tcPr>
          <w:p w14:paraId="510FF93A" w14:textId="77777777" w:rsidR="00DB04A9" w:rsidRDefault="00000000" w:rsidP="00563263">
            <w:pPr>
              <w:pStyle w:val="TableParagraph"/>
              <w:ind w:left="99"/>
              <w:jc w:val="center"/>
              <w:rPr>
                <w:sz w:val="20"/>
              </w:rPr>
              <w:pPrChange w:id="152" w:author="BEAUX Ghislaine" w:date="2025-05-07T19:14:00Z" w16du:dateUtc="2025-05-07T17:14:00Z">
                <w:pPr>
                  <w:pStyle w:val="TableParagraph"/>
                  <w:ind w:left="99"/>
                </w:pPr>
              </w:pPrChange>
            </w:pPr>
            <w:r>
              <w:rPr>
                <w:spacing w:val="-2"/>
                <w:sz w:val="20"/>
              </w:rPr>
              <w:t>0,107</w:t>
            </w:r>
          </w:p>
        </w:tc>
      </w:tr>
    </w:tbl>
    <w:p w14:paraId="5B37A6D1" w14:textId="77777777" w:rsidR="00DB04A9" w:rsidRDefault="00000000">
      <w:pPr>
        <w:ind w:left="307"/>
        <w:rPr>
          <w:i/>
          <w:sz w:val="16"/>
        </w:rPr>
      </w:pPr>
      <w:r>
        <w:rPr>
          <w:i/>
          <w:sz w:val="16"/>
          <w:u w:val="thick"/>
        </w:rPr>
        <w:t>Figure</w:t>
      </w:r>
      <w:r>
        <w:rPr>
          <w:i/>
          <w:spacing w:val="-6"/>
          <w:sz w:val="16"/>
          <w:u w:val="thick"/>
        </w:rPr>
        <w:t xml:space="preserve"> </w:t>
      </w:r>
      <w:r>
        <w:rPr>
          <w:i/>
          <w:sz w:val="16"/>
          <w:u w:val="thick"/>
        </w:rPr>
        <w:t>20</w:t>
      </w:r>
      <w:r>
        <w:rPr>
          <w:i/>
          <w:spacing w:val="-5"/>
          <w:sz w:val="16"/>
          <w:u w:val="thick"/>
        </w:rPr>
        <w:t xml:space="preserve"> </w:t>
      </w:r>
      <w:r>
        <w:rPr>
          <w:i/>
          <w:sz w:val="16"/>
        </w:rPr>
        <w:t>:</w:t>
      </w:r>
      <w:r>
        <w:rPr>
          <w:i/>
          <w:spacing w:val="-6"/>
          <w:sz w:val="16"/>
        </w:rPr>
        <w:t xml:space="preserve"> </w:t>
      </w:r>
      <w:r>
        <w:rPr>
          <w:i/>
          <w:sz w:val="16"/>
        </w:rPr>
        <w:t>Tableau</w:t>
      </w:r>
      <w:r>
        <w:rPr>
          <w:i/>
          <w:spacing w:val="-6"/>
          <w:sz w:val="16"/>
        </w:rPr>
        <w:t xml:space="preserve"> </w:t>
      </w:r>
      <w:r>
        <w:rPr>
          <w:i/>
          <w:sz w:val="16"/>
        </w:rPr>
        <w:t>des</w:t>
      </w:r>
      <w:r>
        <w:rPr>
          <w:i/>
          <w:spacing w:val="-6"/>
          <w:sz w:val="16"/>
        </w:rPr>
        <w:t xml:space="preserve"> </w:t>
      </w:r>
      <w:r>
        <w:rPr>
          <w:i/>
          <w:sz w:val="16"/>
        </w:rPr>
        <w:t>absorbances</w:t>
      </w:r>
      <w:r>
        <w:rPr>
          <w:i/>
          <w:spacing w:val="-6"/>
          <w:sz w:val="16"/>
        </w:rPr>
        <w:t xml:space="preserve"> </w:t>
      </w:r>
      <w:r>
        <w:rPr>
          <w:i/>
          <w:sz w:val="16"/>
        </w:rPr>
        <w:t>des</w:t>
      </w:r>
      <w:r>
        <w:rPr>
          <w:i/>
          <w:spacing w:val="-6"/>
          <w:sz w:val="16"/>
        </w:rPr>
        <w:t xml:space="preserve"> </w:t>
      </w:r>
      <w:r>
        <w:rPr>
          <w:i/>
          <w:sz w:val="16"/>
        </w:rPr>
        <w:t>différentes</w:t>
      </w:r>
      <w:r>
        <w:rPr>
          <w:i/>
          <w:spacing w:val="-6"/>
          <w:sz w:val="16"/>
        </w:rPr>
        <w:t xml:space="preserve"> </w:t>
      </w:r>
      <w:r>
        <w:rPr>
          <w:i/>
          <w:sz w:val="16"/>
        </w:rPr>
        <w:t>dilutions</w:t>
      </w:r>
      <w:r>
        <w:rPr>
          <w:i/>
          <w:spacing w:val="-5"/>
          <w:sz w:val="16"/>
        </w:rPr>
        <w:t xml:space="preserve"> </w:t>
      </w:r>
      <w:r>
        <w:rPr>
          <w:i/>
          <w:sz w:val="16"/>
        </w:rPr>
        <w:t>obtenues</w:t>
      </w:r>
      <w:r>
        <w:rPr>
          <w:i/>
          <w:spacing w:val="-6"/>
          <w:sz w:val="16"/>
        </w:rPr>
        <w:t xml:space="preserve"> </w:t>
      </w:r>
      <w:r>
        <w:rPr>
          <w:i/>
          <w:sz w:val="16"/>
        </w:rPr>
        <w:t>à</w:t>
      </w:r>
      <w:r>
        <w:rPr>
          <w:i/>
          <w:spacing w:val="-6"/>
          <w:sz w:val="16"/>
        </w:rPr>
        <w:t xml:space="preserve"> </w:t>
      </w:r>
      <w:r>
        <w:rPr>
          <w:i/>
          <w:sz w:val="16"/>
        </w:rPr>
        <w:t>partir</w:t>
      </w:r>
      <w:r>
        <w:rPr>
          <w:i/>
          <w:spacing w:val="-6"/>
          <w:sz w:val="16"/>
        </w:rPr>
        <w:t xml:space="preserve"> </w:t>
      </w:r>
      <w:r>
        <w:rPr>
          <w:i/>
          <w:sz w:val="16"/>
        </w:rPr>
        <w:t>de</w:t>
      </w:r>
      <w:r>
        <w:rPr>
          <w:i/>
          <w:spacing w:val="-6"/>
          <w:sz w:val="16"/>
        </w:rPr>
        <w:t xml:space="preserve"> </w:t>
      </w:r>
      <w:r>
        <w:rPr>
          <w:i/>
          <w:sz w:val="16"/>
        </w:rPr>
        <w:t>la</w:t>
      </w:r>
      <w:r>
        <w:rPr>
          <w:i/>
          <w:spacing w:val="-6"/>
          <w:sz w:val="16"/>
        </w:rPr>
        <w:t xml:space="preserve"> </w:t>
      </w:r>
      <w:r>
        <w:rPr>
          <w:i/>
          <w:sz w:val="16"/>
        </w:rPr>
        <w:t>solution</w:t>
      </w:r>
      <w:r>
        <w:rPr>
          <w:i/>
          <w:spacing w:val="-6"/>
          <w:sz w:val="16"/>
        </w:rPr>
        <w:t xml:space="preserve"> </w:t>
      </w:r>
      <w:r>
        <w:rPr>
          <w:i/>
          <w:sz w:val="16"/>
        </w:rPr>
        <w:t>en</w:t>
      </w:r>
      <w:r>
        <w:rPr>
          <w:i/>
          <w:spacing w:val="-6"/>
          <w:sz w:val="16"/>
        </w:rPr>
        <w:t xml:space="preserve"> </w:t>
      </w:r>
      <w:r>
        <w:rPr>
          <w:i/>
          <w:sz w:val="16"/>
        </w:rPr>
        <w:t>CuSO</w:t>
      </w:r>
      <w:r>
        <w:rPr>
          <w:i/>
          <w:sz w:val="16"/>
          <w:vertAlign w:val="subscript"/>
        </w:rPr>
        <w:t>4</w:t>
      </w:r>
      <w:r>
        <w:rPr>
          <w:i/>
          <w:spacing w:val="-5"/>
          <w:sz w:val="16"/>
        </w:rPr>
        <w:t xml:space="preserve"> </w:t>
      </w:r>
      <w:r>
        <w:rPr>
          <w:i/>
          <w:spacing w:val="-2"/>
          <w:sz w:val="16"/>
        </w:rPr>
        <w:t>mère.</w:t>
      </w:r>
    </w:p>
    <w:p w14:paraId="01078229" w14:textId="77777777" w:rsidR="00DB04A9" w:rsidRDefault="00DB04A9">
      <w:pPr>
        <w:pStyle w:val="Corpsdetexte"/>
        <w:spacing w:before="55"/>
        <w:rPr>
          <w:i/>
          <w:sz w:val="16"/>
        </w:rPr>
      </w:pPr>
    </w:p>
    <w:p w14:paraId="18191765" w14:textId="77777777" w:rsidR="00DB04A9" w:rsidRDefault="00000000">
      <w:pPr>
        <w:pStyle w:val="Corpsdetexte"/>
        <w:spacing w:line="276" w:lineRule="auto"/>
        <w:ind w:left="307" w:right="608"/>
        <w:jc w:val="both"/>
      </w:pPr>
      <w:r>
        <w:t>A partir de ces données, nous avons ainsi tracé la droite</w:t>
      </w:r>
      <w:r>
        <w:rPr>
          <w:spacing w:val="-3"/>
        </w:rPr>
        <w:t xml:space="preserve"> </w:t>
      </w:r>
      <w:r>
        <w:t>d’étalonnage</w:t>
      </w:r>
      <w:r>
        <w:rPr>
          <w:spacing w:val="-3"/>
        </w:rPr>
        <w:t xml:space="preserve"> </w:t>
      </w:r>
      <w:r>
        <w:t>de</w:t>
      </w:r>
      <w:r>
        <w:rPr>
          <w:spacing w:val="-3"/>
        </w:rPr>
        <w:t xml:space="preserve"> </w:t>
      </w:r>
      <w:r>
        <w:t>l’absorbance</w:t>
      </w:r>
      <w:r>
        <w:rPr>
          <w:spacing w:val="-3"/>
        </w:rPr>
        <w:t xml:space="preserve"> </w:t>
      </w:r>
      <w:r>
        <w:t>du</w:t>
      </w:r>
      <w:r>
        <w:rPr>
          <w:spacing w:val="-3"/>
        </w:rPr>
        <w:t xml:space="preserve"> </w:t>
      </w:r>
      <w:r>
        <w:t>CuSO</w:t>
      </w:r>
      <w:r>
        <w:rPr>
          <w:vertAlign w:val="subscript"/>
        </w:rPr>
        <w:t>4</w:t>
      </w:r>
      <w:r>
        <w:rPr>
          <w:spacing w:val="-3"/>
        </w:rPr>
        <w:t xml:space="preserve"> </w:t>
      </w:r>
      <w:r>
        <w:t>en fonction de sa concentration (</w:t>
      </w:r>
      <w:r>
        <w:rPr>
          <w:i/>
        </w:rPr>
        <w:t>Figure 21</w:t>
      </w:r>
      <w:r>
        <w:t>). Cette droite obtenue nous permettra d’estimer la concentration résiduelle de cuivre récupérées dans nos serres.</w:t>
      </w:r>
    </w:p>
    <w:p w14:paraId="15A32F86" w14:textId="77777777" w:rsidR="00DB04A9" w:rsidRDefault="00000000">
      <w:pPr>
        <w:pStyle w:val="Corpsdetexte"/>
        <w:spacing w:line="276" w:lineRule="auto"/>
        <w:ind w:left="307" w:right="953"/>
        <w:jc w:val="both"/>
      </w:pPr>
      <w:r>
        <w:t>La</w:t>
      </w:r>
      <w:r>
        <w:rPr>
          <w:spacing w:val="-3"/>
        </w:rPr>
        <w:t xml:space="preserve"> </w:t>
      </w:r>
      <w:r>
        <w:t>régression</w:t>
      </w:r>
      <w:r>
        <w:rPr>
          <w:spacing w:val="-3"/>
        </w:rPr>
        <w:t xml:space="preserve"> </w:t>
      </w:r>
      <w:r>
        <w:t>linéaire</w:t>
      </w:r>
      <w:r>
        <w:rPr>
          <w:spacing w:val="-3"/>
        </w:rPr>
        <w:t xml:space="preserve"> </w:t>
      </w:r>
      <w:r>
        <w:t>de</w:t>
      </w:r>
      <w:r>
        <w:rPr>
          <w:spacing w:val="-3"/>
        </w:rPr>
        <w:t xml:space="preserve"> </w:t>
      </w:r>
      <w:r>
        <w:t>la</w:t>
      </w:r>
      <w:r>
        <w:rPr>
          <w:spacing w:val="-3"/>
        </w:rPr>
        <w:t xml:space="preserve"> </w:t>
      </w:r>
      <w:r>
        <w:t>droite</w:t>
      </w:r>
      <w:r>
        <w:rPr>
          <w:spacing w:val="-3"/>
        </w:rPr>
        <w:t xml:space="preserve"> </w:t>
      </w:r>
      <w:r>
        <w:t>nous</w:t>
      </w:r>
      <w:r>
        <w:rPr>
          <w:spacing w:val="-3"/>
        </w:rPr>
        <w:t xml:space="preserve"> </w:t>
      </w:r>
      <w:r>
        <w:t>donne</w:t>
      </w:r>
      <w:r>
        <w:rPr>
          <w:spacing w:val="-3"/>
        </w:rPr>
        <w:t xml:space="preserve"> </w:t>
      </w:r>
      <w:r>
        <w:t>l’équation</w:t>
      </w:r>
      <w:r>
        <w:rPr>
          <w:spacing w:val="-3"/>
        </w:rPr>
        <w:t xml:space="preserve"> </w:t>
      </w:r>
      <w:r>
        <w:t>suivante</w:t>
      </w:r>
      <w:r>
        <w:rPr>
          <w:spacing w:val="-3"/>
        </w:rPr>
        <w:t xml:space="preserve"> </w:t>
      </w:r>
      <w:r>
        <w:t>:</w:t>
      </w:r>
      <w:r>
        <w:rPr>
          <w:spacing w:val="-3"/>
        </w:rPr>
        <w:t xml:space="preserve"> </w:t>
      </w:r>
      <w:r>
        <w:t>f(x)=7,585x</w:t>
      </w:r>
      <w:r>
        <w:rPr>
          <w:spacing w:val="-3"/>
        </w:rPr>
        <w:t xml:space="preserve"> </w:t>
      </w:r>
      <w:r>
        <w:t>-</w:t>
      </w:r>
      <w:r>
        <w:rPr>
          <w:spacing w:val="-3"/>
        </w:rPr>
        <w:t xml:space="preserve"> </w:t>
      </w:r>
      <w:r>
        <w:t>0,0357</w:t>
      </w:r>
      <w:r>
        <w:rPr>
          <w:spacing w:val="-3"/>
        </w:rPr>
        <w:t xml:space="preserve"> </w:t>
      </w:r>
      <w:r>
        <w:t>où</w:t>
      </w:r>
      <w:r>
        <w:rPr>
          <w:spacing w:val="-3"/>
        </w:rPr>
        <w:t xml:space="preserve"> </w:t>
      </w:r>
      <w:r>
        <w:t>f(x)</w:t>
      </w:r>
      <w:r>
        <w:rPr>
          <w:spacing w:val="-3"/>
        </w:rPr>
        <w:t xml:space="preserve"> </w:t>
      </w:r>
      <w:r>
        <w:t>est l’absorbance et x la concentration en CuSO</w:t>
      </w:r>
      <w:r>
        <w:rPr>
          <w:vertAlign w:val="subscript"/>
        </w:rPr>
        <w:t>4</w:t>
      </w:r>
      <w:r>
        <w:t>.</w:t>
      </w:r>
    </w:p>
    <w:p w14:paraId="3062DEA4" w14:textId="77777777" w:rsidR="00DB04A9" w:rsidRDefault="00000000">
      <w:pPr>
        <w:pStyle w:val="Corpsdetexte"/>
        <w:spacing w:before="111"/>
      </w:pPr>
      <w:r>
        <w:rPr>
          <w:noProof/>
        </w:rPr>
        <w:drawing>
          <wp:anchor distT="0" distB="0" distL="0" distR="0" simplePos="0" relativeHeight="487595008" behindDoc="1" locked="0" layoutInCell="1" allowOverlap="1" wp14:anchorId="55F288E4" wp14:editId="547A6E64">
            <wp:simplePos x="0" y="0"/>
            <wp:positionH relativeFrom="page">
              <wp:posOffset>1006928</wp:posOffset>
            </wp:positionH>
            <wp:positionV relativeFrom="paragraph">
              <wp:posOffset>232058</wp:posOffset>
            </wp:positionV>
            <wp:extent cx="2025874" cy="1568672"/>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cstate="print"/>
                    <a:stretch>
                      <a:fillRect/>
                    </a:stretch>
                  </pic:blipFill>
                  <pic:spPr>
                    <a:xfrm>
                      <a:off x="0" y="0"/>
                      <a:ext cx="2025874" cy="1568672"/>
                    </a:xfrm>
                    <a:prstGeom prst="rect">
                      <a:avLst/>
                    </a:prstGeom>
                  </pic:spPr>
                </pic:pic>
              </a:graphicData>
            </a:graphic>
          </wp:anchor>
        </w:drawing>
      </w:r>
    </w:p>
    <w:p w14:paraId="5C040930" w14:textId="77777777" w:rsidR="00DB04A9" w:rsidRDefault="00000000">
      <w:pPr>
        <w:spacing w:before="115"/>
        <w:ind w:left="307"/>
        <w:rPr>
          <w:i/>
          <w:sz w:val="16"/>
        </w:rPr>
      </w:pPr>
      <w:r>
        <w:rPr>
          <w:i/>
          <w:sz w:val="16"/>
          <w:u w:val="thick"/>
        </w:rPr>
        <w:t>Figure</w:t>
      </w:r>
      <w:r>
        <w:rPr>
          <w:i/>
          <w:spacing w:val="-5"/>
          <w:sz w:val="16"/>
          <w:u w:val="thick"/>
        </w:rPr>
        <w:t xml:space="preserve"> </w:t>
      </w:r>
      <w:r>
        <w:rPr>
          <w:i/>
          <w:sz w:val="16"/>
          <w:u w:val="thick"/>
        </w:rPr>
        <w:t>21</w:t>
      </w:r>
      <w:r>
        <w:rPr>
          <w:i/>
          <w:spacing w:val="-4"/>
          <w:sz w:val="16"/>
          <w:u w:val="thick"/>
        </w:rPr>
        <w:t xml:space="preserve"> </w:t>
      </w:r>
      <w:r>
        <w:rPr>
          <w:i/>
          <w:sz w:val="16"/>
        </w:rPr>
        <w:t>:</w:t>
      </w:r>
      <w:r>
        <w:rPr>
          <w:i/>
          <w:spacing w:val="-5"/>
          <w:sz w:val="16"/>
        </w:rPr>
        <w:t xml:space="preserve"> </w:t>
      </w:r>
      <w:r>
        <w:rPr>
          <w:i/>
          <w:sz w:val="16"/>
        </w:rPr>
        <w:t>Droite</w:t>
      </w:r>
      <w:r>
        <w:rPr>
          <w:i/>
          <w:spacing w:val="-5"/>
          <w:sz w:val="16"/>
        </w:rPr>
        <w:t xml:space="preserve"> </w:t>
      </w:r>
      <w:r>
        <w:rPr>
          <w:i/>
          <w:sz w:val="16"/>
        </w:rPr>
        <w:t>d’étalonnage</w:t>
      </w:r>
      <w:r>
        <w:rPr>
          <w:i/>
          <w:spacing w:val="-5"/>
          <w:sz w:val="16"/>
        </w:rPr>
        <w:t xml:space="preserve"> </w:t>
      </w:r>
      <w:r>
        <w:rPr>
          <w:i/>
          <w:sz w:val="16"/>
        </w:rPr>
        <w:t>du</w:t>
      </w:r>
      <w:r>
        <w:rPr>
          <w:i/>
          <w:spacing w:val="-4"/>
          <w:sz w:val="16"/>
        </w:rPr>
        <w:t xml:space="preserve"> </w:t>
      </w:r>
      <w:r>
        <w:rPr>
          <w:i/>
          <w:spacing w:val="-2"/>
          <w:sz w:val="16"/>
        </w:rPr>
        <w:t>cuivre.</w:t>
      </w:r>
    </w:p>
    <w:p w14:paraId="21E16333" w14:textId="77777777" w:rsidR="00DB04A9" w:rsidRDefault="00DB04A9">
      <w:pPr>
        <w:pStyle w:val="Corpsdetexte"/>
        <w:spacing w:before="55"/>
        <w:rPr>
          <w:i/>
          <w:sz w:val="16"/>
        </w:rPr>
      </w:pPr>
    </w:p>
    <w:p w14:paraId="5EA754D9" w14:textId="6DABB8ED" w:rsidR="00DB04A9" w:rsidRDefault="00000000">
      <w:pPr>
        <w:pStyle w:val="Corpsdetexte"/>
        <w:spacing w:before="1" w:line="276" w:lineRule="auto"/>
        <w:ind w:left="307" w:right="609"/>
      </w:pPr>
      <w:r>
        <w:t>Grâce</w:t>
      </w:r>
      <w:r>
        <w:rPr>
          <w:spacing w:val="40"/>
        </w:rPr>
        <w:t xml:space="preserve"> </w:t>
      </w:r>
      <w:r>
        <w:t>à</w:t>
      </w:r>
      <w:r>
        <w:rPr>
          <w:spacing w:val="40"/>
        </w:rPr>
        <w:t xml:space="preserve"> </w:t>
      </w:r>
      <w:r>
        <w:t>cette</w:t>
      </w:r>
      <w:r>
        <w:rPr>
          <w:spacing w:val="40"/>
        </w:rPr>
        <w:t xml:space="preserve"> </w:t>
      </w:r>
      <w:r>
        <w:t>courbe</w:t>
      </w:r>
      <w:r>
        <w:rPr>
          <w:spacing w:val="40"/>
        </w:rPr>
        <w:t xml:space="preserve"> </w:t>
      </w:r>
      <w:r>
        <w:t>étalon,</w:t>
      </w:r>
      <w:r>
        <w:rPr>
          <w:spacing w:val="40"/>
        </w:rPr>
        <w:t xml:space="preserve"> </w:t>
      </w:r>
      <w:r>
        <w:t>nous</w:t>
      </w:r>
      <w:r>
        <w:rPr>
          <w:spacing w:val="40"/>
        </w:rPr>
        <w:t xml:space="preserve"> </w:t>
      </w:r>
      <w:r>
        <w:t>avons</w:t>
      </w:r>
      <w:r>
        <w:rPr>
          <w:spacing w:val="40"/>
        </w:rPr>
        <w:t xml:space="preserve"> </w:t>
      </w:r>
      <w:r>
        <w:t>reporté</w:t>
      </w:r>
      <w:r>
        <w:rPr>
          <w:spacing w:val="40"/>
        </w:rPr>
        <w:t xml:space="preserve"> </w:t>
      </w:r>
      <w:r>
        <w:t>les</w:t>
      </w:r>
      <w:r>
        <w:rPr>
          <w:spacing w:val="40"/>
        </w:rPr>
        <w:t xml:space="preserve"> </w:t>
      </w:r>
      <w:r>
        <w:t>absorbances</w:t>
      </w:r>
      <w:r>
        <w:rPr>
          <w:spacing w:val="40"/>
        </w:rPr>
        <w:t xml:space="preserve"> </w:t>
      </w:r>
      <w:r>
        <w:t>mesurées</w:t>
      </w:r>
      <w:r>
        <w:rPr>
          <w:spacing w:val="27"/>
        </w:rPr>
        <w:t xml:space="preserve"> </w:t>
      </w:r>
      <w:r>
        <w:t>chaque</w:t>
      </w:r>
      <w:r>
        <w:rPr>
          <w:spacing w:val="27"/>
        </w:rPr>
        <w:t xml:space="preserve"> </w:t>
      </w:r>
      <w:r>
        <w:t>semaine</w:t>
      </w:r>
      <w:r>
        <w:rPr>
          <w:spacing w:val="27"/>
        </w:rPr>
        <w:t xml:space="preserve"> </w:t>
      </w:r>
      <w:r>
        <w:t>et calculé les concentrations associées (Figure 22) de la manière suivante</w:t>
      </w:r>
      <w:ins w:id="153" w:author="BEAUX Ghislaine" w:date="2025-05-07T19:14:00Z" w16du:dateUtc="2025-05-07T17:14:00Z">
        <w:r w:rsidR="00563263">
          <w:t xml:space="preserve"> </w:t>
        </w:r>
      </w:ins>
      <w:r>
        <w:t>: x = (f(x) + 0,0357) / 7,585.</w:t>
      </w:r>
    </w:p>
    <w:p w14:paraId="546EE0F2" w14:textId="77777777" w:rsidR="00DB04A9" w:rsidRDefault="00DB04A9">
      <w:pPr>
        <w:pStyle w:val="Corpsdetexte"/>
        <w:spacing w:line="276" w:lineRule="auto"/>
        <w:sectPr w:rsidR="00DB04A9">
          <w:pgSz w:w="11920" w:h="16840"/>
          <w:pgMar w:top="1360" w:right="850" w:bottom="280" w:left="1133" w:header="720" w:footer="720" w:gutter="0"/>
          <w:cols w:space="720"/>
        </w:sectPr>
      </w:pPr>
    </w:p>
    <w:tbl>
      <w:tblPr>
        <w:tblStyle w:val="TableNormal"/>
        <w:tblW w:w="0" w:type="auto"/>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0"/>
        <w:gridCol w:w="3000"/>
        <w:gridCol w:w="2980"/>
      </w:tblGrid>
      <w:tr w:rsidR="00DB04A9" w14:paraId="5F1B37A2" w14:textId="77777777">
        <w:trPr>
          <w:trHeight w:val="659"/>
        </w:trPr>
        <w:tc>
          <w:tcPr>
            <w:tcW w:w="3000" w:type="dxa"/>
          </w:tcPr>
          <w:p w14:paraId="3CB89522" w14:textId="77777777" w:rsidR="00DB04A9" w:rsidRDefault="00000000">
            <w:pPr>
              <w:pStyle w:val="TableParagraph"/>
              <w:spacing w:before="100"/>
              <w:rPr>
                <w:b/>
                <w:sz w:val="20"/>
              </w:rPr>
            </w:pPr>
            <w:r>
              <w:rPr>
                <w:b/>
                <w:sz w:val="20"/>
              </w:rPr>
              <w:lastRenderedPageBreak/>
              <w:t>Expérience</w:t>
            </w:r>
            <w:r>
              <w:rPr>
                <w:b/>
                <w:spacing w:val="-10"/>
                <w:sz w:val="20"/>
              </w:rPr>
              <w:t xml:space="preserve"> 1</w:t>
            </w:r>
          </w:p>
        </w:tc>
        <w:tc>
          <w:tcPr>
            <w:tcW w:w="3000" w:type="dxa"/>
          </w:tcPr>
          <w:p w14:paraId="103DFE70" w14:textId="77777777" w:rsidR="00DB04A9" w:rsidRDefault="00000000">
            <w:pPr>
              <w:pStyle w:val="TableParagraph"/>
              <w:spacing w:before="100"/>
              <w:rPr>
                <w:sz w:val="20"/>
              </w:rPr>
            </w:pPr>
            <w:r>
              <w:rPr>
                <w:sz w:val="20"/>
              </w:rPr>
              <w:t>Concentration</w:t>
            </w:r>
            <w:r>
              <w:rPr>
                <w:spacing w:val="-13"/>
                <w:sz w:val="20"/>
              </w:rPr>
              <w:t xml:space="preserve"> </w:t>
            </w:r>
            <w:r>
              <w:rPr>
                <w:sz w:val="20"/>
              </w:rPr>
              <w:t>du</w:t>
            </w:r>
            <w:r>
              <w:rPr>
                <w:spacing w:val="-13"/>
                <w:sz w:val="20"/>
              </w:rPr>
              <w:t xml:space="preserve"> </w:t>
            </w:r>
            <w:r>
              <w:rPr>
                <w:sz w:val="20"/>
              </w:rPr>
              <w:t>milieu</w:t>
            </w:r>
            <w:r>
              <w:rPr>
                <w:spacing w:val="-13"/>
                <w:sz w:val="20"/>
              </w:rPr>
              <w:t xml:space="preserve"> </w:t>
            </w:r>
            <w:r>
              <w:rPr>
                <w:sz w:val="20"/>
              </w:rPr>
              <w:t xml:space="preserve">sans </w:t>
            </w:r>
            <w:r>
              <w:rPr>
                <w:spacing w:val="-2"/>
                <w:sz w:val="20"/>
              </w:rPr>
              <w:t>champignon</w:t>
            </w:r>
          </w:p>
        </w:tc>
        <w:tc>
          <w:tcPr>
            <w:tcW w:w="2980" w:type="dxa"/>
          </w:tcPr>
          <w:p w14:paraId="3556D44C" w14:textId="77777777" w:rsidR="00DB04A9" w:rsidRDefault="00000000">
            <w:pPr>
              <w:pStyle w:val="TableParagraph"/>
              <w:spacing w:before="100"/>
              <w:rPr>
                <w:sz w:val="20"/>
              </w:rPr>
            </w:pPr>
            <w:r>
              <w:rPr>
                <w:sz w:val="20"/>
              </w:rPr>
              <w:t>Concentration</w:t>
            </w:r>
            <w:r>
              <w:rPr>
                <w:spacing w:val="-13"/>
                <w:sz w:val="20"/>
              </w:rPr>
              <w:t xml:space="preserve"> </w:t>
            </w:r>
            <w:r>
              <w:rPr>
                <w:sz w:val="20"/>
              </w:rPr>
              <w:t>du</w:t>
            </w:r>
            <w:r>
              <w:rPr>
                <w:spacing w:val="-13"/>
                <w:sz w:val="20"/>
              </w:rPr>
              <w:t xml:space="preserve"> </w:t>
            </w:r>
            <w:r>
              <w:rPr>
                <w:sz w:val="20"/>
              </w:rPr>
              <w:t>milieu</w:t>
            </w:r>
            <w:r>
              <w:rPr>
                <w:spacing w:val="-13"/>
                <w:sz w:val="20"/>
              </w:rPr>
              <w:t xml:space="preserve"> </w:t>
            </w:r>
            <w:r>
              <w:rPr>
                <w:sz w:val="20"/>
              </w:rPr>
              <w:t xml:space="preserve">avec </w:t>
            </w:r>
            <w:r>
              <w:rPr>
                <w:spacing w:val="-2"/>
                <w:sz w:val="20"/>
              </w:rPr>
              <w:t>champignon</w:t>
            </w:r>
          </w:p>
        </w:tc>
      </w:tr>
      <w:tr w:rsidR="00DB04A9" w14:paraId="43CA883E" w14:textId="77777777">
        <w:trPr>
          <w:trHeight w:val="660"/>
        </w:trPr>
        <w:tc>
          <w:tcPr>
            <w:tcW w:w="3000" w:type="dxa"/>
          </w:tcPr>
          <w:p w14:paraId="32321B64" w14:textId="77777777" w:rsidR="00DB04A9" w:rsidRDefault="00000000">
            <w:pPr>
              <w:pStyle w:val="TableParagraph"/>
              <w:spacing w:before="105"/>
              <w:rPr>
                <w:sz w:val="20"/>
              </w:rPr>
            </w:pPr>
            <w:r>
              <w:rPr>
                <w:sz w:val="20"/>
              </w:rPr>
              <w:t>Semaine</w:t>
            </w:r>
            <w:r>
              <w:rPr>
                <w:spacing w:val="-7"/>
                <w:sz w:val="20"/>
              </w:rPr>
              <w:t xml:space="preserve"> </w:t>
            </w:r>
            <w:r>
              <w:rPr>
                <w:spacing w:val="-10"/>
                <w:sz w:val="20"/>
              </w:rPr>
              <w:t>1</w:t>
            </w:r>
          </w:p>
        </w:tc>
        <w:tc>
          <w:tcPr>
            <w:tcW w:w="3000" w:type="dxa"/>
          </w:tcPr>
          <w:p w14:paraId="4751A77D" w14:textId="77777777" w:rsidR="00DB04A9" w:rsidRDefault="00000000">
            <w:pPr>
              <w:pStyle w:val="TableParagraph"/>
              <w:spacing w:before="105"/>
              <w:rPr>
                <w:sz w:val="20"/>
              </w:rPr>
            </w:pPr>
            <w:proofErr w:type="gramStart"/>
            <w:r>
              <w:rPr>
                <w:spacing w:val="-2"/>
                <w:sz w:val="20"/>
              </w:rPr>
              <w:t>x=(</w:t>
            </w:r>
            <w:proofErr w:type="gramEnd"/>
            <w:r>
              <w:rPr>
                <w:spacing w:val="-2"/>
                <w:sz w:val="20"/>
              </w:rPr>
              <w:t>0,925-0,</w:t>
            </w:r>
            <w:proofErr w:type="gramStart"/>
            <w:r>
              <w:rPr>
                <w:spacing w:val="-2"/>
                <w:sz w:val="20"/>
              </w:rPr>
              <w:t>0357)/</w:t>
            </w:r>
            <w:proofErr w:type="gramEnd"/>
            <w:r>
              <w:rPr>
                <w:spacing w:val="-2"/>
                <w:sz w:val="20"/>
              </w:rPr>
              <w:t>7,585</w:t>
            </w:r>
          </w:p>
          <w:p w14:paraId="22935049" w14:textId="77777777" w:rsidR="00DB04A9" w:rsidRDefault="00000000">
            <w:pPr>
              <w:pStyle w:val="TableParagraph"/>
              <w:spacing w:before="0"/>
              <w:rPr>
                <w:b/>
                <w:sz w:val="20"/>
              </w:rPr>
            </w:pPr>
            <w:proofErr w:type="gramStart"/>
            <w:r>
              <w:rPr>
                <w:sz w:val="20"/>
              </w:rPr>
              <w:t>x</w:t>
            </w:r>
            <w:proofErr w:type="gramEnd"/>
            <w:r>
              <w:rPr>
                <w:sz w:val="20"/>
              </w:rPr>
              <w:t>=</w:t>
            </w:r>
            <w:r>
              <w:rPr>
                <w:spacing w:val="-9"/>
                <w:sz w:val="20"/>
              </w:rPr>
              <w:t xml:space="preserve"> </w:t>
            </w:r>
            <w:r>
              <w:rPr>
                <w:b/>
                <w:sz w:val="20"/>
              </w:rPr>
              <w:t>0,117</w:t>
            </w:r>
            <w:r>
              <w:rPr>
                <w:b/>
                <w:spacing w:val="-9"/>
                <w:sz w:val="20"/>
              </w:rPr>
              <w:t xml:space="preserve"> </w:t>
            </w:r>
            <w:r>
              <w:rPr>
                <w:b/>
                <w:spacing w:val="-2"/>
                <w:sz w:val="20"/>
              </w:rPr>
              <w:t>mol/L</w:t>
            </w:r>
          </w:p>
        </w:tc>
        <w:tc>
          <w:tcPr>
            <w:tcW w:w="2980" w:type="dxa"/>
          </w:tcPr>
          <w:p w14:paraId="087BCD40" w14:textId="77777777" w:rsidR="00DB04A9" w:rsidRDefault="00000000">
            <w:pPr>
              <w:pStyle w:val="TableParagraph"/>
              <w:spacing w:before="105"/>
              <w:rPr>
                <w:sz w:val="20"/>
              </w:rPr>
            </w:pPr>
            <w:proofErr w:type="gramStart"/>
            <w:r>
              <w:rPr>
                <w:spacing w:val="-2"/>
                <w:sz w:val="20"/>
              </w:rPr>
              <w:t>x=(</w:t>
            </w:r>
            <w:proofErr w:type="gramEnd"/>
            <w:r>
              <w:rPr>
                <w:spacing w:val="-2"/>
                <w:sz w:val="20"/>
              </w:rPr>
              <w:t>0,588-0,</w:t>
            </w:r>
            <w:proofErr w:type="gramStart"/>
            <w:r>
              <w:rPr>
                <w:spacing w:val="-2"/>
                <w:sz w:val="20"/>
              </w:rPr>
              <w:t>0357)/</w:t>
            </w:r>
            <w:proofErr w:type="gramEnd"/>
            <w:r>
              <w:rPr>
                <w:spacing w:val="-2"/>
                <w:sz w:val="20"/>
              </w:rPr>
              <w:t>7,585</w:t>
            </w:r>
          </w:p>
          <w:p w14:paraId="107DC3BB" w14:textId="77777777" w:rsidR="00DB04A9" w:rsidRDefault="00000000">
            <w:pPr>
              <w:pStyle w:val="TableParagraph"/>
              <w:spacing w:before="0"/>
              <w:rPr>
                <w:b/>
                <w:sz w:val="20"/>
              </w:rPr>
            </w:pPr>
            <w:proofErr w:type="gramStart"/>
            <w:r>
              <w:rPr>
                <w:sz w:val="20"/>
              </w:rPr>
              <w:t>x</w:t>
            </w:r>
            <w:proofErr w:type="gramEnd"/>
            <w:r>
              <w:rPr>
                <w:sz w:val="20"/>
              </w:rPr>
              <w:t>=</w:t>
            </w:r>
            <w:r>
              <w:rPr>
                <w:b/>
                <w:sz w:val="20"/>
              </w:rPr>
              <w:t>0,073</w:t>
            </w:r>
            <w:r>
              <w:rPr>
                <w:b/>
                <w:spacing w:val="-7"/>
                <w:sz w:val="20"/>
              </w:rPr>
              <w:t xml:space="preserve"> </w:t>
            </w:r>
            <w:r>
              <w:rPr>
                <w:b/>
                <w:spacing w:val="-2"/>
                <w:sz w:val="20"/>
              </w:rPr>
              <w:t>mol/L</w:t>
            </w:r>
          </w:p>
        </w:tc>
      </w:tr>
      <w:tr w:rsidR="00DB04A9" w14:paraId="18F0EB6D" w14:textId="77777777">
        <w:trPr>
          <w:trHeight w:val="660"/>
        </w:trPr>
        <w:tc>
          <w:tcPr>
            <w:tcW w:w="3000" w:type="dxa"/>
          </w:tcPr>
          <w:p w14:paraId="4BD98BEA" w14:textId="77777777" w:rsidR="00DB04A9" w:rsidRDefault="00000000">
            <w:pPr>
              <w:pStyle w:val="TableParagraph"/>
              <w:rPr>
                <w:sz w:val="20"/>
              </w:rPr>
            </w:pPr>
            <w:r>
              <w:rPr>
                <w:sz w:val="20"/>
              </w:rPr>
              <w:t>Semaine</w:t>
            </w:r>
            <w:r>
              <w:rPr>
                <w:spacing w:val="-7"/>
                <w:sz w:val="20"/>
              </w:rPr>
              <w:t xml:space="preserve"> </w:t>
            </w:r>
            <w:r>
              <w:rPr>
                <w:spacing w:val="-10"/>
                <w:sz w:val="20"/>
              </w:rPr>
              <w:t>2</w:t>
            </w:r>
          </w:p>
        </w:tc>
        <w:tc>
          <w:tcPr>
            <w:tcW w:w="3000" w:type="dxa"/>
          </w:tcPr>
          <w:p w14:paraId="73D95E3B" w14:textId="77777777" w:rsidR="00DB04A9" w:rsidRDefault="00000000">
            <w:pPr>
              <w:pStyle w:val="TableParagraph"/>
              <w:rPr>
                <w:sz w:val="20"/>
              </w:rPr>
            </w:pPr>
            <w:proofErr w:type="gramStart"/>
            <w:r>
              <w:rPr>
                <w:spacing w:val="-2"/>
                <w:sz w:val="20"/>
              </w:rPr>
              <w:t>x=(</w:t>
            </w:r>
            <w:proofErr w:type="gramEnd"/>
            <w:r>
              <w:rPr>
                <w:spacing w:val="-2"/>
                <w:sz w:val="20"/>
              </w:rPr>
              <w:t>0,981-0,</w:t>
            </w:r>
            <w:proofErr w:type="gramStart"/>
            <w:r>
              <w:rPr>
                <w:spacing w:val="-2"/>
                <w:sz w:val="20"/>
              </w:rPr>
              <w:t>0357)/</w:t>
            </w:r>
            <w:proofErr w:type="gramEnd"/>
            <w:r>
              <w:rPr>
                <w:spacing w:val="-2"/>
                <w:sz w:val="20"/>
              </w:rPr>
              <w:t>7,585</w:t>
            </w:r>
          </w:p>
          <w:p w14:paraId="7500EF8C" w14:textId="77777777" w:rsidR="00DB04A9" w:rsidRDefault="00000000">
            <w:pPr>
              <w:pStyle w:val="TableParagraph"/>
              <w:spacing w:before="0"/>
              <w:rPr>
                <w:b/>
                <w:sz w:val="20"/>
              </w:rPr>
            </w:pPr>
            <w:proofErr w:type="gramStart"/>
            <w:r>
              <w:rPr>
                <w:sz w:val="20"/>
              </w:rPr>
              <w:t>x</w:t>
            </w:r>
            <w:proofErr w:type="gramEnd"/>
            <w:r>
              <w:rPr>
                <w:sz w:val="20"/>
              </w:rPr>
              <w:t>=</w:t>
            </w:r>
            <w:r>
              <w:rPr>
                <w:b/>
                <w:sz w:val="20"/>
              </w:rPr>
              <w:t>0,125</w:t>
            </w:r>
            <w:r>
              <w:rPr>
                <w:b/>
                <w:spacing w:val="-7"/>
                <w:sz w:val="20"/>
              </w:rPr>
              <w:t xml:space="preserve"> </w:t>
            </w:r>
            <w:r>
              <w:rPr>
                <w:b/>
                <w:spacing w:val="-2"/>
                <w:sz w:val="20"/>
              </w:rPr>
              <w:t>mol/L</w:t>
            </w:r>
          </w:p>
        </w:tc>
        <w:tc>
          <w:tcPr>
            <w:tcW w:w="2980" w:type="dxa"/>
          </w:tcPr>
          <w:p w14:paraId="3FF2C046" w14:textId="77777777" w:rsidR="00DB04A9" w:rsidRDefault="00000000">
            <w:pPr>
              <w:pStyle w:val="TableParagraph"/>
              <w:rPr>
                <w:sz w:val="20"/>
              </w:rPr>
            </w:pPr>
            <w:proofErr w:type="gramStart"/>
            <w:r>
              <w:rPr>
                <w:spacing w:val="-2"/>
                <w:sz w:val="20"/>
              </w:rPr>
              <w:t>x=(</w:t>
            </w:r>
            <w:proofErr w:type="gramEnd"/>
            <w:r>
              <w:rPr>
                <w:spacing w:val="-2"/>
                <w:sz w:val="20"/>
              </w:rPr>
              <w:t>0,890-0,</w:t>
            </w:r>
            <w:proofErr w:type="gramStart"/>
            <w:r>
              <w:rPr>
                <w:spacing w:val="-2"/>
                <w:sz w:val="20"/>
              </w:rPr>
              <w:t>0357)/</w:t>
            </w:r>
            <w:proofErr w:type="gramEnd"/>
            <w:r>
              <w:rPr>
                <w:spacing w:val="-2"/>
                <w:sz w:val="20"/>
              </w:rPr>
              <w:t>7,585</w:t>
            </w:r>
          </w:p>
          <w:p w14:paraId="5EC7255B" w14:textId="77777777" w:rsidR="00DB04A9" w:rsidRDefault="00000000">
            <w:pPr>
              <w:pStyle w:val="TableParagraph"/>
              <w:spacing w:before="0"/>
              <w:rPr>
                <w:b/>
                <w:sz w:val="20"/>
              </w:rPr>
            </w:pPr>
            <w:proofErr w:type="gramStart"/>
            <w:r>
              <w:rPr>
                <w:spacing w:val="-2"/>
                <w:sz w:val="20"/>
              </w:rPr>
              <w:t>x</w:t>
            </w:r>
            <w:proofErr w:type="gramEnd"/>
            <w:r>
              <w:rPr>
                <w:spacing w:val="-2"/>
                <w:sz w:val="20"/>
              </w:rPr>
              <w:t>=</w:t>
            </w:r>
            <w:r>
              <w:rPr>
                <w:b/>
                <w:spacing w:val="-2"/>
                <w:sz w:val="20"/>
              </w:rPr>
              <w:t>0,113</w:t>
            </w:r>
            <w:r>
              <w:rPr>
                <w:b/>
                <w:spacing w:val="-4"/>
                <w:sz w:val="20"/>
              </w:rPr>
              <w:t xml:space="preserve"> </w:t>
            </w:r>
            <w:r>
              <w:rPr>
                <w:b/>
                <w:spacing w:val="-2"/>
                <w:sz w:val="20"/>
              </w:rPr>
              <w:t>mol/L</w:t>
            </w:r>
          </w:p>
        </w:tc>
      </w:tr>
      <w:tr w:rsidR="00DB04A9" w14:paraId="5F765E9C" w14:textId="77777777">
        <w:trPr>
          <w:trHeight w:val="659"/>
        </w:trPr>
        <w:tc>
          <w:tcPr>
            <w:tcW w:w="3000" w:type="dxa"/>
          </w:tcPr>
          <w:p w14:paraId="6D84867E" w14:textId="77777777" w:rsidR="00DB04A9" w:rsidRDefault="00000000">
            <w:pPr>
              <w:pStyle w:val="TableParagraph"/>
              <w:spacing w:before="115"/>
              <w:rPr>
                <w:sz w:val="20"/>
              </w:rPr>
            </w:pPr>
            <w:r>
              <w:rPr>
                <w:sz w:val="20"/>
              </w:rPr>
              <w:t>Semaine</w:t>
            </w:r>
            <w:r>
              <w:rPr>
                <w:spacing w:val="-7"/>
                <w:sz w:val="20"/>
              </w:rPr>
              <w:t xml:space="preserve"> </w:t>
            </w:r>
            <w:r>
              <w:rPr>
                <w:spacing w:val="-10"/>
                <w:sz w:val="20"/>
              </w:rPr>
              <w:t>3</w:t>
            </w:r>
          </w:p>
        </w:tc>
        <w:tc>
          <w:tcPr>
            <w:tcW w:w="3000" w:type="dxa"/>
          </w:tcPr>
          <w:p w14:paraId="10287E12" w14:textId="77777777" w:rsidR="00DB04A9" w:rsidRDefault="00000000">
            <w:pPr>
              <w:pStyle w:val="TableParagraph"/>
              <w:spacing w:before="115"/>
              <w:rPr>
                <w:sz w:val="20"/>
              </w:rPr>
            </w:pPr>
            <w:proofErr w:type="gramStart"/>
            <w:r>
              <w:rPr>
                <w:spacing w:val="-2"/>
                <w:sz w:val="20"/>
              </w:rPr>
              <w:t>x=(</w:t>
            </w:r>
            <w:proofErr w:type="gramEnd"/>
            <w:r>
              <w:rPr>
                <w:spacing w:val="-2"/>
                <w:sz w:val="20"/>
              </w:rPr>
              <w:t>0,865-0,</w:t>
            </w:r>
            <w:proofErr w:type="gramStart"/>
            <w:r>
              <w:rPr>
                <w:spacing w:val="-2"/>
                <w:sz w:val="20"/>
              </w:rPr>
              <w:t>0357)/</w:t>
            </w:r>
            <w:proofErr w:type="gramEnd"/>
            <w:r>
              <w:rPr>
                <w:spacing w:val="-2"/>
                <w:sz w:val="20"/>
              </w:rPr>
              <w:t>7,585</w:t>
            </w:r>
          </w:p>
          <w:p w14:paraId="7C793A66" w14:textId="77777777" w:rsidR="00DB04A9" w:rsidRDefault="00000000">
            <w:pPr>
              <w:pStyle w:val="TableParagraph"/>
              <w:spacing w:before="0"/>
              <w:rPr>
                <w:b/>
                <w:sz w:val="20"/>
              </w:rPr>
            </w:pPr>
            <w:proofErr w:type="gramStart"/>
            <w:r>
              <w:rPr>
                <w:spacing w:val="-2"/>
                <w:sz w:val="20"/>
              </w:rPr>
              <w:t>x</w:t>
            </w:r>
            <w:proofErr w:type="gramEnd"/>
            <w:r>
              <w:rPr>
                <w:spacing w:val="-2"/>
                <w:sz w:val="20"/>
              </w:rPr>
              <w:t>=</w:t>
            </w:r>
            <w:r>
              <w:rPr>
                <w:b/>
                <w:spacing w:val="-2"/>
                <w:sz w:val="20"/>
              </w:rPr>
              <w:t>0,109mol/L</w:t>
            </w:r>
          </w:p>
        </w:tc>
        <w:tc>
          <w:tcPr>
            <w:tcW w:w="2980" w:type="dxa"/>
          </w:tcPr>
          <w:p w14:paraId="51C24E4B" w14:textId="77777777" w:rsidR="00DB04A9" w:rsidRDefault="00000000">
            <w:pPr>
              <w:pStyle w:val="TableParagraph"/>
              <w:spacing w:before="115"/>
              <w:rPr>
                <w:sz w:val="20"/>
              </w:rPr>
            </w:pPr>
            <w:proofErr w:type="gramStart"/>
            <w:r>
              <w:rPr>
                <w:spacing w:val="-2"/>
                <w:sz w:val="20"/>
              </w:rPr>
              <w:t>x=(</w:t>
            </w:r>
            <w:proofErr w:type="gramEnd"/>
            <w:r>
              <w:rPr>
                <w:spacing w:val="-2"/>
                <w:sz w:val="20"/>
              </w:rPr>
              <w:t>0,808-0,</w:t>
            </w:r>
            <w:proofErr w:type="gramStart"/>
            <w:r>
              <w:rPr>
                <w:spacing w:val="-2"/>
                <w:sz w:val="20"/>
              </w:rPr>
              <w:t>0357)/</w:t>
            </w:r>
            <w:proofErr w:type="gramEnd"/>
            <w:r>
              <w:rPr>
                <w:spacing w:val="-2"/>
                <w:sz w:val="20"/>
              </w:rPr>
              <w:t>7,585</w:t>
            </w:r>
          </w:p>
          <w:p w14:paraId="26427B06" w14:textId="77777777" w:rsidR="00DB04A9" w:rsidRDefault="00000000">
            <w:pPr>
              <w:pStyle w:val="TableParagraph"/>
              <w:spacing w:before="0"/>
              <w:rPr>
                <w:b/>
                <w:sz w:val="20"/>
              </w:rPr>
            </w:pPr>
            <w:proofErr w:type="gramStart"/>
            <w:r>
              <w:rPr>
                <w:sz w:val="20"/>
              </w:rPr>
              <w:t>x</w:t>
            </w:r>
            <w:proofErr w:type="gramEnd"/>
            <w:r>
              <w:rPr>
                <w:sz w:val="20"/>
              </w:rPr>
              <w:t>=</w:t>
            </w:r>
            <w:r>
              <w:rPr>
                <w:b/>
                <w:sz w:val="20"/>
              </w:rPr>
              <w:t>0,102</w:t>
            </w:r>
            <w:r>
              <w:rPr>
                <w:b/>
                <w:spacing w:val="-7"/>
                <w:sz w:val="20"/>
              </w:rPr>
              <w:t xml:space="preserve"> </w:t>
            </w:r>
            <w:r>
              <w:rPr>
                <w:b/>
                <w:spacing w:val="-2"/>
                <w:sz w:val="20"/>
              </w:rPr>
              <w:t>mol/L</w:t>
            </w:r>
          </w:p>
        </w:tc>
      </w:tr>
    </w:tbl>
    <w:p w14:paraId="5B1860CF" w14:textId="77777777" w:rsidR="00DB04A9" w:rsidRDefault="00000000">
      <w:pPr>
        <w:spacing w:before="37"/>
        <w:ind w:left="307"/>
        <w:rPr>
          <w:i/>
          <w:sz w:val="16"/>
        </w:rPr>
      </w:pPr>
      <w:r>
        <w:rPr>
          <w:i/>
          <w:sz w:val="16"/>
          <w:u w:val="thick"/>
        </w:rPr>
        <w:t>Figure</w:t>
      </w:r>
      <w:r>
        <w:rPr>
          <w:i/>
          <w:spacing w:val="-10"/>
          <w:sz w:val="16"/>
          <w:u w:val="thick"/>
        </w:rPr>
        <w:t xml:space="preserve"> </w:t>
      </w:r>
      <w:r>
        <w:rPr>
          <w:i/>
          <w:sz w:val="16"/>
          <w:u w:val="thick"/>
        </w:rPr>
        <w:t>22</w:t>
      </w:r>
      <w:r>
        <w:rPr>
          <w:i/>
          <w:spacing w:val="-6"/>
          <w:sz w:val="16"/>
          <w:u w:val="thick"/>
        </w:rPr>
        <w:t xml:space="preserve"> </w:t>
      </w:r>
      <w:r>
        <w:rPr>
          <w:i/>
          <w:sz w:val="16"/>
        </w:rPr>
        <w:t>:</w:t>
      </w:r>
      <w:r>
        <w:rPr>
          <w:i/>
          <w:spacing w:val="-6"/>
          <w:sz w:val="16"/>
        </w:rPr>
        <w:t xml:space="preserve"> </w:t>
      </w:r>
      <w:r>
        <w:rPr>
          <w:i/>
          <w:sz w:val="16"/>
        </w:rPr>
        <w:t>Tableau</w:t>
      </w:r>
      <w:r>
        <w:rPr>
          <w:i/>
          <w:spacing w:val="-7"/>
          <w:sz w:val="16"/>
        </w:rPr>
        <w:t xml:space="preserve"> </w:t>
      </w:r>
      <w:r>
        <w:rPr>
          <w:i/>
          <w:sz w:val="16"/>
        </w:rPr>
        <w:t>des</w:t>
      </w:r>
      <w:r>
        <w:rPr>
          <w:i/>
          <w:spacing w:val="-6"/>
          <w:sz w:val="16"/>
        </w:rPr>
        <w:t xml:space="preserve"> </w:t>
      </w:r>
      <w:r>
        <w:rPr>
          <w:i/>
          <w:sz w:val="16"/>
        </w:rPr>
        <w:t>calculs</w:t>
      </w:r>
      <w:r>
        <w:rPr>
          <w:i/>
          <w:spacing w:val="-7"/>
          <w:sz w:val="16"/>
        </w:rPr>
        <w:t xml:space="preserve"> </w:t>
      </w:r>
      <w:r>
        <w:rPr>
          <w:i/>
          <w:sz w:val="16"/>
        </w:rPr>
        <w:t>permettant</w:t>
      </w:r>
      <w:r>
        <w:rPr>
          <w:i/>
          <w:spacing w:val="-6"/>
          <w:sz w:val="16"/>
        </w:rPr>
        <w:t xml:space="preserve"> </w:t>
      </w:r>
      <w:r>
        <w:rPr>
          <w:i/>
          <w:sz w:val="16"/>
        </w:rPr>
        <w:t>d’estimer</w:t>
      </w:r>
      <w:r>
        <w:rPr>
          <w:i/>
          <w:spacing w:val="-7"/>
          <w:sz w:val="16"/>
        </w:rPr>
        <w:t xml:space="preserve"> </w:t>
      </w:r>
      <w:r>
        <w:rPr>
          <w:i/>
          <w:sz w:val="16"/>
        </w:rPr>
        <w:t>les</w:t>
      </w:r>
      <w:r>
        <w:rPr>
          <w:i/>
          <w:spacing w:val="-6"/>
          <w:sz w:val="16"/>
        </w:rPr>
        <w:t xml:space="preserve"> </w:t>
      </w:r>
      <w:r>
        <w:rPr>
          <w:i/>
          <w:sz w:val="16"/>
        </w:rPr>
        <w:t>concentrations</w:t>
      </w:r>
      <w:r>
        <w:rPr>
          <w:i/>
          <w:spacing w:val="-7"/>
          <w:sz w:val="16"/>
        </w:rPr>
        <w:t xml:space="preserve"> </w:t>
      </w:r>
      <w:r>
        <w:rPr>
          <w:i/>
          <w:sz w:val="16"/>
        </w:rPr>
        <w:t>en</w:t>
      </w:r>
      <w:r>
        <w:rPr>
          <w:i/>
          <w:spacing w:val="-6"/>
          <w:sz w:val="16"/>
        </w:rPr>
        <w:t xml:space="preserve"> </w:t>
      </w:r>
      <w:r>
        <w:rPr>
          <w:i/>
          <w:sz w:val="16"/>
        </w:rPr>
        <w:t>CUSO</w:t>
      </w:r>
      <w:r>
        <w:rPr>
          <w:i/>
          <w:sz w:val="16"/>
          <w:vertAlign w:val="subscript"/>
        </w:rPr>
        <w:t>4</w:t>
      </w:r>
      <w:r>
        <w:rPr>
          <w:i/>
          <w:spacing w:val="-18"/>
          <w:sz w:val="16"/>
        </w:rPr>
        <w:t xml:space="preserve"> </w:t>
      </w:r>
      <w:r>
        <w:rPr>
          <w:i/>
          <w:sz w:val="16"/>
        </w:rPr>
        <w:t>résiduel</w:t>
      </w:r>
      <w:r>
        <w:rPr>
          <w:i/>
          <w:spacing w:val="-6"/>
          <w:sz w:val="16"/>
        </w:rPr>
        <w:t xml:space="preserve"> </w:t>
      </w:r>
      <w:r>
        <w:rPr>
          <w:i/>
          <w:sz w:val="16"/>
        </w:rPr>
        <w:t>de</w:t>
      </w:r>
      <w:r>
        <w:rPr>
          <w:i/>
          <w:spacing w:val="-7"/>
          <w:sz w:val="16"/>
        </w:rPr>
        <w:t xml:space="preserve"> </w:t>
      </w:r>
      <w:r>
        <w:rPr>
          <w:i/>
          <w:sz w:val="16"/>
        </w:rPr>
        <w:t>nos</w:t>
      </w:r>
      <w:r>
        <w:rPr>
          <w:i/>
          <w:spacing w:val="-6"/>
          <w:sz w:val="16"/>
        </w:rPr>
        <w:t xml:space="preserve"> </w:t>
      </w:r>
      <w:r>
        <w:rPr>
          <w:i/>
          <w:spacing w:val="-2"/>
          <w:sz w:val="16"/>
        </w:rPr>
        <w:t>serres.</w:t>
      </w:r>
    </w:p>
    <w:p w14:paraId="5146D2BE" w14:textId="77777777" w:rsidR="00DB04A9" w:rsidRDefault="00DB04A9">
      <w:pPr>
        <w:rPr>
          <w:i/>
          <w:sz w:val="16"/>
        </w:rPr>
        <w:sectPr w:rsidR="00DB04A9">
          <w:pgSz w:w="11920" w:h="16840"/>
          <w:pgMar w:top="1420" w:right="850" w:bottom="280" w:left="1133" w:header="720" w:footer="720" w:gutter="0"/>
          <w:cols w:space="720"/>
        </w:sectPr>
      </w:pPr>
    </w:p>
    <w:p w14:paraId="250FB24B" w14:textId="77777777" w:rsidR="00DB04A9" w:rsidRDefault="00000000">
      <w:pPr>
        <w:pStyle w:val="Titre1"/>
        <w:tabs>
          <w:tab w:val="left" w:pos="1089"/>
        </w:tabs>
        <w:rPr>
          <w:u w:val="none"/>
        </w:rPr>
      </w:pPr>
      <w:r>
        <w:rPr>
          <w:spacing w:val="-4"/>
          <w:u w:val="none"/>
        </w:rPr>
        <w:lastRenderedPageBreak/>
        <w:t>I.V.</w:t>
      </w:r>
      <w:r>
        <w:rPr>
          <w:u w:val="none"/>
        </w:rPr>
        <w:tab/>
      </w:r>
      <w:commentRangeStart w:id="154"/>
      <w:r>
        <w:t>Expérience</w:t>
      </w:r>
      <w:r>
        <w:rPr>
          <w:spacing w:val="-8"/>
        </w:rPr>
        <w:t xml:space="preserve"> </w:t>
      </w:r>
      <w:r>
        <w:t>de</w:t>
      </w:r>
      <w:r>
        <w:rPr>
          <w:spacing w:val="-7"/>
        </w:rPr>
        <w:t xml:space="preserve"> </w:t>
      </w:r>
      <w:r>
        <w:t>pH-</w:t>
      </w:r>
      <w:r>
        <w:rPr>
          <w:spacing w:val="-2"/>
        </w:rPr>
        <w:t>métrie.</w:t>
      </w:r>
      <w:commentRangeEnd w:id="154"/>
      <w:r w:rsidR="00563263">
        <w:rPr>
          <w:rStyle w:val="Marquedecommentaire"/>
          <w:b w:val="0"/>
          <w:bCs w:val="0"/>
          <w:u w:val="none"/>
        </w:rPr>
        <w:commentReference w:id="154"/>
      </w:r>
    </w:p>
    <w:p w14:paraId="6637B6F8" w14:textId="77777777" w:rsidR="00DB04A9" w:rsidRDefault="00DB04A9">
      <w:pPr>
        <w:pStyle w:val="Corpsdetexte"/>
        <w:spacing w:before="255"/>
        <w:rPr>
          <w:b/>
          <w:sz w:val="28"/>
        </w:rPr>
      </w:pPr>
    </w:p>
    <w:p w14:paraId="02732C21" w14:textId="77777777" w:rsidR="00DB04A9" w:rsidRDefault="00000000">
      <w:pPr>
        <w:pStyle w:val="Corpsdetexte"/>
        <w:ind w:left="307"/>
        <w:jc w:val="both"/>
      </w:pPr>
      <w:r>
        <w:t>Nous</w:t>
      </w:r>
      <w:r>
        <w:rPr>
          <w:spacing w:val="-6"/>
        </w:rPr>
        <w:t xml:space="preserve"> </w:t>
      </w:r>
      <w:r>
        <w:t>avons</w:t>
      </w:r>
      <w:r>
        <w:rPr>
          <w:spacing w:val="-5"/>
        </w:rPr>
        <w:t xml:space="preserve"> </w:t>
      </w:r>
      <w:r>
        <w:t>réalisé</w:t>
      </w:r>
      <w:r>
        <w:rPr>
          <w:spacing w:val="-6"/>
        </w:rPr>
        <w:t xml:space="preserve"> </w:t>
      </w:r>
      <w:r>
        <w:t>un</w:t>
      </w:r>
      <w:r>
        <w:rPr>
          <w:spacing w:val="-5"/>
        </w:rPr>
        <w:t xml:space="preserve"> </w:t>
      </w:r>
      <w:r>
        <w:t>test</w:t>
      </w:r>
      <w:r>
        <w:rPr>
          <w:spacing w:val="-5"/>
        </w:rPr>
        <w:t xml:space="preserve"> </w:t>
      </w:r>
      <w:r>
        <w:t>pH-métrique</w:t>
      </w:r>
      <w:r>
        <w:rPr>
          <w:spacing w:val="-6"/>
        </w:rPr>
        <w:t xml:space="preserve"> </w:t>
      </w:r>
      <w:r>
        <w:t>pour</w:t>
      </w:r>
      <w:r>
        <w:rPr>
          <w:spacing w:val="-5"/>
        </w:rPr>
        <w:t xml:space="preserve"> </w:t>
      </w:r>
      <w:r>
        <w:t>les</w:t>
      </w:r>
      <w:r>
        <w:rPr>
          <w:spacing w:val="-6"/>
        </w:rPr>
        <w:t xml:space="preserve"> </w:t>
      </w:r>
      <w:r>
        <w:t>milieux</w:t>
      </w:r>
      <w:r>
        <w:rPr>
          <w:spacing w:val="-5"/>
        </w:rPr>
        <w:t xml:space="preserve"> </w:t>
      </w:r>
      <w:r>
        <w:t>témoins</w:t>
      </w:r>
      <w:r>
        <w:rPr>
          <w:spacing w:val="-5"/>
        </w:rPr>
        <w:t xml:space="preserve"> </w:t>
      </w:r>
      <w:r>
        <w:rPr>
          <w:spacing w:val="-10"/>
        </w:rPr>
        <w:t>:</w:t>
      </w:r>
    </w:p>
    <w:p w14:paraId="17708DE9" w14:textId="3E1B2B8D" w:rsidR="00DB04A9" w:rsidRDefault="00000000">
      <w:pPr>
        <w:pStyle w:val="Corpsdetexte"/>
        <w:spacing w:before="34" w:line="276" w:lineRule="auto"/>
        <w:ind w:left="307" w:right="603"/>
        <w:jc w:val="both"/>
      </w:pPr>
      <w:r>
        <w:t xml:space="preserve">Le papier pH indique un milieu neutre dans les toutes premières serres d’expansion qui contiennent </w:t>
      </w:r>
      <w:del w:id="155" w:author="BEAUX Ghislaine" w:date="2025-05-07T19:16:00Z" w16du:dateUtc="2025-05-07T17:16:00Z">
        <w:r w:rsidDel="00563263">
          <w:delText>les champignons arrosées</w:delText>
        </w:r>
      </w:del>
      <w:ins w:id="156" w:author="BEAUX Ghislaine" w:date="2025-05-07T19:16:00Z" w16du:dateUtc="2025-05-07T17:16:00Z">
        <w:r w:rsidR="00563263">
          <w:t>les champignons arrosés</w:t>
        </w:r>
      </w:ins>
      <w:r>
        <w:t xml:space="preserve"> à l’eau (</w:t>
      </w:r>
      <w:r>
        <w:rPr>
          <w:i/>
        </w:rPr>
        <w:t>Figure 23</w:t>
      </w:r>
      <w:r>
        <w:t>). En revanche, la solution de cuivre indique un milieu acide puisque le pH est autour de 3 (</w:t>
      </w:r>
      <w:r>
        <w:rPr>
          <w:i/>
        </w:rPr>
        <w:t xml:space="preserve">Figure </w:t>
      </w:r>
      <w:commentRangeStart w:id="157"/>
      <w:r>
        <w:rPr>
          <w:i/>
        </w:rPr>
        <w:t>24</w:t>
      </w:r>
      <w:commentRangeEnd w:id="157"/>
      <w:r w:rsidR="00563263">
        <w:rPr>
          <w:rStyle w:val="Marquedecommentaire"/>
        </w:rPr>
        <w:commentReference w:id="157"/>
      </w:r>
      <w:r>
        <w:t>).</w:t>
      </w:r>
    </w:p>
    <w:p w14:paraId="5400E5A8" w14:textId="77777777" w:rsidR="00DB04A9" w:rsidRDefault="00000000">
      <w:pPr>
        <w:pStyle w:val="Corpsdetexte"/>
        <w:spacing w:before="166"/>
      </w:pPr>
      <w:r>
        <w:rPr>
          <w:noProof/>
        </w:rPr>
        <w:drawing>
          <wp:anchor distT="0" distB="0" distL="0" distR="0" simplePos="0" relativeHeight="487595520" behindDoc="1" locked="0" layoutInCell="1" allowOverlap="1" wp14:anchorId="77E9CAD1" wp14:editId="5F16A19F">
            <wp:simplePos x="0" y="0"/>
            <wp:positionH relativeFrom="page">
              <wp:posOffset>923925</wp:posOffset>
            </wp:positionH>
            <wp:positionV relativeFrom="paragraph">
              <wp:posOffset>267189</wp:posOffset>
            </wp:positionV>
            <wp:extent cx="1931812" cy="1714976"/>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cstate="print"/>
                    <a:stretch>
                      <a:fillRect/>
                    </a:stretch>
                  </pic:blipFill>
                  <pic:spPr>
                    <a:xfrm>
                      <a:off x="0" y="0"/>
                      <a:ext cx="1931812" cy="1714976"/>
                    </a:xfrm>
                    <a:prstGeom prst="rect">
                      <a:avLst/>
                    </a:prstGeom>
                  </pic:spPr>
                </pic:pic>
              </a:graphicData>
            </a:graphic>
          </wp:anchor>
        </w:drawing>
      </w:r>
    </w:p>
    <w:p w14:paraId="41774FD9" w14:textId="77777777" w:rsidR="00DB04A9" w:rsidRDefault="00000000">
      <w:pPr>
        <w:ind w:left="307"/>
        <w:jc w:val="both"/>
        <w:rPr>
          <w:i/>
          <w:sz w:val="16"/>
        </w:rPr>
      </w:pPr>
      <w:r>
        <w:rPr>
          <w:i/>
          <w:sz w:val="16"/>
          <w:u w:val="thick"/>
        </w:rPr>
        <w:t>Figure</w:t>
      </w:r>
      <w:r>
        <w:rPr>
          <w:i/>
          <w:spacing w:val="-6"/>
          <w:sz w:val="16"/>
          <w:u w:val="thick"/>
        </w:rPr>
        <w:t xml:space="preserve"> </w:t>
      </w:r>
      <w:r>
        <w:rPr>
          <w:i/>
          <w:sz w:val="16"/>
          <w:u w:val="thick"/>
        </w:rPr>
        <w:t>23</w:t>
      </w:r>
      <w:r>
        <w:rPr>
          <w:i/>
          <w:spacing w:val="-3"/>
          <w:sz w:val="16"/>
          <w:u w:val="thick"/>
        </w:rPr>
        <w:t xml:space="preserve"> </w:t>
      </w:r>
      <w:r>
        <w:rPr>
          <w:i/>
          <w:sz w:val="16"/>
        </w:rPr>
        <w:t>:</w:t>
      </w:r>
      <w:r>
        <w:rPr>
          <w:i/>
          <w:spacing w:val="-4"/>
          <w:sz w:val="16"/>
        </w:rPr>
        <w:t xml:space="preserve"> </w:t>
      </w:r>
      <w:r>
        <w:rPr>
          <w:i/>
          <w:sz w:val="16"/>
        </w:rPr>
        <w:t>Photographie</w:t>
      </w:r>
      <w:r>
        <w:rPr>
          <w:i/>
          <w:spacing w:val="-4"/>
          <w:sz w:val="16"/>
        </w:rPr>
        <w:t xml:space="preserve"> </w:t>
      </w:r>
      <w:r>
        <w:rPr>
          <w:i/>
          <w:sz w:val="16"/>
        </w:rPr>
        <w:t>du</w:t>
      </w:r>
      <w:r>
        <w:rPr>
          <w:i/>
          <w:spacing w:val="-4"/>
          <w:sz w:val="16"/>
        </w:rPr>
        <w:t xml:space="preserve"> </w:t>
      </w:r>
      <w:r>
        <w:rPr>
          <w:i/>
          <w:sz w:val="16"/>
        </w:rPr>
        <w:t>papier</w:t>
      </w:r>
      <w:r>
        <w:rPr>
          <w:i/>
          <w:spacing w:val="-4"/>
          <w:sz w:val="16"/>
        </w:rPr>
        <w:t xml:space="preserve"> </w:t>
      </w:r>
      <w:r>
        <w:rPr>
          <w:i/>
          <w:sz w:val="16"/>
        </w:rPr>
        <w:t>pH</w:t>
      </w:r>
      <w:r>
        <w:rPr>
          <w:i/>
          <w:spacing w:val="-4"/>
          <w:sz w:val="16"/>
        </w:rPr>
        <w:t xml:space="preserve"> </w:t>
      </w:r>
      <w:r>
        <w:rPr>
          <w:i/>
          <w:sz w:val="16"/>
        </w:rPr>
        <w:t>qui</w:t>
      </w:r>
      <w:r>
        <w:rPr>
          <w:i/>
          <w:spacing w:val="-4"/>
          <w:sz w:val="16"/>
        </w:rPr>
        <w:t xml:space="preserve"> </w:t>
      </w:r>
      <w:r>
        <w:rPr>
          <w:i/>
          <w:sz w:val="16"/>
        </w:rPr>
        <w:t>a</w:t>
      </w:r>
      <w:r>
        <w:rPr>
          <w:i/>
          <w:spacing w:val="-4"/>
          <w:sz w:val="16"/>
        </w:rPr>
        <w:t xml:space="preserve"> </w:t>
      </w:r>
      <w:r>
        <w:rPr>
          <w:i/>
          <w:sz w:val="16"/>
        </w:rPr>
        <w:t>été</w:t>
      </w:r>
      <w:r>
        <w:rPr>
          <w:i/>
          <w:spacing w:val="-4"/>
          <w:sz w:val="16"/>
        </w:rPr>
        <w:t xml:space="preserve"> </w:t>
      </w:r>
      <w:r>
        <w:rPr>
          <w:i/>
          <w:sz w:val="16"/>
        </w:rPr>
        <w:t>placé</w:t>
      </w:r>
      <w:r>
        <w:rPr>
          <w:i/>
          <w:spacing w:val="-4"/>
          <w:sz w:val="16"/>
        </w:rPr>
        <w:t xml:space="preserve"> </w:t>
      </w:r>
      <w:r>
        <w:rPr>
          <w:i/>
          <w:sz w:val="16"/>
        </w:rPr>
        <w:t>dans</w:t>
      </w:r>
      <w:r>
        <w:rPr>
          <w:i/>
          <w:spacing w:val="-4"/>
          <w:sz w:val="16"/>
        </w:rPr>
        <w:t xml:space="preserve"> </w:t>
      </w:r>
      <w:r>
        <w:rPr>
          <w:i/>
          <w:sz w:val="16"/>
        </w:rPr>
        <w:t>les</w:t>
      </w:r>
      <w:r>
        <w:rPr>
          <w:i/>
          <w:spacing w:val="-4"/>
          <w:sz w:val="16"/>
        </w:rPr>
        <w:t xml:space="preserve"> </w:t>
      </w:r>
      <w:r>
        <w:rPr>
          <w:i/>
          <w:sz w:val="16"/>
        </w:rPr>
        <w:t>serres</w:t>
      </w:r>
      <w:r>
        <w:rPr>
          <w:i/>
          <w:spacing w:val="-4"/>
          <w:sz w:val="16"/>
        </w:rPr>
        <w:t xml:space="preserve"> </w:t>
      </w:r>
      <w:r>
        <w:rPr>
          <w:i/>
          <w:sz w:val="16"/>
        </w:rPr>
        <w:t>avec</w:t>
      </w:r>
      <w:r>
        <w:rPr>
          <w:i/>
          <w:spacing w:val="-4"/>
          <w:sz w:val="16"/>
        </w:rPr>
        <w:t xml:space="preserve"> </w:t>
      </w:r>
      <w:r>
        <w:rPr>
          <w:i/>
          <w:sz w:val="16"/>
        </w:rPr>
        <w:t>les</w:t>
      </w:r>
      <w:r>
        <w:rPr>
          <w:i/>
          <w:spacing w:val="-3"/>
          <w:sz w:val="16"/>
        </w:rPr>
        <w:t xml:space="preserve"> </w:t>
      </w:r>
      <w:r>
        <w:rPr>
          <w:i/>
          <w:spacing w:val="-2"/>
          <w:sz w:val="16"/>
        </w:rPr>
        <w:t>champignons.</w:t>
      </w:r>
    </w:p>
    <w:p w14:paraId="193F0E4D" w14:textId="77777777" w:rsidR="00DB04A9" w:rsidRDefault="00000000">
      <w:pPr>
        <w:pStyle w:val="Corpsdetexte"/>
        <w:spacing w:before="103"/>
        <w:rPr>
          <w:i/>
        </w:rPr>
      </w:pPr>
      <w:r>
        <w:rPr>
          <w:i/>
          <w:noProof/>
        </w:rPr>
        <w:drawing>
          <wp:anchor distT="0" distB="0" distL="0" distR="0" simplePos="0" relativeHeight="487596032" behindDoc="1" locked="0" layoutInCell="1" allowOverlap="1" wp14:anchorId="0243279C" wp14:editId="65532CCA">
            <wp:simplePos x="0" y="0"/>
            <wp:positionH relativeFrom="page">
              <wp:posOffset>914400</wp:posOffset>
            </wp:positionH>
            <wp:positionV relativeFrom="paragraph">
              <wp:posOffset>227131</wp:posOffset>
            </wp:positionV>
            <wp:extent cx="1873374" cy="1490852"/>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cstate="print"/>
                    <a:stretch>
                      <a:fillRect/>
                    </a:stretch>
                  </pic:blipFill>
                  <pic:spPr>
                    <a:xfrm>
                      <a:off x="0" y="0"/>
                      <a:ext cx="1873374" cy="1490852"/>
                    </a:xfrm>
                    <a:prstGeom prst="rect">
                      <a:avLst/>
                    </a:prstGeom>
                  </pic:spPr>
                </pic:pic>
              </a:graphicData>
            </a:graphic>
          </wp:anchor>
        </w:drawing>
      </w:r>
    </w:p>
    <w:p w14:paraId="23146AFA" w14:textId="77777777" w:rsidR="00DB04A9" w:rsidRDefault="00000000">
      <w:pPr>
        <w:spacing w:before="4"/>
        <w:ind w:left="307"/>
        <w:jc w:val="both"/>
        <w:rPr>
          <w:i/>
          <w:sz w:val="16"/>
        </w:rPr>
      </w:pPr>
      <w:r>
        <w:rPr>
          <w:i/>
          <w:sz w:val="16"/>
          <w:u w:val="thick"/>
        </w:rPr>
        <w:t>Figure</w:t>
      </w:r>
      <w:r>
        <w:rPr>
          <w:i/>
          <w:spacing w:val="-4"/>
          <w:sz w:val="16"/>
          <w:u w:val="thick"/>
        </w:rPr>
        <w:t xml:space="preserve"> </w:t>
      </w:r>
      <w:r>
        <w:rPr>
          <w:i/>
          <w:sz w:val="16"/>
          <w:u w:val="thick"/>
        </w:rPr>
        <w:t>24</w:t>
      </w:r>
      <w:r>
        <w:rPr>
          <w:i/>
          <w:spacing w:val="-3"/>
          <w:sz w:val="16"/>
          <w:u w:val="thick"/>
        </w:rPr>
        <w:t xml:space="preserve"> </w:t>
      </w:r>
      <w:r>
        <w:rPr>
          <w:i/>
          <w:sz w:val="16"/>
        </w:rPr>
        <w:t>:</w:t>
      </w:r>
      <w:r>
        <w:rPr>
          <w:i/>
          <w:spacing w:val="-4"/>
          <w:sz w:val="16"/>
        </w:rPr>
        <w:t xml:space="preserve"> </w:t>
      </w:r>
      <w:r>
        <w:rPr>
          <w:i/>
          <w:sz w:val="16"/>
        </w:rPr>
        <w:t>Photographie</w:t>
      </w:r>
      <w:r>
        <w:rPr>
          <w:i/>
          <w:spacing w:val="-4"/>
          <w:sz w:val="16"/>
        </w:rPr>
        <w:t xml:space="preserve"> </w:t>
      </w:r>
      <w:r>
        <w:rPr>
          <w:i/>
          <w:sz w:val="16"/>
        </w:rPr>
        <w:t>du</w:t>
      </w:r>
      <w:r>
        <w:rPr>
          <w:i/>
          <w:spacing w:val="-4"/>
          <w:sz w:val="16"/>
        </w:rPr>
        <w:t xml:space="preserve"> </w:t>
      </w:r>
      <w:r>
        <w:rPr>
          <w:i/>
          <w:sz w:val="16"/>
        </w:rPr>
        <w:t>papier</w:t>
      </w:r>
      <w:r>
        <w:rPr>
          <w:i/>
          <w:spacing w:val="-4"/>
          <w:sz w:val="16"/>
        </w:rPr>
        <w:t xml:space="preserve"> </w:t>
      </w:r>
      <w:r>
        <w:rPr>
          <w:i/>
          <w:sz w:val="16"/>
        </w:rPr>
        <w:t>pH</w:t>
      </w:r>
      <w:r>
        <w:rPr>
          <w:i/>
          <w:spacing w:val="-4"/>
          <w:sz w:val="16"/>
        </w:rPr>
        <w:t xml:space="preserve"> </w:t>
      </w:r>
      <w:r>
        <w:rPr>
          <w:i/>
          <w:sz w:val="16"/>
        </w:rPr>
        <w:t>qui</w:t>
      </w:r>
      <w:r>
        <w:rPr>
          <w:i/>
          <w:spacing w:val="-4"/>
          <w:sz w:val="16"/>
        </w:rPr>
        <w:t xml:space="preserve"> </w:t>
      </w:r>
      <w:r>
        <w:rPr>
          <w:i/>
          <w:sz w:val="16"/>
        </w:rPr>
        <w:t>a</w:t>
      </w:r>
      <w:r>
        <w:rPr>
          <w:i/>
          <w:spacing w:val="-4"/>
          <w:sz w:val="16"/>
        </w:rPr>
        <w:t xml:space="preserve"> </w:t>
      </w:r>
      <w:r>
        <w:rPr>
          <w:i/>
          <w:sz w:val="16"/>
        </w:rPr>
        <w:t>été</w:t>
      </w:r>
      <w:r>
        <w:rPr>
          <w:i/>
          <w:spacing w:val="-4"/>
          <w:sz w:val="16"/>
        </w:rPr>
        <w:t xml:space="preserve"> </w:t>
      </w:r>
      <w:r>
        <w:rPr>
          <w:i/>
          <w:sz w:val="16"/>
        </w:rPr>
        <w:t>placé</w:t>
      </w:r>
      <w:r>
        <w:rPr>
          <w:i/>
          <w:spacing w:val="-4"/>
          <w:sz w:val="16"/>
        </w:rPr>
        <w:t xml:space="preserve"> </w:t>
      </w:r>
      <w:r>
        <w:rPr>
          <w:i/>
          <w:sz w:val="16"/>
        </w:rPr>
        <w:t>dans</w:t>
      </w:r>
      <w:r>
        <w:rPr>
          <w:i/>
          <w:spacing w:val="-3"/>
          <w:sz w:val="16"/>
        </w:rPr>
        <w:t xml:space="preserve"> </w:t>
      </w:r>
      <w:r>
        <w:rPr>
          <w:i/>
          <w:sz w:val="16"/>
        </w:rPr>
        <w:t>la</w:t>
      </w:r>
      <w:r>
        <w:rPr>
          <w:i/>
          <w:spacing w:val="-4"/>
          <w:sz w:val="16"/>
        </w:rPr>
        <w:t xml:space="preserve"> </w:t>
      </w:r>
      <w:r>
        <w:rPr>
          <w:i/>
          <w:sz w:val="16"/>
        </w:rPr>
        <w:t>solution</w:t>
      </w:r>
      <w:r>
        <w:rPr>
          <w:i/>
          <w:spacing w:val="-4"/>
          <w:sz w:val="16"/>
        </w:rPr>
        <w:t xml:space="preserve"> </w:t>
      </w:r>
      <w:r>
        <w:rPr>
          <w:i/>
          <w:sz w:val="16"/>
        </w:rPr>
        <w:t>de</w:t>
      </w:r>
      <w:r>
        <w:rPr>
          <w:i/>
          <w:spacing w:val="-4"/>
          <w:sz w:val="16"/>
        </w:rPr>
        <w:t xml:space="preserve"> </w:t>
      </w:r>
      <w:r>
        <w:rPr>
          <w:i/>
          <w:sz w:val="16"/>
        </w:rPr>
        <w:t>cuivre</w:t>
      </w:r>
      <w:r>
        <w:rPr>
          <w:i/>
          <w:spacing w:val="-4"/>
          <w:sz w:val="16"/>
        </w:rPr>
        <w:t xml:space="preserve"> </w:t>
      </w:r>
      <w:r>
        <w:rPr>
          <w:i/>
          <w:sz w:val="16"/>
        </w:rPr>
        <w:t>initial</w:t>
      </w:r>
      <w:r>
        <w:rPr>
          <w:i/>
          <w:spacing w:val="-4"/>
          <w:sz w:val="16"/>
        </w:rPr>
        <w:t xml:space="preserve"> </w:t>
      </w:r>
      <w:r>
        <w:rPr>
          <w:i/>
          <w:sz w:val="16"/>
        </w:rPr>
        <w:t>à</w:t>
      </w:r>
      <w:r>
        <w:rPr>
          <w:i/>
          <w:spacing w:val="-4"/>
          <w:sz w:val="16"/>
        </w:rPr>
        <w:t xml:space="preserve"> </w:t>
      </w:r>
      <w:r>
        <w:rPr>
          <w:i/>
          <w:sz w:val="16"/>
        </w:rPr>
        <w:t>0,1</w:t>
      </w:r>
      <w:r>
        <w:rPr>
          <w:i/>
          <w:spacing w:val="-4"/>
          <w:sz w:val="16"/>
        </w:rPr>
        <w:t xml:space="preserve"> </w:t>
      </w:r>
      <w:proofErr w:type="gramStart"/>
      <w:r>
        <w:rPr>
          <w:i/>
          <w:sz w:val="16"/>
        </w:rPr>
        <w:t>mol.L</w:t>
      </w:r>
      <w:proofErr w:type="gramEnd"/>
      <w:r>
        <w:rPr>
          <w:i/>
          <w:sz w:val="16"/>
          <w:vertAlign w:val="superscript"/>
        </w:rPr>
        <w:t>-</w:t>
      </w:r>
      <w:r>
        <w:rPr>
          <w:i/>
          <w:spacing w:val="-5"/>
          <w:sz w:val="16"/>
          <w:vertAlign w:val="superscript"/>
        </w:rPr>
        <w:t>1</w:t>
      </w:r>
      <w:r>
        <w:rPr>
          <w:i/>
          <w:spacing w:val="-5"/>
          <w:sz w:val="16"/>
        </w:rPr>
        <w:t>.</w:t>
      </w:r>
    </w:p>
    <w:p w14:paraId="6158CBD7" w14:textId="77777777" w:rsidR="00DB04A9" w:rsidRDefault="00DB04A9">
      <w:pPr>
        <w:pStyle w:val="Corpsdetexte"/>
        <w:rPr>
          <w:i/>
          <w:sz w:val="16"/>
        </w:rPr>
      </w:pPr>
    </w:p>
    <w:p w14:paraId="2690DAD6" w14:textId="77777777" w:rsidR="00DB04A9" w:rsidRDefault="00DB04A9">
      <w:pPr>
        <w:pStyle w:val="Corpsdetexte"/>
        <w:rPr>
          <w:i/>
          <w:sz w:val="16"/>
        </w:rPr>
      </w:pPr>
    </w:p>
    <w:p w14:paraId="1E281484" w14:textId="77777777" w:rsidR="00DB04A9" w:rsidRDefault="00DB04A9">
      <w:pPr>
        <w:pStyle w:val="Corpsdetexte"/>
        <w:rPr>
          <w:i/>
          <w:sz w:val="16"/>
        </w:rPr>
      </w:pPr>
    </w:p>
    <w:p w14:paraId="02A7DE74" w14:textId="77777777" w:rsidR="00DB04A9" w:rsidRDefault="00DB04A9">
      <w:pPr>
        <w:pStyle w:val="Corpsdetexte"/>
        <w:spacing w:before="100"/>
        <w:rPr>
          <w:i/>
          <w:sz w:val="16"/>
        </w:rPr>
      </w:pPr>
    </w:p>
    <w:p w14:paraId="7D0DBB17" w14:textId="77777777" w:rsidR="00DB04A9" w:rsidRDefault="00000000">
      <w:pPr>
        <w:pStyle w:val="Corpsdetexte"/>
        <w:spacing w:before="1"/>
        <w:ind w:left="307"/>
      </w:pPr>
      <w:r>
        <w:rPr>
          <w:color w:val="FF0000"/>
          <w:u w:val="thick" w:color="FF0000"/>
        </w:rPr>
        <w:t>Attention</w:t>
      </w:r>
      <w:r>
        <w:rPr>
          <w:color w:val="FF0000"/>
          <w:spacing w:val="-9"/>
          <w:u w:val="thick" w:color="FF0000"/>
        </w:rPr>
        <w:t xml:space="preserve"> </w:t>
      </w:r>
      <w:r>
        <w:rPr>
          <w:color w:val="FF0000"/>
          <w:spacing w:val="-10"/>
          <w:u w:val="thick" w:color="FF0000"/>
        </w:rPr>
        <w:t>:</w:t>
      </w:r>
    </w:p>
    <w:p w14:paraId="12CF4EFB" w14:textId="77777777" w:rsidR="00DB04A9" w:rsidRDefault="00000000">
      <w:pPr>
        <w:pStyle w:val="Paragraphedeliste"/>
        <w:numPr>
          <w:ilvl w:val="0"/>
          <w:numId w:val="4"/>
        </w:numPr>
        <w:tabs>
          <w:tab w:val="left" w:pos="1027"/>
        </w:tabs>
        <w:spacing w:before="34" w:line="276" w:lineRule="auto"/>
        <w:ind w:right="1566"/>
        <w:rPr>
          <w:sz w:val="20"/>
        </w:rPr>
      </w:pPr>
      <w:r>
        <w:rPr>
          <w:color w:val="FF0000"/>
          <w:sz w:val="20"/>
        </w:rPr>
        <w:t>Les</w:t>
      </w:r>
      <w:r>
        <w:rPr>
          <w:color w:val="FF0000"/>
          <w:spacing w:val="-4"/>
          <w:sz w:val="20"/>
        </w:rPr>
        <w:t xml:space="preserve"> </w:t>
      </w:r>
      <w:r>
        <w:rPr>
          <w:color w:val="FF0000"/>
          <w:sz w:val="20"/>
        </w:rPr>
        <w:t>mesures</w:t>
      </w:r>
      <w:r>
        <w:rPr>
          <w:color w:val="FF0000"/>
          <w:spacing w:val="-4"/>
          <w:sz w:val="20"/>
        </w:rPr>
        <w:t xml:space="preserve"> </w:t>
      </w:r>
      <w:r>
        <w:rPr>
          <w:color w:val="FF0000"/>
          <w:sz w:val="20"/>
        </w:rPr>
        <w:t>du</w:t>
      </w:r>
      <w:r>
        <w:rPr>
          <w:color w:val="FF0000"/>
          <w:spacing w:val="-4"/>
          <w:sz w:val="20"/>
        </w:rPr>
        <w:t xml:space="preserve"> </w:t>
      </w:r>
      <w:r>
        <w:rPr>
          <w:color w:val="FF0000"/>
          <w:sz w:val="20"/>
        </w:rPr>
        <w:t>pH</w:t>
      </w:r>
      <w:r>
        <w:rPr>
          <w:color w:val="FF0000"/>
          <w:spacing w:val="-4"/>
          <w:sz w:val="20"/>
        </w:rPr>
        <w:t xml:space="preserve"> </w:t>
      </w:r>
      <w:r>
        <w:rPr>
          <w:color w:val="FF0000"/>
          <w:sz w:val="20"/>
        </w:rPr>
        <w:t>seront</w:t>
      </w:r>
      <w:r>
        <w:rPr>
          <w:color w:val="FF0000"/>
          <w:spacing w:val="-4"/>
          <w:sz w:val="20"/>
        </w:rPr>
        <w:t xml:space="preserve"> </w:t>
      </w:r>
      <w:r>
        <w:rPr>
          <w:color w:val="FF0000"/>
          <w:sz w:val="20"/>
        </w:rPr>
        <w:t>effectuées</w:t>
      </w:r>
      <w:r>
        <w:rPr>
          <w:color w:val="FF0000"/>
          <w:spacing w:val="-4"/>
          <w:sz w:val="20"/>
        </w:rPr>
        <w:t xml:space="preserve"> </w:t>
      </w:r>
      <w:r>
        <w:rPr>
          <w:color w:val="FF0000"/>
          <w:sz w:val="20"/>
        </w:rPr>
        <w:t>toutes</w:t>
      </w:r>
      <w:r>
        <w:rPr>
          <w:color w:val="FF0000"/>
          <w:spacing w:val="-4"/>
          <w:sz w:val="20"/>
        </w:rPr>
        <w:t xml:space="preserve"> </w:t>
      </w:r>
      <w:r>
        <w:rPr>
          <w:color w:val="FF0000"/>
          <w:sz w:val="20"/>
        </w:rPr>
        <w:t>les</w:t>
      </w:r>
      <w:r>
        <w:rPr>
          <w:color w:val="FF0000"/>
          <w:spacing w:val="-4"/>
          <w:sz w:val="20"/>
        </w:rPr>
        <w:t xml:space="preserve"> </w:t>
      </w:r>
      <w:r>
        <w:rPr>
          <w:color w:val="FF0000"/>
          <w:sz w:val="20"/>
        </w:rPr>
        <w:t>semaines</w:t>
      </w:r>
      <w:r>
        <w:rPr>
          <w:color w:val="FF0000"/>
          <w:spacing w:val="-4"/>
          <w:sz w:val="20"/>
        </w:rPr>
        <w:t xml:space="preserve"> </w:t>
      </w:r>
      <w:r>
        <w:rPr>
          <w:color w:val="FF0000"/>
          <w:sz w:val="20"/>
        </w:rPr>
        <w:t>sur</w:t>
      </w:r>
      <w:r>
        <w:rPr>
          <w:color w:val="FF0000"/>
          <w:spacing w:val="-4"/>
          <w:sz w:val="20"/>
        </w:rPr>
        <w:t xml:space="preserve"> </w:t>
      </w:r>
      <w:r>
        <w:rPr>
          <w:color w:val="FF0000"/>
          <w:sz w:val="20"/>
        </w:rPr>
        <w:t>notre</w:t>
      </w:r>
      <w:r>
        <w:rPr>
          <w:color w:val="FF0000"/>
          <w:spacing w:val="-4"/>
          <w:sz w:val="20"/>
        </w:rPr>
        <w:t xml:space="preserve"> </w:t>
      </w:r>
      <w:r>
        <w:rPr>
          <w:color w:val="FF0000"/>
          <w:sz w:val="20"/>
        </w:rPr>
        <w:t>prochain</w:t>
      </w:r>
      <w:r>
        <w:rPr>
          <w:color w:val="FF0000"/>
          <w:spacing w:val="-4"/>
          <w:sz w:val="20"/>
        </w:rPr>
        <w:t xml:space="preserve"> </w:t>
      </w:r>
      <w:r>
        <w:rPr>
          <w:color w:val="FF0000"/>
          <w:sz w:val="20"/>
        </w:rPr>
        <w:t>kit</w:t>
      </w:r>
      <w:r>
        <w:rPr>
          <w:color w:val="FF0000"/>
          <w:spacing w:val="-4"/>
          <w:sz w:val="20"/>
        </w:rPr>
        <w:t xml:space="preserve"> </w:t>
      </w:r>
      <w:r>
        <w:rPr>
          <w:color w:val="FF0000"/>
          <w:sz w:val="20"/>
        </w:rPr>
        <w:t xml:space="preserve">de </w:t>
      </w:r>
      <w:r>
        <w:rPr>
          <w:color w:val="FF0000"/>
          <w:spacing w:val="-2"/>
          <w:sz w:val="20"/>
        </w:rPr>
        <w:t>champignons.</w:t>
      </w:r>
    </w:p>
    <w:p w14:paraId="3615B3B3" w14:textId="77777777" w:rsidR="00DB04A9" w:rsidRDefault="00000000">
      <w:pPr>
        <w:pStyle w:val="Paragraphedeliste"/>
        <w:numPr>
          <w:ilvl w:val="0"/>
          <w:numId w:val="4"/>
        </w:numPr>
        <w:tabs>
          <w:tab w:val="left" w:pos="1026"/>
        </w:tabs>
        <w:ind w:left="1026" w:hanging="359"/>
        <w:rPr>
          <w:sz w:val="20"/>
        </w:rPr>
      </w:pPr>
      <w:r>
        <w:rPr>
          <w:color w:val="FF0000"/>
          <w:sz w:val="20"/>
        </w:rPr>
        <w:t>Refaire</w:t>
      </w:r>
      <w:r>
        <w:rPr>
          <w:color w:val="FF0000"/>
          <w:spacing w:val="-7"/>
          <w:sz w:val="20"/>
        </w:rPr>
        <w:t xml:space="preserve"> </w:t>
      </w:r>
      <w:r>
        <w:rPr>
          <w:color w:val="FF0000"/>
          <w:sz w:val="20"/>
        </w:rPr>
        <w:t>un</w:t>
      </w:r>
      <w:r>
        <w:rPr>
          <w:color w:val="FF0000"/>
          <w:spacing w:val="-5"/>
          <w:sz w:val="20"/>
        </w:rPr>
        <w:t xml:space="preserve"> </w:t>
      </w:r>
      <w:r>
        <w:rPr>
          <w:color w:val="FF0000"/>
          <w:sz w:val="20"/>
        </w:rPr>
        <w:t>test</w:t>
      </w:r>
      <w:r>
        <w:rPr>
          <w:color w:val="FF0000"/>
          <w:spacing w:val="-5"/>
          <w:sz w:val="20"/>
        </w:rPr>
        <w:t xml:space="preserve"> </w:t>
      </w:r>
      <w:r>
        <w:rPr>
          <w:color w:val="FF0000"/>
          <w:sz w:val="20"/>
        </w:rPr>
        <w:t>témoin</w:t>
      </w:r>
      <w:r>
        <w:rPr>
          <w:color w:val="FF0000"/>
          <w:spacing w:val="-4"/>
          <w:sz w:val="20"/>
        </w:rPr>
        <w:t xml:space="preserve"> </w:t>
      </w:r>
      <w:r>
        <w:rPr>
          <w:color w:val="FF0000"/>
          <w:sz w:val="20"/>
        </w:rPr>
        <w:t>pour</w:t>
      </w:r>
      <w:r>
        <w:rPr>
          <w:color w:val="FF0000"/>
          <w:spacing w:val="-5"/>
          <w:sz w:val="20"/>
        </w:rPr>
        <w:t xml:space="preserve"> </w:t>
      </w:r>
      <w:r>
        <w:rPr>
          <w:color w:val="FF0000"/>
          <w:sz w:val="20"/>
        </w:rPr>
        <w:t>la</w:t>
      </w:r>
      <w:r>
        <w:rPr>
          <w:color w:val="FF0000"/>
          <w:spacing w:val="-5"/>
          <w:sz w:val="20"/>
        </w:rPr>
        <w:t xml:space="preserve"> </w:t>
      </w:r>
      <w:r>
        <w:rPr>
          <w:color w:val="FF0000"/>
          <w:sz w:val="20"/>
        </w:rPr>
        <w:t>solution</w:t>
      </w:r>
      <w:r>
        <w:rPr>
          <w:color w:val="FF0000"/>
          <w:spacing w:val="-4"/>
          <w:sz w:val="20"/>
        </w:rPr>
        <w:t xml:space="preserve"> </w:t>
      </w:r>
      <w:r>
        <w:rPr>
          <w:color w:val="FF0000"/>
          <w:sz w:val="20"/>
        </w:rPr>
        <w:t>qui</w:t>
      </w:r>
      <w:r>
        <w:rPr>
          <w:color w:val="FF0000"/>
          <w:spacing w:val="-5"/>
          <w:sz w:val="20"/>
        </w:rPr>
        <w:t xml:space="preserve"> </w:t>
      </w:r>
      <w:r>
        <w:rPr>
          <w:color w:val="FF0000"/>
          <w:sz w:val="20"/>
        </w:rPr>
        <w:t>sera</w:t>
      </w:r>
      <w:r>
        <w:rPr>
          <w:color w:val="FF0000"/>
          <w:spacing w:val="-5"/>
          <w:sz w:val="20"/>
        </w:rPr>
        <w:t xml:space="preserve"> </w:t>
      </w:r>
      <w:r>
        <w:rPr>
          <w:color w:val="FF0000"/>
          <w:sz w:val="20"/>
        </w:rPr>
        <w:t>moins</w:t>
      </w:r>
      <w:r>
        <w:rPr>
          <w:color w:val="FF0000"/>
          <w:spacing w:val="-4"/>
          <w:sz w:val="20"/>
        </w:rPr>
        <w:t xml:space="preserve"> </w:t>
      </w:r>
      <w:r>
        <w:rPr>
          <w:color w:val="FF0000"/>
          <w:sz w:val="20"/>
        </w:rPr>
        <w:t>concentrée</w:t>
      </w:r>
      <w:r>
        <w:rPr>
          <w:color w:val="FF0000"/>
          <w:spacing w:val="-5"/>
          <w:sz w:val="20"/>
        </w:rPr>
        <w:t xml:space="preserve"> </w:t>
      </w:r>
      <w:r>
        <w:rPr>
          <w:color w:val="FF0000"/>
          <w:sz w:val="20"/>
        </w:rPr>
        <w:t>et</w:t>
      </w:r>
      <w:r>
        <w:rPr>
          <w:color w:val="FF0000"/>
          <w:spacing w:val="-5"/>
          <w:sz w:val="20"/>
        </w:rPr>
        <w:t xml:space="preserve"> </w:t>
      </w:r>
      <w:r>
        <w:rPr>
          <w:color w:val="FF0000"/>
          <w:sz w:val="20"/>
        </w:rPr>
        <w:t>plus</w:t>
      </w:r>
      <w:r>
        <w:rPr>
          <w:color w:val="FF0000"/>
          <w:spacing w:val="-4"/>
          <w:sz w:val="20"/>
        </w:rPr>
        <w:t xml:space="preserve"> </w:t>
      </w:r>
      <w:r>
        <w:rPr>
          <w:color w:val="FF0000"/>
          <w:spacing w:val="-2"/>
          <w:sz w:val="20"/>
        </w:rPr>
        <w:t>concentrée.</w:t>
      </w:r>
    </w:p>
    <w:p w14:paraId="799B9C8F" w14:textId="77777777" w:rsidR="00DB04A9" w:rsidRDefault="00DB04A9">
      <w:pPr>
        <w:pStyle w:val="Paragraphedeliste"/>
        <w:rPr>
          <w:sz w:val="20"/>
        </w:rPr>
        <w:sectPr w:rsidR="00DB04A9">
          <w:pgSz w:w="11920" w:h="16840"/>
          <w:pgMar w:top="1360" w:right="850" w:bottom="280" w:left="1133" w:header="720" w:footer="720" w:gutter="0"/>
          <w:cols w:space="720"/>
        </w:sectPr>
      </w:pPr>
    </w:p>
    <w:p w14:paraId="61D2258A" w14:textId="77777777" w:rsidR="00DB04A9" w:rsidRDefault="00000000">
      <w:pPr>
        <w:pStyle w:val="Titre1"/>
        <w:numPr>
          <w:ilvl w:val="0"/>
          <w:numId w:val="3"/>
        </w:numPr>
        <w:tabs>
          <w:tab w:val="left" w:pos="856"/>
        </w:tabs>
        <w:ind w:hanging="549"/>
        <w:rPr>
          <w:u w:val="none"/>
        </w:rPr>
      </w:pPr>
      <w:r>
        <w:lastRenderedPageBreak/>
        <w:t>Expérience</w:t>
      </w:r>
      <w:r>
        <w:rPr>
          <w:spacing w:val="-7"/>
        </w:rPr>
        <w:t xml:space="preserve"> </w:t>
      </w:r>
      <w:r>
        <w:t>de</w:t>
      </w:r>
      <w:r>
        <w:rPr>
          <w:spacing w:val="-6"/>
        </w:rPr>
        <w:t xml:space="preserve"> </w:t>
      </w:r>
      <w:r>
        <w:t>variations</w:t>
      </w:r>
      <w:r>
        <w:rPr>
          <w:spacing w:val="-6"/>
        </w:rPr>
        <w:t xml:space="preserve"> </w:t>
      </w:r>
      <w:r>
        <w:t>des</w:t>
      </w:r>
      <w:r>
        <w:rPr>
          <w:spacing w:val="-6"/>
        </w:rPr>
        <w:t xml:space="preserve"> </w:t>
      </w:r>
      <w:r>
        <w:t>conditions</w:t>
      </w:r>
      <w:r>
        <w:rPr>
          <w:spacing w:val="-6"/>
        </w:rPr>
        <w:t xml:space="preserve"> </w:t>
      </w:r>
      <w:r>
        <w:t>du</w:t>
      </w:r>
      <w:r>
        <w:rPr>
          <w:spacing w:val="-6"/>
        </w:rPr>
        <w:t xml:space="preserve"> </w:t>
      </w:r>
      <w:commentRangeStart w:id="158"/>
      <w:r>
        <w:rPr>
          <w:spacing w:val="-2"/>
        </w:rPr>
        <w:t>milieu</w:t>
      </w:r>
      <w:commentRangeEnd w:id="158"/>
      <w:r w:rsidR="00563263">
        <w:rPr>
          <w:rStyle w:val="Marquedecommentaire"/>
          <w:b w:val="0"/>
          <w:bCs w:val="0"/>
          <w:u w:val="none"/>
        </w:rPr>
        <w:commentReference w:id="158"/>
      </w:r>
      <w:r>
        <w:rPr>
          <w:spacing w:val="-2"/>
        </w:rPr>
        <w:t>.</w:t>
      </w:r>
    </w:p>
    <w:p w14:paraId="55F70842" w14:textId="77777777" w:rsidR="00DB04A9" w:rsidRDefault="00DB04A9">
      <w:pPr>
        <w:pStyle w:val="Corpsdetexte"/>
        <w:spacing w:before="43"/>
        <w:rPr>
          <w:b/>
          <w:sz w:val="28"/>
        </w:rPr>
      </w:pPr>
    </w:p>
    <w:p w14:paraId="01049FC0" w14:textId="77777777" w:rsidR="00DB04A9" w:rsidRDefault="00000000">
      <w:pPr>
        <w:pStyle w:val="Titre2"/>
        <w:numPr>
          <w:ilvl w:val="1"/>
          <w:numId w:val="3"/>
        </w:numPr>
        <w:tabs>
          <w:tab w:val="left" w:pos="1026"/>
        </w:tabs>
        <w:ind w:left="1026" w:hanging="359"/>
        <w:rPr>
          <w:u w:val="none"/>
        </w:rPr>
      </w:pPr>
      <w:r>
        <w:t xml:space="preserve">Diminution de la concentration de </w:t>
      </w:r>
      <w:r>
        <w:rPr>
          <w:spacing w:val="-2"/>
        </w:rPr>
        <w:t>cuivre.</w:t>
      </w:r>
    </w:p>
    <w:p w14:paraId="29713F13" w14:textId="77777777" w:rsidR="00DB04A9" w:rsidRDefault="00DB04A9">
      <w:pPr>
        <w:pStyle w:val="Corpsdetexte"/>
        <w:spacing w:before="30"/>
        <w:rPr>
          <w:sz w:val="24"/>
        </w:rPr>
      </w:pPr>
    </w:p>
    <w:p w14:paraId="788D89D3" w14:textId="77777777" w:rsidR="00DB04A9" w:rsidRDefault="00000000">
      <w:pPr>
        <w:pStyle w:val="Corpsdetexte"/>
        <w:spacing w:line="276" w:lineRule="auto"/>
        <w:ind w:left="307" w:right="604"/>
        <w:jc w:val="both"/>
      </w:pPr>
      <w:r>
        <w:t>Pour pallier la perte d’efficacité du champignon sur la première semaine, nous avons essayé de diminuer la concentration en cuivre initiale du milieu. Nous espérons que le champignon absorbe le cuivre avec un rendement constant sur au moins 2 semaines.</w:t>
      </w:r>
    </w:p>
    <w:p w14:paraId="68ED6BC2" w14:textId="77777777" w:rsidR="00DB04A9" w:rsidRDefault="00DB04A9">
      <w:pPr>
        <w:pStyle w:val="Corpsdetexte"/>
        <w:spacing w:before="35"/>
      </w:pPr>
    </w:p>
    <w:p w14:paraId="774BDC8C" w14:textId="77777777" w:rsidR="00DB04A9" w:rsidRDefault="00000000">
      <w:pPr>
        <w:pStyle w:val="Titre2"/>
        <w:numPr>
          <w:ilvl w:val="1"/>
          <w:numId w:val="3"/>
        </w:numPr>
        <w:tabs>
          <w:tab w:val="left" w:pos="1026"/>
        </w:tabs>
        <w:ind w:left="1026" w:hanging="359"/>
        <w:rPr>
          <w:u w:val="none"/>
        </w:rPr>
      </w:pPr>
      <w:r>
        <w:t xml:space="preserve">Augmentation de la concentration de </w:t>
      </w:r>
      <w:r>
        <w:rPr>
          <w:spacing w:val="-2"/>
        </w:rPr>
        <w:t>cuivre</w:t>
      </w:r>
    </w:p>
    <w:p w14:paraId="3458D65B" w14:textId="77777777" w:rsidR="00DB04A9" w:rsidRDefault="00DB04A9">
      <w:pPr>
        <w:pStyle w:val="Corpsdetexte"/>
        <w:spacing w:before="29"/>
        <w:rPr>
          <w:sz w:val="24"/>
        </w:rPr>
      </w:pPr>
    </w:p>
    <w:p w14:paraId="4F241F53" w14:textId="77777777" w:rsidR="00DB04A9" w:rsidRDefault="00000000">
      <w:pPr>
        <w:pStyle w:val="Corpsdetexte"/>
        <w:spacing w:before="1" w:line="276" w:lineRule="auto"/>
        <w:ind w:left="307" w:right="608"/>
        <w:jc w:val="both"/>
      </w:pPr>
      <w:r>
        <w:t>Comme notre première concentration en cuivre à</w:t>
      </w:r>
      <w:r>
        <w:rPr>
          <w:spacing w:val="-3"/>
        </w:rPr>
        <w:t xml:space="preserve"> </w:t>
      </w:r>
      <w:r>
        <w:t>0,1</w:t>
      </w:r>
      <w:r>
        <w:rPr>
          <w:spacing w:val="-3"/>
        </w:rPr>
        <w:t xml:space="preserve"> </w:t>
      </w:r>
      <w:proofErr w:type="gramStart"/>
      <w:r>
        <w:t>mol.L</w:t>
      </w:r>
      <w:proofErr w:type="gramEnd"/>
      <w:r>
        <w:rPr>
          <w:vertAlign w:val="superscript"/>
        </w:rPr>
        <w:t>-1</w:t>
      </w:r>
      <w:r>
        <w:rPr>
          <w:spacing w:val="-3"/>
        </w:rPr>
        <w:t xml:space="preserve"> </w:t>
      </w:r>
      <w:r>
        <w:t>a</w:t>
      </w:r>
      <w:r>
        <w:rPr>
          <w:spacing w:val="-3"/>
        </w:rPr>
        <w:t xml:space="preserve"> </w:t>
      </w:r>
      <w:r>
        <w:t>eu</w:t>
      </w:r>
      <w:r>
        <w:rPr>
          <w:spacing w:val="-3"/>
        </w:rPr>
        <w:t xml:space="preserve"> </w:t>
      </w:r>
      <w:r>
        <w:t>un</w:t>
      </w:r>
      <w:r>
        <w:rPr>
          <w:spacing w:val="-3"/>
        </w:rPr>
        <w:t xml:space="preserve"> </w:t>
      </w:r>
      <w:r>
        <w:t>effet</w:t>
      </w:r>
      <w:r>
        <w:rPr>
          <w:spacing w:val="-3"/>
        </w:rPr>
        <w:t xml:space="preserve"> </w:t>
      </w:r>
      <w:r>
        <w:t>nocif</w:t>
      </w:r>
      <w:r>
        <w:rPr>
          <w:spacing w:val="-3"/>
        </w:rPr>
        <w:t xml:space="preserve"> </w:t>
      </w:r>
      <w:r>
        <w:t>sur</w:t>
      </w:r>
      <w:r>
        <w:rPr>
          <w:spacing w:val="-3"/>
        </w:rPr>
        <w:t xml:space="preserve"> </w:t>
      </w:r>
      <w:r>
        <w:t>nos</w:t>
      </w:r>
      <w:r>
        <w:rPr>
          <w:spacing w:val="-3"/>
        </w:rPr>
        <w:t xml:space="preserve"> </w:t>
      </w:r>
      <w:r>
        <w:t>champignons dès les premiers jours. Nous voulons créer une concentration plus forte et observer si les effets néfastes sur les champignons sont plus rapides. Et si nous pouvons observer ou non un effet des champignons sur le cuivre.</w:t>
      </w:r>
    </w:p>
    <w:p w14:paraId="37D28AD2" w14:textId="77777777" w:rsidR="00DB04A9" w:rsidRDefault="00DB04A9">
      <w:pPr>
        <w:pStyle w:val="Corpsdetexte"/>
        <w:spacing w:line="276" w:lineRule="auto"/>
        <w:jc w:val="both"/>
        <w:sectPr w:rsidR="00DB04A9">
          <w:pgSz w:w="11920" w:h="16840"/>
          <w:pgMar w:top="1360" w:right="850" w:bottom="280" w:left="1133" w:header="720" w:footer="720" w:gutter="0"/>
          <w:cols w:space="720"/>
        </w:sectPr>
      </w:pPr>
    </w:p>
    <w:p w14:paraId="232461B3" w14:textId="77777777" w:rsidR="00DB04A9" w:rsidRDefault="00000000">
      <w:pPr>
        <w:pStyle w:val="Titre1"/>
        <w:jc w:val="both"/>
        <w:rPr>
          <w:u w:val="none"/>
        </w:rPr>
      </w:pPr>
      <w:r>
        <w:lastRenderedPageBreak/>
        <w:t>CONCLUSION</w:t>
      </w:r>
      <w:r>
        <w:rPr>
          <w:spacing w:val="-10"/>
        </w:rPr>
        <w:t xml:space="preserve"> :</w:t>
      </w:r>
    </w:p>
    <w:p w14:paraId="45C4C779" w14:textId="77777777" w:rsidR="00DB04A9" w:rsidRDefault="00000000">
      <w:pPr>
        <w:pStyle w:val="Corpsdetexte"/>
        <w:spacing w:before="312" w:line="276" w:lineRule="auto"/>
        <w:ind w:left="307" w:right="616"/>
        <w:jc w:val="both"/>
      </w:pPr>
      <w:r>
        <w:t xml:space="preserve">Tout d’abord nous avons pu montrer qu’il était possible de cultiver </w:t>
      </w:r>
      <w:proofErr w:type="spellStart"/>
      <w:r>
        <w:t>pleurotus</w:t>
      </w:r>
      <w:proofErr w:type="spellEnd"/>
      <w:r>
        <w:rPr>
          <w:spacing w:val="-4"/>
        </w:rPr>
        <w:t xml:space="preserve"> </w:t>
      </w:r>
      <w:r>
        <w:t>en</w:t>
      </w:r>
      <w:r>
        <w:rPr>
          <w:spacing w:val="-4"/>
        </w:rPr>
        <w:t xml:space="preserve"> </w:t>
      </w:r>
      <w:r>
        <w:t>conditions</w:t>
      </w:r>
      <w:r>
        <w:rPr>
          <w:spacing w:val="-4"/>
        </w:rPr>
        <w:t xml:space="preserve"> </w:t>
      </w:r>
      <w:r>
        <w:t>de</w:t>
      </w:r>
      <w:r>
        <w:rPr>
          <w:spacing w:val="-4"/>
        </w:rPr>
        <w:t xml:space="preserve"> </w:t>
      </w:r>
      <w:r>
        <w:t xml:space="preserve">culture </w:t>
      </w:r>
      <w:r>
        <w:rPr>
          <w:spacing w:val="-2"/>
        </w:rPr>
        <w:t>artificielle.</w:t>
      </w:r>
    </w:p>
    <w:p w14:paraId="292556AF" w14:textId="77777777" w:rsidR="00DB04A9" w:rsidRDefault="00000000">
      <w:pPr>
        <w:pStyle w:val="Corpsdetexte"/>
        <w:spacing w:line="276" w:lineRule="auto"/>
        <w:ind w:left="307" w:right="604"/>
        <w:jc w:val="both"/>
      </w:pPr>
      <w:r>
        <w:t>Nous avons pu aussi démontrer que ce champignon chélate le cuivre contenu dans nos solutions d’arrosage, puisque la concentration en cuivre retrouvée la semaine 1 est</w:t>
      </w:r>
      <w:r>
        <w:rPr>
          <w:spacing w:val="-3"/>
        </w:rPr>
        <w:t xml:space="preserve"> </w:t>
      </w:r>
      <w:r>
        <w:t>en</w:t>
      </w:r>
      <w:r>
        <w:rPr>
          <w:spacing w:val="-3"/>
        </w:rPr>
        <w:t xml:space="preserve"> </w:t>
      </w:r>
      <w:r>
        <w:t>plus</w:t>
      </w:r>
      <w:r>
        <w:rPr>
          <w:spacing w:val="-3"/>
        </w:rPr>
        <w:t xml:space="preserve"> </w:t>
      </w:r>
      <w:r>
        <w:t>faible</w:t>
      </w:r>
      <w:r>
        <w:rPr>
          <w:spacing w:val="-3"/>
        </w:rPr>
        <w:t xml:space="preserve"> </w:t>
      </w:r>
      <w:r>
        <w:t>que</w:t>
      </w:r>
      <w:r>
        <w:rPr>
          <w:spacing w:val="-3"/>
        </w:rPr>
        <w:t xml:space="preserve"> </w:t>
      </w:r>
      <w:r>
        <w:t>celle</w:t>
      </w:r>
      <w:r>
        <w:rPr>
          <w:spacing w:val="-3"/>
        </w:rPr>
        <w:t xml:space="preserve"> </w:t>
      </w:r>
      <w:r>
        <w:t>de</w:t>
      </w:r>
      <w:r>
        <w:rPr>
          <w:spacing w:val="40"/>
        </w:rPr>
        <w:t xml:space="preserve"> </w:t>
      </w:r>
      <w:r>
        <w:t>la serre témoin correspondante</w:t>
      </w:r>
      <w:r>
        <w:rPr>
          <w:spacing w:val="-6"/>
        </w:rPr>
        <w:t xml:space="preserve"> </w:t>
      </w:r>
      <w:r>
        <w:t>(0,073</w:t>
      </w:r>
      <w:r>
        <w:rPr>
          <w:spacing w:val="-6"/>
        </w:rPr>
        <w:t xml:space="preserve"> </w:t>
      </w:r>
      <w:proofErr w:type="gramStart"/>
      <w:r>
        <w:t>mol.L</w:t>
      </w:r>
      <w:proofErr w:type="gramEnd"/>
      <w:r>
        <w:rPr>
          <w:vertAlign w:val="superscript"/>
        </w:rPr>
        <w:t>-1</w:t>
      </w:r>
      <w:r>
        <w:rPr>
          <w:spacing w:val="-6"/>
        </w:rPr>
        <w:t xml:space="preserve"> </w:t>
      </w:r>
      <w:r>
        <w:t>vs</w:t>
      </w:r>
      <w:r>
        <w:rPr>
          <w:spacing w:val="-6"/>
        </w:rPr>
        <w:t xml:space="preserve"> </w:t>
      </w:r>
      <w:r>
        <w:t>0,117</w:t>
      </w:r>
      <w:r>
        <w:rPr>
          <w:spacing w:val="-6"/>
        </w:rPr>
        <w:t xml:space="preserve"> </w:t>
      </w:r>
      <w:proofErr w:type="gramStart"/>
      <w:r>
        <w:t>mol.L</w:t>
      </w:r>
      <w:proofErr w:type="gramEnd"/>
      <w:r>
        <w:rPr>
          <w:vertAlign w:val="superscript"/>
        </w:rPr>
        <w:t>-1</w:t>
      </w:r>
      <w:r>
        <w:t>).</w:t>
      </w:r>
      <w:r>
        <w:rPr>
          <w:spacing w:val="-6"/>
        </w:rPr>
        <w:t xml:space="preserve"> </w:t>
      </w:r>
      <w:r>
        <w:t>Cependant,</w:t>
      </w:r>
      <w:r>
        <w:rPr>
          <w:spacing w:val="-6"/>
        </w:rPr>
        <w:t xml:space="preserve"> </w:t>
      </w:r>
      <w:r>
        <w:t>nous</w:t>
      </w:r>
      <w:r>
        <w:rPr>
          <w:spacing w:val="-6"/>
        </w:rPr>
        <w:t xml:space="preserve"> </w:t>
      </w:r>
      <w:r>
        <w:t>avons</w:t>
      </w:r>
      <w:r>
        <w:rPr>
          <w:spacing w:val="-6"/>
        </w:rPr>
        <w:t xml:space="preserve"> </w:t>
      </w:r>
      <w:r>
        <w:t>constaté</w:t>
      </w:r>
      <w:r>
        <w:rPr>
          <w:spacing w:val="-6"/>
        </w:rPr>
        <w:t xml:space="preserve"> </w:t>
      </w:r>
      <w:r>
        <w:t>que cette différence s’amoindrit très rapidement dès la semaine 2 (</w:t>
      </w:r>
      <w:r>
        <w:rPr>
          <w:i/>
        </w:rPr>
        <w:t>Figure 22</w:t>
      </w:r>
      <w:r>
        <w:t>), entraînant rapidement la mort du champignon.</w:t>
      </w:r>
    </w:p>
    <w:p w14:paraId="187B365E" w14:textId="77777777" w:rsidR="00DB04A9" w:rsidRDefault="00DB04A9">
      <w:pPr>
        <w:pStyle w:val="Corpsdetexte"/>
        <w:spacing w:before="35"/>
      </w:pPr>
    </w:p>
    <w:p w14:paraId="49E16FDE" w14:textId="77777777" w:rsidR="00DB04A9" w:rsidRDefault="00000000">
      <w:pPr>
        <w:pStyle w:val="Corpsdetexte"/>
        <w:ind w:left="307"/>
        <w:jc w:val="both"/>
      </w:pPr>
      <w:proofErr w:type="gramStart"/>
      <w:r>
        <w:rPr>
          <w:color w:val="FF0000"/>
          <w:u w:val="thick" w:color="FF0000"/>
        </w:rPr>
        <w:t>Attention:</w:t>
      </w:r>
      <w:proofErr w:type="gramEnd"/>
      <w:r>
        <w:rPr>
          <w:color w:val="FF0000"/>
          <w:spacing w:val="-9"/>
        </w:rPr>
        <w:t xml:space="preserve"> </w:t>
      </w:r>
      <w:r>
        <w:rPr>
          <w:color w:val="FF0000"/>
        </w:rPr>
        <w:t>A</w:t>
      </w:r>
      <w:r>
        <w:rPr>
          <w:color w:val="FF0000"/>
          <w:spacing w:val="-6"/>
        </w:rPr>
        <w:t xml:space="preserve"> </w:t>
      </w:r>
      <w:r>
        <w:rPr>
          <w:color w:val="FF0000"/>
        </w:rPr>
        <w:t>compléter</w:t>
      </w:r>
      <w:r>
        <w:rPr>
          <w:color w:val="FF0000"/>
          <w:spacing w:val="-6"/>
        </w:rPr>
        <w:t xml:space="preserve"> </w:t>
      </w:r>
      <w:r>
        <w:rPr>
          <w:color w:val="FF0000"/>
        </w:rPr>
        <w:t>lorsque</w:t>
      </w:r>
      <w:r>
        <w:rPr>
          <w:color w:val="FF0000"/>
          <w:spacing w:val="-6"/>
        </w:rPr>
        <w:t xml:space="preserve"> </w:t>
      </w:r>
      <w:r>
        <w:rPr>
          <w:color w:val="FF0000"/>
        </w:rPr>
        <w:t>tous</w:t>
      </w:r>
      <w:r>
        <w:rPr>
          <w:color w:val="FF0000"/>
          <w:spacing w:val="-6"/>
        </w:rPr>
        <w:t xml:space="preserve"> </w:t>
      </w:r>
      <w:r>
        <w:rPr>
          <w:color w:val="FF0000"/>
        </w:rPr>
        <w:t>les</w:t>
      </w:r>
      <w:r>
        <w:rPr>
          <w:color w:val="FF0000"/>
          <w:spacing w:val="-6"/>
        </w:rPr>
        <w:t xml:space="preserve"> </w:t>
      </w:r>
      <w:r>
        <w:rPr>
          <w:color w:val="FF0000"/>
        </w:rPr>
        <w:t>résultats</w:t>
      </w:r>
      <w:r>
        <w:rPr>
          <w:color w:val="FF0000"/>
          <w:spacing w:val="-6"/>
        </w:rPr>
        <w:t xml:space="preserve"> </w:t>
      </w:r>
      <w:r>
        <w:rPr>
          <w:color w:val="FF0000"/>
        </w:rPr>
        <w:t>seront</w:t>
      </w:r>
      <w:r>
        <w:rPr>
          <w:color w:val="FF0000"/>
          <w:spacing w:val="-6"/>
        </w:rPr>
        <w:t xml:space="preserve"> </w:t>
      </w:r>
      <w:r>
        <w:rPr>
          <w:color w:val="FF0000"/>
          <w:spacing w:val="-2"/>
        </w:rPr>
        <w:t>présents.</w:t>
      </w:r>
    </w:p>
    <w:p w14:paraId="688D6892" w14:textId="77777777" w:rsidR="00DB04A9" w:rsidRDefault="00DB04A9">
      <w:pPr>
        <w:pStyle w:val="Corpsdetexte"/>
        <w:jc w:val="both"/>
        <w:sectPr w:rsidR="00DB04A9">
          <w:pgSz w:w="11920" w:h="16840"/>
          <w:pgMar w:top="1360" w:right="850" w:bottom="280" w:left="1133" w:header="720" w:footer="720" w:gutter="0"/>
          <w:cols w:space="720"/>
        </w:sectPr>
      </w:pPr>
    </w:p>
    <w:p w14:paraId="13F1897A" w14:textId="77777777" w:rsidR="00DB04A9" w:rsidRDefault="00000000">
      <w:pPr>
        <w:pStyle w:val="Titre1"/>
        <w:rPr>
          <w:u w:val="none"/>
        </w:rPr>
      </w:pPr>
      <w:r>
        <w:rPr>
          <w:spacing w:val="-2"/>
        </w:rPr>
        <w:lastRenderedPageBreak/>
        <w:t>Bibliographie.</w:t>
      </w:r>
    </w:p>
    <w:p w14:paraId="3433B808" w14:textId="77777777" w:rsidR="00DB04A9" w:rsidRPr="00BD272D" w:rsidRDefault="00000000">
      <w:pPr>
        <w:pStyle w:val="Paragraphedeliste"/>
        <w:numPr>
          <w:ilvl w:val="0"/>
          <w:numId w:val="2"/>
        </w:numPr>
        <w:tabs>
          <w:tab w:val="left" w:pos="1027"/>
        </w:tabs>
        <w:spacing w:before="312" w:line="276" w:lineRule="auto"/>
        <w:ind w:right="605"/>
        <w:rPr>
          <w:sz w:val="20"/>
          <w:lang w:val="en-US"/>
        </w:rPr>
      </w:pPr>
      <w:r w:rsidRPr="00BD272D">
        <w:rPr>
          <w:spacing w:val="-2"/>
          <w:sz w:val="20"/>
          <w:lang w:val="en-US"/>
        </w:rPr>
        <w:t xml:space="preserve">htps://wwwescarchgale.nel/profile/Mildred-Osci-Kwarteng=2/publication/314050832 </w:t>
      </w:r>
      <w:r w:rsidRPr="00BD272D">
        <w:rPr>
          <w:sz w:val="20"/>
          <w:lang w:val="en-US"/>
        </w:rPr>
        <w:t>ACCUMULATION</w:t>
      </w:r>
      <w:r w:rsidRPr="00BD272D">
        <w:rPr>
          <w:spacing w:val="40"/>
          <w:sz w:val="20"/>
          <w:lang w:val="en-US"/>
        </w:rPr>
        <w:t xml:space="preserve"> </w:t>
      </w:r>
      <w:r w:rsidRPr="00BD272D">
        <w:rPr>
          <w:sz w:val="20"/>
          <w:lang w:val="en-US"/>
        </w:rPr>
        <w:t>OF</w:t>
      </w:r>
      <w:r w:rsidRPr="00BD272D">
        <w:rPr>
          <w:spacing w:val="40"/>
          <w:sz w:val="20"/>
          <w:lang w:val="en-US"/>
        </w:rPr>
        <w:t xml:space="preserve"> </w:t>
      </w:r>
      <w:r w:rsidRPr="00BD272D">
        <w:rPr>
          <w:sz w:val="20"/>
          <w:lang w:val="en-US"/>
        </w:rPr>
        <w:t>HEAVY</w:t>
      </w:r>
      <w:r w:rsidRPr="00BD272D">
        <w:rPr>
          <w:spacing w:val="40"/>
          <w:sz w:val="20"/>
          <w:lang w:val="en-US"/>
        </w:rPr>
        <w:t xml:space="preserve"> </w:t>
      </w:r>
      <w:r w:rsidRPr="00BD272D">
        <w:rPr>
          <w:sz w:val="20"/>
          <w:lang w:val="en-US"/>
        </w:rPr>
        <w:t>METALS</w:t>
      </w:r>
      <w:r w:rsidRPr="00BD272D">
        <w:rPr>
          <w:spacing w:val="40"/>
          <w:sz w:val="20"/>
          <w:lang w:val="en-US"/>
        </w:rPr>
        <w:t xml:space="preserve"> </w:t>
      </w:r>
      <w:r w:rsidRPr="00BD272D">
        <w:rPr>
          <w:sz w:val="20"/>
          <w:lang w:val="en-US"/>
        </w:rPr>
        <w:t>BY</w:t>
      </w:r>
      <w:r w:rsidRPr="00BD272D">
        <w:rPr>
          <w:spacing w:val="40"/>
          <w:sz w:val="20"/>
          <w:lang w:val="en-US"/>
        </w:rPr>
        <w:t xml:space="preserve"> </w:t>
      </w:r>
      <w:r w:rsidRPr="00BD272D">
        <w:rPr>
          <w:sz w:val="20"/>
          <w:lang w:val="en-US"/>
        </w:rPr>
        <w:t>PLEUROTUS</w:t>
      </w:r>
      <w:r w:rsidRPr="00BD272D">
        <w:rPr>
          <w:spacing w:val="40"/>
          <w:sz w:val="20"/>
          <w:lang w:val="en-US"/>
        </w:rPr>
        <w:t xml:space="preserve"> </w:t>
      </w:r>
      <w:r w:rsidRPr="00BD272D">
        <w:rPr>
          <w:sz w:val="20"/>
          <w:lang w:val="en-US"/>
        </w:rPr>
        <w:t>OSTREATUS</w:t>
      </w:r>
      <w:r w:rsidRPr="00BD272D">
        <w:rPr>
          <w:spacing w:val="40"/>
          <w:sz w:val="20"/>
          <w:lang w:val="en-US"/>
        </w:rPr>
        <w:t xml:space="preserve"> </w:t>
      </w:r>
      <w:r w:rsidRPr="00BD272D">
        <w:rPr>
          <w:sz w:val="20"/>
          <w:lang w:val="en-US"/>
        </w:rPr>
        <w:t>FROM</w:t>
      </w:r>
      <w:r w:rsidRPr="00BD272D">
        <w:rPr>
          <w:spacing w:val="40"/>
          <w:sz w:val="20"/>
          <w:lang w:val="en-US"/>
        </w:rPr>
        <w:t xml:space="preserve"> </w:t>
      </w:r>
      <w:r w:rsidRPr="00BD272D">
        <w:rPr>
          <w:sz w:val="20"/>
          <w:lang w:val="en-US"/>
        </w:rPr>
        <w:t>SOILS</w:t>
      </w:r>
      <w:r w:rsidRPr="00BD272D">
        <w:rPr>
          <w:spacing w:val="40"/>
          <w:sz w:val="20"/>
          <w:lang w:val="en-US"/>
        </w:rPr>
        <w:t xml:space="preserve"> </w:t>
      </w:r>
      <w:r w:rsidRPr="00BD272D">
        <w:rPr>
          <w:spacing w:val="-2"/>
          <w:sz w:val="20"/>
          <w:lang w:val="en-US"/>
        </w:rPr>
        <w:t>OFMETALSCRAPSITES/links5862285/ac2725654170b&amp;6/ACCUMULATION-OF-HEAVY-MID TALS-BY-PLEUROTUS-OSTREATUS-FROM-SOILS-OF-METAL-SCRAP-SITS.pd/2erigin-pu</w:t>
      </w:r>
    </w:p>
    <w:p w14:paraId="3F27D2EA" w14:textId="77777777" w:rsidR="00DB04A9" w:rsidRPr="00BD272D" w:rsidRDefault="00000000">
      <w:pPr>
        <w:pStyle w:val="Corpsdetexte"/>
        <w:spacing w:line="276" w:lineRule="auto"/>
        <w:ind w:left="1027" w:right="609"/>
        <w:rPr>
          <w:lang w:val="en-US"/>
        </w:rPr>
      </w:pPr>
      <w:r w:rsidRPr="00BD272D">
        <w:rPr>
          <w:spacing w:val="-2"/>
          <w:lang w:val="en-US"/>
        </w:rPr>
        <w:t xml:space="preserve">blicationdetail&amp;tp=cxj2507NhljplmZpenNolCEnzSonYmpy20auliwinzSonYmpy20aubmxyyWi. </w:t>
      </w:r>
      <w:r w:rsidRPr="00BD272D">
        <w:rPr>
          <w:lang w:val="en-US"/>
        </w:rPr>
        <w:t>CJwemV2al91c1Bh720</w:t>
      </w:r>
      <w:proofErr w:type="gramStart"/>
      <w:r w:rsidRPr="00BD272D">
        <w:rPr>
          <w:lang w:val="en-US"/>
        </w:rPr>
        <w:t>iQi)</w:t>
      </w:r>
      <w:proofErr w:type="spellStart"/>
      <w:r w:rsidRPr="00BD272D">
        <w:rPr>
          <w:lang w:val="en-US"/>
        </w:rPr>
        <w:t>wdWJsa</w:t>
      </w:r>
      <w:proofErr w:type="spellEnd"/>
      <w:proofErr w:type="gramEnd"/>
      <w:r w:rsidRPr="00BD272D">
        <w:rPr>
          <w:lang w:val="en-US"/>
        </w:rPr>
        <w:t xml:space="preserve"> WNhdCl»bi1212</w:t>
      </w:r>
    </w:p>
    <w:p w14:paraId="75D323D6" w14:textId="77777777" w:rsidR="00DB04A9" w:rsidRDefault="00000000">
      <w:pPr>
        <w:pStyle w:val="Paragraphedeliste"/>
        <w:numPr>
          <w:ilvl w:val="0"/>
          <w:numId w:val="2"/>
        </w:numPr>
        <w:tabs>
          <w:tab w:val="left" w:pos="1027"/>
        </w:tabs>
        <w:spacing w:line="276" w:lineRule="auto"/>
        <w:ind w:right="611"/>
        <w:rPr>
          <w:sz w:val="20"/>
        </w:rPr>
      </w:pPr>
      <w:r>
        <w:rPr>
          <w:spacing w:val="-2"/>
          <w:sz w:val="20"/>
        </w:rPr>
        <w:t xml:space="preserve">httpsi//selecdepel.fr/fiche-technique/phytodegtadationtilext=le%20hut%20de%20cctle%20tech </w:t>
      </w:r>
      <w:r>
        <w:rPr>
          <w:sz w:val="20"/>
        </w:rPr>
        <w:t>nique nembreuses%20enzymes"20de%20certaines"20plantes</w:t>
      </w:r>
    </w:p>
    <w:p w14:paraId="4012B7DC" w14:textId="77777777" w:rsidR="00DB04A9" w:rsidRDefault="00000000">
      <w:pPr>
        <w:pStyle w:val="Paragraphedeliste"/>
        <w:numPr>
          <w:ilvl w:val="0"/>
          <w:numId w:val="2"/>
        </w:numPr>
        <w:tabs>
          <w:tab w:val="left" w:pos="1026"/>
        </w:tabs>
        <w:ind w:left="1026" w:hanging="359"/>
        <w:rPr>
          <w:sz w:val="20"/>
        </w:rPr>
      </w:pPr>
      <w:hyperlink r:id="rId33">
        <w:r>
          <w:rPr>
            <w:color w:val="1154CC"/>
            <w:spacing w:val="-2"/>
            <w:sz w:val="20"/>
            <w:u w:val="thick" w:color="1154CC"/>
          </w:rPr>
          <w:t>https://theses.hal.science/tel-04357161x1/document</w:t>
        </w:r>
      </w:hyperlink>
    </w:p>
    <w:p w14:paraId="29245B26" w14:textId="77777777" w:rsidR="00DB04A9" w:rsidRDefault="00000000">
      <w:pPr>
        <w:pStyle w:val="Paragraphedeliste"/>
        <w:numPr>
          <w:ilvl w:val="0"/>
          <w:numId w:val="2"/>
        </w:numPr>
        <w:tabs>
          <w:tab w:val="left" w:pos="1026"/>
        </w:tabs>
        <w:spacing w:before="35"/>
        <w:ind w:left="1026" w:hanging="359"/>
        <w:rPr>
          <w:sz w:val="20"/>
        </w:rPr>
      </w:pPr>
      <w:r>
        <w:rPr>
          <w:spacing w:val="-2"/>
          <w:sz w:val="20"/>
        </w:rPr>
        <w:t>https:/</w:t>
      </w:r>
      <w:proofErr w:type="spellStart"/>
      <w:r>
        <w:rPr>
          <w:spacing w:val="-2"/>
          <w:sz w:val="20"/>
        </w:rPr>
        <w:t>theses.hal.science</w:t>
      </w:r>
      <w:proofErr w:type="spellEnd"/>
      <w:r>
        <w:rPr>
          <w:spacing w:val="-2"/>
          <w:sz w:val="20"/>
        </w:rPr>
        <w:t>/tel-00639468/file/THESE.J.Romann.pdf</w:t>
      </w:r>
    </w:p>
    <w:p w14:paraId="72C98DAE" w14:textId="77777777" w:rsidR="00DB04A9" w:rsidRPr="00BD272D" w:rsidRDefault="00000000">
      <w:pPr>
        <w:pStyle w:val="Paragraphedeliste"/>
        <w:numPr>
          <w:ilvl w:val="0"/>
          <w:numId w:val="2"/>
        </w:numPr>
        <w:tabs>
          <w:tab w:val="left" w:pos="1027"/>
        </w:tabs>
        <w:spacing w:before="34" w:line="276" w:lineRule="auto"/>
        <w:ind w:right="607"/>
        <w:rPr>
          <w:sz w:val="20"/>
          <w:lang w:val="en-US"/>
        </w:rPr>
      </w:pPr>
      <w:proofErr w:type="spellStart"/>
      <w:r w:rsidRPr="00BD272D">
        <w:rPr>
          <w:sz w:val="20"/>
          <w:lang w:val="en-US"/>
        </w:rPr>
        <w:t>hltps</w:t>
      </w:r>
      <w:proofErr w:type="spellEnd"/>
      <w:r w:rsidRPr="00BD272D">
        <w:rPr>
          <w:sz w:val="20"/>
          <w:lang w:val="en-US"/>
        </w:rPr>
        <w:t>//</w:t>
      </w:r>
      <w:proofErr w:type="spellStart"/>
      <w:r w:rsidRPr="00BD272D">
        <w:rPr>
          <w:sz w:val="20"/>
          <w:lang w:val="en-US"/>
        </w:rPr>
        <w:t>bieresouces</w:t>
      </w:r>
      <w:proofErr w:type="spellEnd"/>
      <w:r w:rsidRPr="00BD272D">
        <w:rPr>
          <w:spacing w:val="40"/>
          <w:sz w:val="20"/>
          <w:lang w:val="en-US"/>
        </w:rPr>
        <w:t xml:space="preserve"> </w:t>
      </w:r>
      <w:proofErr w:type="spellStart"/>
      <w:r w:rsidRPr="00BD272D">
        <w:rPr>
          <w:sz w:val="20"/>
          <w:lang w:val="en-US"/>
        </w:rPr>
        <w:t>cnumesu.cdu</w:t>
      </w:r>
      <w:proofErr w:type="spellEnd"/>
      <w:r w:rsidRPr="00BD272D">
        <w:rPr>
          <w:sz w:val="20"/>
          <w:lang w:val="en-US"/>
        </w:rPr>
        <w:t>/wp</w:t>
      </w:r>
      <w:r w:rsidRPr="00BD272D">
        <w:rPr>
          <w:spacing w:val="40"/>
          <w:sz w:val="20"/>
          <w:lang w:val="en-US"/>
        </w:rPr>
        <w:t xml:space="preserve"> </w:t>
      </w:r>
      <w:r w:rsidRPr="00BD272D">
        <w:rPr>
          <w:sz w:val="20"/>
          <w:lang w:val="en-US"/>
        </w:rPr>
        <w:t>content/</w:t>
      </w:r>
      <w:proofErr w:type="spellStart"/>
      <w:r w:rsidRPr="00BD272D">
        <w:rPr>
          <w:sz w:val="20"/>
          <w:lang w:val="en-US"/>
        </w:rPr>
        <w:t>upleads</w:t>
      </w:r>
      <w:proofErr w:type="spellEnd"/>
      <w:r w:rsidRPr="00BD272D">
        <w:rPr>
          <w:sz w:val="20"/>
          <w:lang w:val="en-US"/>
        </w:rPr>
        <w:t>/2018/08/</w:t>
      </w:r>
      <w:proofErr w:type="spellStart"/>
      <w:r w:rsidRPr="00BD272D">
        <w:rPr>
          <w:sz w:val="20"/>
          <w:lang w:val="en-US"/>
        </w:rPr>
        <w:t>BioRes</w:t>
      </w:r>
      <w:proofErr w:type="spellEnd"/>
      <w:r w:rsidRPr="00BD272D">
        <w:rPr>
          <w:spacing w:val="40"/>
          <w:sz w:val="20"/>
          <w:lang w:val="en-US"/>
        </w:rPr>
        <w:t xml:space="preserve"> </w:t>
      </w:r>
      <w:r w:rsidRPr="00BD272D">
        <w:rPr>
          <w:sz w:val="20"/>
          <w:lang w:val="en-US"/>
        </w:rPr>
        <w:t>13</w:t>
      </w:r>
      <w:r w:rsidRPr="00BD272D">
        <w:rPr>
          <w:spacing w:val="40"/>
          <w:sz w:val="20"/>
          <w:lang w:val="en-US"/>
        </w:rPr>
        <w:t xml:space="preserve"> </w:t>
      </w:r>
      <w:r w:rsidRPr="00BD272D">
        <w:rPr>
          <w:sz w:val="20"/>
          <w:lang w:val="en-US"/>
        </w:rPr>
        <w:t>3</w:t>
      </w:r>
      <w:r w:rsidRPr="00BD272D">
        <w:rPr>
          <w:spacing w:val="40"/>
          <w:sz w:val="20"/>
          <w:lang w:val="en-US"/>
        </w:rPr>
        <w:t xml:space="preserve"> </w:t>
      </w:r>
      <w:r w:rsidRPr="00BD272D">
        <w:rPr>
          <w:sz w:val="20"/>
          <w:lang w:val="en-US"/>
        </w:rPr>
        <w:t>7155</w:t>
      </w:r>
      <w:r w:rsidRPr="00BD272D">
        <w:rPr>
          <w:spacing w:val="40"/>
          <w:sz w:val="20"/>
          <w:lang w:val="en-US"/>
        </w:rPr>
        <w:t xml:space="preserve"> </w:t>
      </w:r>
      <w:r w:rsidRPr="00BD272D">
        <w:rPr>
          <w:sz w:val="20"/>
          <w:lang w:val="en-US"/>
        </w:rPr>
        <w:t xml:space="preserve">Akgul04 </w:t>
      </w:r>
      <w:proofErr w:type="gramStart"/>
      <w:r w:rsidRPr="00BD272D">
        <w:rPr>
          <w:sz w:val="20"/>
          <w:lang w:val="en-US"/>
        </w:rPr>
        <w:t>14:Mycoremediation</w:t>
      </w:r>
      <w:proofErr w:type="gramEnd"/>
      <w:r w:rsidRPr="00BD272D">
        <w:rPr>
          <w:sz w:val="20"/>
          <w:lang w:val="en-US"/>
        </w:rPr>
        <w:t xml:space="preserve"> Copper Tolerant Brown Rot Eung </w:t>
      </w:r>
      <w:proofErr w:type="gramStart"/>
      <w:r w:rsidRPr="00BD272D">
        <w:rPr>
          <w:sz w:val="20"/>
          <w:lang w:val="en-US"/>
        </w:rPr>
        <w:t>13152,pdf</w:t>
      </w:r>
      <w:proofErr w:type="gramEnd"/>
    </w:p>
    <w:p w14:paraId="394D33FD" w14:textId="77777777" w:rsidR="00DB04A9" w:rsidRDefault="00000000">
      <w:pPr>
        <w:pStyle w:val="Paragraphedeliste"/>
        <w:numPr>
          <w:ilvl w:val="0"/>
          <w:numId w:val="2"/>
        </w:numPr>
        <w:tabs>
          <w:tab w:val="left" w:pos="1026"/>
        </w:tabs>
        <w:ind w:left="1026" w:hanging="359"/>
        <w:rPr>
          <w:sz w:val="20"/>
          <w:szCs w:val="20"/>
        </w:rPr>
      </w:pPr>
      <w:proofErr w:type="spellStart"/>
      <w:proofErr w:type="gramStart"/>
      <w:r>
        <w:rPr>
          <w:spacing w:val="-2"/>
          <w:sz w:val="20"/>
          <w:szCs w:val="20"/>
        </w:rPr>
        <w:t>hltpsil</w:t>
      </w:r>
      <w:proofErr w:type="spellEnd"/>
      <w:proofErr w:type="gramEnd"/>
      <w:r>
        <w:rPr>
          <w:spacing w:val="-2"/>
          <w:sz w:val="20"/>
          <w:szCs w:val="20"/>
        </w:rPr>
        <w:t>/</w:t>
      </w:r>
      <w:proofErr w:type="spellStart"/>
      <w:r>
        <w:rPr>
          <w:spacing w:val="-2"/>
          <w:sz w:val="20"/>
          <w:szCs w:val="20"/>
        </w:rPr>
        <w:t>weixin-pubicncdias</w:t>
      </w:r>
      <w:proofErr w:type="spellEnd"/>
      <w:r>
        <w:rPr>
          <w:spacing w:val="39"/>
          <w:sz w:val="20"/>
          <w:szCs w:val="20"/>
        </w:rPr>
        <w:t xml:space="preserve"> </w:t>
      </w:r>
      <w:r>
        <w:rPr>
          <w:spacing w:val="-2"/>
          <w:sz w:val="20"/>
          <w:szCs w:val="20"/>
        </w:rPr>
        <w:t>21</w:t>
      </w:r>
      <w:proofErr w:type="spellStart"/>
      <w:r>
        <w:rPr>
          <w:spacing w:val="-2"/>
          <w:sz w:val="20"/>
          <w:szCs w:val="20"/>
          <w:rtl/>
        </w:rPr>
        <w:t>ﺳﻌﻧﻣت</w:t>
      </w:r>
      <w:proofErr w:type="spellEnd"/>
      <w:r>
        <w:rPr>
          <w:spacing w:val="-2"/>
          <w:sz w:val="20"/>
          <w:szCs w:val="20"/>
        </w:rPr>
        <w:t>as322-</w:t>
      </w:r>
      <w:r>
        <w:rPr>
          <w:spacing w:val="-4"/>
          <w:sz w:val="20"/>
          <w:szCs w:val="20"/>
        </w:rPr>
        <w:t>06p8</w:t>
      </w:r>
    </w:p>
    <w:p w14:paraId="61D03A6A" w14:textId="77777777" w:rsidR="00DB04A9" w:rsidRDefault="00000000">
      <w:pPr>
        <w:pStyle w:val="Paragraphedeliste"/>
        <w:numPr>
          <w:ilvl w:val="0"/>
          <w:numId w:val="2"/>
        </w:numPr>
        <w:tabs>
          <w:tab w:val="left" w:pos="1026"/>
        </w:tabs>
        <w:spacing w:before="35"/>
        <w:ind w:left="1026" w:hanging="359"/>
        <w:rPr>
          <w:sz w:val="20"/>
        </w:rPr>
      </w:pPr>
      <w:proofErr w:type="spellStart"/>
      <w:r>
        <w:rPr>
          <w:spacing w:val="-2"/>
          <w:sz w:val="20"/>
        </w:rPr>
        <w:t>hltps</w:t>
      </w:r>
      <w:proofErr w:type="spellEnd"/>
      <w:r>
        <w:rPr>
          <w:spacing w:val="-2"/>
          <w:sz w:val="20"/>
        </w:rPr>
        <w:t>:/</w:t>
      </w:r>
      <w:proofErr w:type="spellStart"/>
      <w:r>
        <w:rPr>
          <w:spacing w:val="-2"/>
          <w:sz w:val="20"/>
        </w:rPr>
        <w:t>theses.hal.science</w:t>
      </w:r>
      <w:proofErr w:type="spellEnd"/>
      <w:r>
        <w:rPr>
          <w:spacing w:val="-2"/>
          <w:sz w:val="20"/>
        </w:rPr>
        <w:t>/tcl01259180xl/document</w:t>
      </w:r>
    </w:p>
    <w:p w14:paraId="0C5DD59E" w14:textId="77777777" w:rsidR="00DB04A9" w:rsidRDefault="00000000">
      <w:pPr>
        <w:pStyle w:val="Paragraphedeliste"/>
        <w:numPr>
          <w:ilvl w:val="0"/>
          <w:numId w:val="2"/>
        </w:numPr>
        <w:tabs>
          <w:tab w:val="left" w:pos="1027"/>
        </w:tabs>
        <w:spacing w:before="34" w:line="276" w:lineRule="auto"/>
        <w:ind w:right="613"/>
        <w:rPr>
          <w:sz w:val="20"/>
        </w:rPr>
      </w:pPr>
      <w:r>
        <w:rPr>
          <w:sz w:val="20"/>
        </w:rPr>
        <w:t>hltps://www.facorgB/A364053610E0</w:t>
      </w:r>
      <w:r>
        <w:rPr>
          <w:spacing w:val="80"/>
          <w:sz w:val="20"/>
        </w:rPr>
        <w:t xml:space="preserve"> </w:t>
      </w:r>
      <w:proofErr w:type="spellStart"/>
      <w:r>
        <w:rPr>
          <w:sz w:val="20"/>
        </w:rPr>
        <w:t>Lhm</w:t>
      </w:r>
      <w:proofErr w:type="spellEnd"/>
      <w:r>
        <w:rPr>
          <w:spacing w:val="80"/>
          <w:sz w:val="20"/>
        </w:rPr>
        <w:t xml:space="preserve"> </w:t>
      </w:r>
      <w:proofErr w:type="spellStart"/>
      <w:r>
        <w:rPr>
          <w:sz w:val="20"/>
        </w:rPr>
        <w:t>hltpsil</w:t>
      </w:r>
      <w:proofErr w:type="spellEnd"/>
      <w:r>
        <w:rPr>
          <w:sz w:val="20"/>
        </w:rPr>
        <w:t>/</w:t>
      </w:r>
      <w:proofErr w:type="spellStart"/>
      <w:r>
        <w:rPr>
          <w:sz w:val="20"/>
        </w:rPr>
        <w:t>sordalabcom</w:t>
      </w:r>
      <w:proofErr w:type="spellEnd"/>
      <w:r>
        <w:rPr>
          <w:spacing w:val="80"/>
          <w:sz w:val="20"/>
        </w:rPr>
        <w:t xml:space="preserve"> </w:t>
      </w:r>
      <w:r>
        <w:rPr>
          <w:sz w:val="20"/>
        </w:rPr>
        <w:t>RESSOURCES</w:t>
      </w:r>
      <w:r>
        <w:rPr>
          <w:spacing w:val="40"/>
          <w:sz w:val="20"/>
        </w:rPr>
        <w:t xml:space="preserve"> </w:t>
      </w:r>
      <w:r>
        <w:rPr>
          <w:sz w:val="20"/>
        </w:rPr>
        <w:t xml:space="preserve">documents ERENZYVELLO </w:t>
      </w:r>
      <w:proofErr w:type="spellStart"/>
      <w:r>
        <w:rPr>
          <w:sz w:val="20"/>
        </w:rPr>
        <w:t>ERpde</w:t>
      </w:r>
      <w:proofErr w:type="spellEnd"/>
    </w:p>
    <w:p w14:paraId="06D8D177" w14:textId="77777777" w:rsidR="00DB04A9" w:rsidRDefault="00000000">
      <w:pPr>
        <w:pStyle w:val="Paragraphedeliste"/>
        <w:numPr>
          <w:ilvl w:val="0"/>
          <w:numId w:val="2"/>
        </w:numPr>
        <w:tabs>
          <w:tab w:val="left" w:pos="1026"/>
        </w:tabs>
        <w:ind w:left="1026" w:hanging="359"/>
        <w:jc w:val="both"/>
        <w:rPr>
          <w:sz w:val="20"/>
        </w:rPr>
      </w:pPr>
      <w:proofErr w:type="gramStart"/>
      <w:r>
        <w:rPr>
          <w:spacing w:val="-2"/>
          <w:sz w:val="20"/>
        </w:rPr>
        <w:t>https</w:t>
      </w:r>
      <w:proofErr w:type="gramEnd"/>
      <w:r>
        <w:rPr>
          <w:spacing w:val="-2"/>
          <w:sz w:val="20"/>
        </w:rPr>
        <w:t>://</w:t>
      </w:r>
      <w:hyperlink r:id="rId34">
        <w:r>
          <w:rPr>
            <w:spacing w:val="-2"/>
            <w:sz w:val="20"/>
          </w:rPr>
          <w:t>www.laboiteachampignons.com/blog/blog-1/le-champignon-mieux-quun-pesticide-</w:t>
        </w:r>
        <w:r>
          <w:rPr>
            <w:spacing w:val="-5"/>
            <w:sz w:val="20"/>
          </w:rPr>
          <w:t>28</w:t>
        </w:r>
      </w:hyperlink>
    </w:p>
    <w:p w14:paraId="46E86526" w14:textId="77777777" w:rsidR="00DB04A9" w:rsidRDefault="00000000">
      <w:pPr>
        <w:pStyle w:val="Paragraphedeliste"/>
        <w:numPr>
          <w:ilvl w:val="0"/>
          <w:numId w:val="2"/>
        </w:numPr>
        <w:tabs>
          <w:tab w:val="left" w:pos="1027"/>
        </w:tabs>
        <w:spacing w:before="35" w:line="276" w:lineRule="auto"/>
        <w:ind w:right="657"/>
        <w:jc w:val="both"/>
        <w:rPr>
          <w:sz w:val="20"/>
        </w:rPr>
      </w:pPr>
      <w:hyperlink r:id="rId35" w:anchor="%3A%3D%3Atext-L.es%20champignons%20sont%20une%20m%C3%A9thode.caux%20souill%C3%A9s%20par%20ces%20substances">
        <w:r>
          <w:rPr>
            <w:color w:val="1154CC"/>
            <w:spacing w:val="-2"/>
            <w:sz w:val="20"/>
            <w:u w:val="thick" w:color="1154CC"/>
          </w:rPr>
          <w:t>hltpsilwww.alcor-controles.fr/champignons-mangeurs-de-pellution-sols/#:=:text-L.es%20cham</w:t>
        </w:r>
      </w:hyperlink>
      <w:r>
        <w:rPr>
          <w:color w:val="1154CC"/>
          <w:spacing w:val="-2"/>
          <w:sz w:val="20"/>
        </w:rPr>
        <w:t xml:space="preserve"> </w:t>
      </w:r>
      <w:hyperlink r:id="rId36" w:anchor="%3A%3D%3Atext-L.es%20champignons%20sont%20une%20m%C3%A9thode.caux%20souill%C3%A9s%20par%20ces%20substances">
        <w:r>
          <w:rPr>
            <w:color w:val="1154CC"/>
            <w:spacing w:val="-2"/>
            <w:sz w:val="20"/>
            <w:u w:val="thick" w:color="1154CC"/>
          </w:rPr>
          <w:t>pignons%20sont%20une%20m%C3%A9thode.caux%20souill%C3%A9s%20par%20ces%20</w:t>
        </w:r>
      </w:hyperlink>
      <w:r>
        <w:rPr>
          <w:color w:val="1154CC"/>
          <w:spacing w:val="-2"/>
          <w:sz w:val="20"/>
        </w:rPr>
        <w:t xml:space="preserve"> </w:t>
      </w:r>
      <w:hyperlink r:id="rId37" w:anchor="%3A%3D%3Atext-L.es%20champignons%20sont%20une%20m%C3%A9thode.caux%20souill%C3%A9s%20par%20ces%20substances">
        <w:r>
          <w:rPr>
            <w:color w:val="1154CC"/>
            <w:spacing w:val="-2"/>
            <w:sz w:val="20"/>
            <w:u w:val="thick" w:color="1154CC"/>
          </w:rPr>
          <w:t>substances</w:t>
        </w:r>
      </w:hyperlink>
    </w:p>
    <w:p w14:paraId="5C7D2F01" w14:textId="77777777" w:rsidR="00DB04A9" w:rsidRDefault="00000000">
      <w:pPr>
        <w:pStyle w:val="Paragraphedeliste"/>
        <w:numPr>
          <w:ilvl w:val="0"/>
          <w:numId w:val="2"/>
        </w:numPr>
        <w:tabs>
          <w:tab w:val="left" w:pos="1026"/>
        </w:tabs>
        <w:ind w:left="1026" w:hanging="359"/>
        <w:rPr>
          <w:sz w:val="20"/>
        </w:rPr>
      </w:pPr>
      <w:r>
        <w:rPr>
          <w:spacing w:val="-2"/>
          <w:sz w:val="20"/>
        </w:rPr>
        <w:t>Bioresources.cnr.ncsu.edu</w:t>
      </w:r>
    </w:p>
    <w:p w14:paraId="49812F26" w14:textId="77777777" w:rsidR="00DB04A9" w:rsidRDefault="00000000">
      <w:pPr>
        <w:pStyle w:val="Paragraphedeliste"/>
        <w:numPr>
          <w:ilvl w:val="0"/>
          <w:numId w:val="2"/>
        </w:numPr>
        <w:tabs>
          <w:tab w:val="left" w:pos="1026"/>
        </w:tabs>
        <w:spacing w:before="34"/>
        <w:ind w:left="1026" w:hanging="359"/>
        <w:rPr>
          <w:sz w:val="20"/>
        </w:rPr>
      </w:pPr>
      <w:r>
        <w:rPr>
          <w:spacing w:val="-2"/>
          <w:sz w:val="20"/>
        </w:rPr>
        <w:t>msdmanuals.com</w:t>
      </w:r>
    </w:p>
    <w:p w14:paraId="7BFAB352" w14:textId="77777777" w:rsidR="00DB04A9" w:rsidRDefault="00000000">
      <w:pPr>
        <w:pStyle w:val="Paragraphedeliste"/>
        <w:numPr>
          <w:ilvl w:val="0"/>
          <w:numId w:val="2"/>
        </w:numPr>
        <w:tabs>
          <w:tab w:val="left" w:pos="1026"/>
        </w:tabs>
        <w:spacing w:before="35"/>
        <w:ind w:left="1026" w:hanging="359"/>
        <w:rPr>
          <w:sz w:val="20"/>
        </w:rPr>
      </w:pPr>
      <w:r>
        <w:rPr>
          <w:spacing w:val="-2"/>
          <w:sz w:val="20"/>
        </w:rPr>
        <w:t>Wikipédia</w:t>
      </w:r>
    </w:p>
    <w:p w14:paraId="5BBE4DEB" w14:textId="77777777" w:rsidR="00DB04A9" w:rsidRDefault="00000000">
      <w:pPr>
        <w:pStyle w:val="Paragraphedeliste"/>
        <w:numPr>
          <w:ilvl w:val="0"/>
          <w:numId w:val="2"/>
        </w:numPr>
        <w:tabs>
          <w:tab w:val="left" w:pos="1026"/>
        </w:tabs>
        <w:spacing w:before="34"/>
        <w:ind w:left="1026" w:hanging="359"/>
        <w:rPr>
          <w:sz w:val="20"/>
        </w:rPr>
      </w:pPr>
      <w:r>
        <w:rPr>
          <w:spacing w:val="-2"/>
          <w:sz w:val="20"/>
        </w:rPr>
        <w:t>atamanchemicals.com</w:t>
      </w:r>
    </w:p>
    <w:p w14:paraId="2EC01740" w14:textId="77777777" w:rsidR="00DB04A9" w:rsidRDefault="00DB04A9">
      <w:pPr>
        <w:pStyle w:val="Paragraphedeliste"/>
        <w:rPr>
          <w:sz w:val="20"/>
        </w:rPr>
        <w:sectPr w:rsidR="00DB04A9">
          <w:pgSz w:w="11920" w:h="16840"/>
          <w:pgMar w:top="1360" w:right="850" w:bottom="280" w:left="1133" w:header="720" w:footer="720" w:gutter="0"/>
          <w:cols w:space="720"/>
        </w:sectPr>
      </w:pPr>
    </w:p>
    <w:p w14:paraId="1A48B4CA" w14:textId="77777777" w:rsidR="00DB04A9" w:rsidRDefault="00000000">
      <w:pPr>
        <w:pStyle w:val="Titre1"/>
        <w:rPr>
          <w:u w:val="none"/>
        </w:rPr>
      </w:pPr>
      <w:r>
        <w:lastRenderedPageBreak/>
        <w:t>Note</w:t>
      </w:r>
      <w:r>
        <w:rPr>
          <w:spacing w:val="-4"/>
        </w:rPr>
        <w:t xml:space="preserve"> </w:t>
      </w:r>
      <w:r>
        <w:t>pour</w:t>
      </w:r>
      <w:r>
        <w:rPr>
          <w:spacing w:val="-4"/>
        </w:rPr>
        <w:t xml:space="preserve"> </w:t>
      </w:r>
      <w:r>
        <w:t>les</w:t>
      </w:r>
      <w:r>
        <w:rPr>
          <w:spacing w:val="-3"/>
        </w:rPr>
        <w:t xml:space="preserve"> </w:t>
      </w:r>
      <w:r>
        <w:rPr>
          <w:spacing w:val="-2"/>
        </w:rPr>
        <w:t>professeurs.</w:t>
      </w:r>
    </w:p>
    <w:p w14:paraId="724C683F" w14:textId="77777777" w:rsidR="00DB04A9" w:rsidRDefault="00000000">
      <w:pPr>
        <w:pStyle w:val="Titre3"/>
        <w:spacing w:before="312" w:line="276" w:lineRule="auto"/>
        <w:ind w:left="307" w:right="414"/>
      </w:pPr>
      <w:r>
        <w:t>Nous savons que nous devons incorporer des incertitudes et des barres d’erreurs à notre rapport</w:t>
      </w:r>
      <w:r>
        <w:rPr>
          <w:spacing w:val="-4"/>
        </w:rPr>
        <w:t xml:space="preserve"> </w:t>
      </w:r>
      <w:r>
        <w:t>TIPE.</w:t>
      </w:r>
      <w:r>
        <w:rPr>
          <w:spacing w:val="-4"/>
        </w:rPr>
        <w:t xml:space="preserve"> </w:t>
      </w:r>
      <w:r>
        <w:t>Malheureusement</w:t>
      </w:r>
      <w:r>
        <w:rPr>
          <w:spacing w:val="-4"/>
        </w:rPr>
        <w:t xml:space="preserve"> </w:t>
      </w:r>
      <w:r>
        <w:t>nous</w:t>
      </w:r>
      <w:r>
        <w:rPr>
          <w:spacing w:val="-4"/>
        </w:rPr>
        <w:t xml:space="preserve"> </w:t>
      </w:r>
      <w:r>
        <w:t>n’avons</w:t>
      </w:r>
      <w:r>
        <w:rPr>
          <w:spacing w:val="-4"/>
        </w:rPr>
        <w:t xml:space="preserve"> </w:t>
      </w:r>
      <w:r>
        <w:t>aucune</w:t>
      </w:r>
      <w:r>
        <w:rPr>
          <w:spacing w:val="-4"/>
        </w:rPr>
        <w:t xml:space="preserve"> </w:t>
      </w:r>
      <w:r>
        <w:t>idée.</w:t>
      </w:r>
      <w:r>
        <w:rPr>
          <w:spacing w:val="-4"/>
        </w:rPr>
        <w:t xml:space="preserve"> </w:t>
      </w:r>
      <w:r>
        <w:t>Et</w:t>
      </w:r>
      <w:r>
        <w:rPr>
          <w:spacing w:val="-4"/>
        </w:rPr>
        <w:t xml:space="preserve"> </w:t>
      </w:r>
      <w:r>
        <w:t>nous</w:t>
      </w:r>
      <w:r>
        <w:rPr>
          <w:spacing w:val="-4"/>
        </w:rPr>
        <w:t xml:space="preserve"> </w:t>
      </w:r>
      <w:r>
        <w:t>vous</w:t>
      </w:r>
      <w:r>
        <w:rPr>
          <w:spacing w:val="-4"/>
        </w:rPr>
        <w:t xml:space="preserve"> </w:t>
      </w:r>
      <w:r>
        <w:t>demandons</w:t>
      </w:r>
      <w:r>
        <w:rPr>
          <w:spacing w:val="-4"/>
        </w:rPr>
        <w:t xml:space="preserve"> </w:t>
      </w:r>
      <w:r>
        <w:t>de</w:t>
      </w:r>
      <w:r>
        <w:rPr>
          <w:spacing w:val="-4"/>
        </w:rPr>
        <w:t xml:space="preserve"> </w:t>
      </w:r>
      <w:r>
        <w:t>l’aide pour cela.</w:t>
      </w:r>
    </w:p>
    <w:p w14:paraId="784821EF" w14:textId="77777777" w:rsidR="00DB04A9" w:rsidRDefault="00DB04A9">
      <w:pPr>
        <w:pStyle w:val="Corpsdetexte"/>
        <w:spacing w:before="35"/>
        <w:rPr>
          <w:b/>
        </w:rPr>
      </w:pPr>
    </w:p>
    <w:p w14:paraId="024AC0FE" w14:textId="77777777" w:rsidR="00DB04A9" w:rsidRDefault="00000000">
      <w:pPr>
        <w:pStyle w:val="Corpsdetexte"/>
        <w:ind w:left="307"/>
      </w:pPr>
      <w:r>
        <w:t>De</w:t>
      </w:r>
      <w:r>
        <w:rPr>
          <w:spacing w:val="-7"/>
        </w:rPr>
        <w:t xml:space="preserve"> </w:t>
      </w:r>
      <w:r>
        <w:t>plus,</w:t>
      </w:r>
      <w:r>
        <w:rPr>
          <w:spacing w:val="-5"/>
        </w:rPr>
        <w:t xml:space="preserve"> </w:t>
      </w:r>
      <w:r>
        <w:t>pour</w:t>
      </w:r>
      <w:r>
        <w:rPr>
          <w:spacing w:val="-5"/>
        </w:rPr>
        <w:t xml:space="preserve"> </w:t>
      </w:r>
      <w:r>
        <w:t>notre</w:t>
      </w:r>
      <w:r>
        <w:rPr>
          <w:spacing w:val="-5"/>
        </w:rPr>
        <w:t xml:space="preserve"> </w:t>
      </w:r>
      <w:r>
        <w:t>prochain</w:t>
      </w:r>
      <w:r>
        <w:rPr>
          <w:spacing w:val="-5"/>
        </w:rPr>
        <w:t xml:space="preserve"> </w:t>
      </w:r>
      <w:r>
        <w:t>kit</w:t>
      </w:r>
      <w:r>
        <w:rPr>
          <w:spacing w:val="-5"/>
        </w:rPr>
        <w:t xml:space="preserve"> </w:t>
      </w:r>
      <w:r>
        <w:t>nous</w:t>
      </w:r>
      <w:r>
        <w:rPr>
          <w:spacing w:val="-5"/>
        </w:rPr>
        <w:t xml:space="preserve"> </w:t>
      </w:r>
      <w:r>
        <w:t>comptons</w:t>
      </w:r>
      <w:r>
        <w:rPr>
          <w:spacing w:val="-5"/>
        </w:rPr>
        <w:t xml:space="preserve"> </w:t>
      </w:r>
      <w:r>
        <w:t>faire</w:t>
      </w:r>
      <w:r>
        <w:rPr>
          <w:spacing w:val="-4"/>
        </w:rPr>
        <w:t xml:space="preserve"> </w:t>
      </w:r>
      <w:r>
        <w:rPr>
          <w:spacing w:val="-10"/>
        </w:rPr>
        <w:t>:</w:t>
      </w:r>
    </w:p>
    <w:p w14:paraId="08DA8ACC" w14:textId="77777777" w:rsidR="00DB04A9" w:rsidRDefault="00000000">
      <w:pPr>
        <w:pStyle w:val="Paragraphedeliste"/>
        <w:numPr>
          <w:ilvl w:val="0"/>
          <w:numId w:val="1"/>
        </w:numPr>
        <w:tabs>
          <w:tab w:val="left" w:pos="1026"/>
        </w:tabs>
        <w:spacing w:before="34"/>
        <w:ind w:left="1026" w:hanging="359"/>
        <w:rPr>
          <w:sz w:val="20"/>
        </w:rPr>
      </w:pPr>
      <w:r>
        <w:rPr>
          <w:sz w:val="20"/>
        </w:rPr>
        <w:t>Un</w:t>
      </w:r>
      <w:r>
        <w:rPr>
          <w:spacing w:val="-7"/>
          <w:sz w:val="20"/>
        </w:rPr>
        <w:t xml:space="preserve"> </w:t>
      </w:r>
      <w:r>
        <w:rPr>
          <w:sz w:val="20"/>
        </w:rPr>
        <w:t>test</w:t>
      </w:r>
      <w:r>
        <w:rPr>
          <w:spacing w:val="-4"/>
          <w:sz w:val="20"/>
        </w:rPr>
        <w:t xml:space="preserve"> </w:t>
      </w:r>
      <w:r>
        <w:rPr>
          <w:sz w:val="20"/>
        </w:rPr>
        <w:t>pH</w:t>
      </w:r>
      <w:r>
        <w:rPr>
          <w:spacing w:val="-4"/>
          <w:sz w:val="20"/>
        </w:rPr>
        <w:t xml:space="preserve"> </w:t>
      </w:r>
      <w:r>
        <w:rPr>
          <w:sz w:val="20"/>
        </w:rPr>
        <w:t>toutes</w:t>
      </w:r>
      <w:r>
        <w:rPr>
          <w:spacing w:val="-4"/>
          <w:sz w:val="20"/>
        </w:rPr>
        <w:t xml:space="preserve"> </w:t>
      </w:r>
      <w:r>
        <w:rPr>
          <w:sz w:val="20"/>
        </w:rPr>
        <w:t>les</w:t>
      </w:r>
      <w:r>
        <w:rPr>
          <w:spacing w:val="-4"/>
          <w:sz w:val="20"/>
        </w:rPr>
        <w:t xml:space="preserve"> </w:t>
      </w:r>
      <w:r>
        <w:rPr>
          <w:sz w:val="20"/>
        </w:rPr>
        <w:t>semaines</w:t>
      </w:r>
      <w:r>
        <w:rPr>
          <w:spacing w:val="-5"/>
          <w:sz w:val="20"/>
        </w:rPr>
        <w:t xml:space="preserve"> </w:t>
      </w:r>
      <w:r>
        <w:rPr>
          <w:sz w:val="20"/>
        </w:rPr>
        <w:t>sur</w:t>
      </w:r>
      <w:r>
        <w:rPr>
          <w:spacing w:val="-4"/>
          <w:sz w:val="20"/>
        </w:rPr>
        <w:t xml:space="preserve"> </w:t>
      </w:r>
      <w:r>
        <w:rPr>
          <w:sz w:val="20"/>
        </w:rPr>
        <w:t>les</w:t>
      </w:r>
      <w:r>
        <w:rPr>
          <w:spacing w:val="-4"/>
          <w:sz w:val="20"/>
        </w:rPr>
        <w:t xml:space="preserve"> </w:t>
      </w:r>
      <w:r>
        <w:rPr>
          <w:sz w:val="20"/>
        </w:rPr>
        <w:t>4</w:t>
      </w:r>
      <w:r>
        <w:rPr>
          <w:spacing w:val="-4"/>
          <w:sz w:val="20"/>
        </w:rPr>
        <w:t xml:space="preserve"> </w:t>
      </w:r>
      <w:r>
        <w:rPr>
          <w:sz w:val="20"/>
        </w:rPr>
        <w:t>prochaines</w:t>
      </w:r>
      <w:r>
        <w:rPr>
          <w:spacing w:val="-4"/>
          <w:sz w:val="20"/>
        </w:rPr>
        <w:t xml:space="preserve"> </w:t>
      </w:r>
      <w:r>
        <w:rPr>
          <w:spacing w:val="-2"/>
          <w:sz w:val="20"/>
        </w:rPr>
        <w:t>serres.</w:t>
      </w:r>
    </w:p>
    <w:p w14:paraId="430B6245" w14:textId="77777777" w:rsidR="00DB04A9" w:rsidRDefault="00000000">
      <w:pPr>
        <w:pStyle w:val="Paragraphedeliste"/>
        <w:numPr>
          <w:ilvl w:val="0"/>
          <w:numId w:val="1"/>
        </w:numPr>
        <w:tabs>
          <w:tab w:val="left" w:pos="1026"/>
        </w:tabs>
        <w:spacing w:before="35"/>
        <w:ind w:left="1026" w:hanging="359"/>
        <w:rPr>
          <w:sz w:val="20"/>
        </w:rPr>
      </w:pPr>
      <w:r>
        <w:rPr>
          <w:sz w:val="20"/>
        </w:rPr>
        <w:t>De</w:t>
      </w:r>
      <w:r>
        <w:rPr>
          <w:spacing w:val="-9"/>
          <w:sz w:val="20"/>
        </w:rPr>
        <w:t xml:space="preserve"> </w:t>
      </w:r>
      <w:r>
        <w:rPr>
          <w:sz w:val="20"/>
        </w:rPr>
        <w:t>la</w:t>
      </w:r>
      <w:r>
        <w:rPr>
          <w:spacing w:val="-7"/>
          <w:sz w:val="20"/>
        </w:rPr>
        <w:t xml:space="preserve"> </w:t>
      </w:r>
      <w:r>
        <w:rPr>
          <w:sz w:val="20"/>
        </w:rPr>
        <w:t>spectroscopie</w:t>
      </w:r>
      <w:r>
        <w:rPr>
          <w:spacing w:val="-7"/>
          <w:sz w:val="20"/>
        </w:rPr>
        <w:t xml:space="preserve"> </w:t>
      </w:r>
      <w:r>
        <w:rPr>
          <w:sz w:val="20"/>
        </w:rPr>
        <w:t>toutes</w:t>
      </w:r>
      <w:r>
        <w:rPr>
          <w:spacing w:val="-7"/>
          <w:sz w:val="20"/>
        </w:rPr>
        <w:t xml:space="preserve"> </w:t>
      </w:r>
      <w:r>
        <w:rPr>
          <w:sz w:val="20"/>
        </w:rPr>
        <w:t>les</w:t>
      </w:r>
      <w:r>
        <w:rPr>
          <w:spacing w:val="-7"/>
          <w:sz w:val="20"/>
        </w:rPr>
        <w:t xml:space="preserve"> </w:t>
      </w:r>
      <w:r>
        <w:rPr>
          <w:sz w:val="20"/>
        </w:rPr>
        <w:t>semaines</w:t>
      </w:r>
      <w:r>
        <w:rPr>
          <w:spacing w:val="-7"/>
          <w:sz w:val="20"/>
        </w:rPr>
        <w:t xml:space="preserve"> </w:t>
      </w:r>
      <w:r>
        <w:rPr>
          <w:sz w:val="20"/>
        </w:rPr>
        <w:t>pour</w:t>
      </w:r>
      <w:r>
        <w:rPr>
          <w:spacing w:val="-7"/>
          <w:sz w:val="20"/>
        </w:rPr>
        <w:t xml:space="preserve"> </w:t>
      </w:r>
      <w:r>
        <w:rPr>
          <w:sz w:val="20"/>
        </w:rPr>
        <w:t>déterminer</w:t>
      </w:r>
      <w:r>
        <w:rPr>
          <w:spacing w:val="-7"/>
          <w:sz w:val="20"/>
        </w:rPr>
        <w:t xml:space="preserve"> </w:t>
      </w:r>
      <w:r>
        <w:rPr>
          <w:sz w:val="20"/>
        </w:rPr>
        <w:t>l’absorbance</w:t>
      </w:r>
      <w:r>
        <w:rPr>
          <w:spacing w:val="-7"/>
          <w:sz w:val="20"/>
        </w:rPr>
        <w:t xml:space="preserve"> </w:t>
      </w:r>
      <w:r>
        <w:rPr>
          <w:sz w:val="20"/>
        </w:rPr>
        <w:t>des</w:t>
      </w:r>
      <w:r>
        <w:rPr>
          <w:spacing w:val="-7"/>
          <w:sz w:val="20"/>
        </w:rPr>
        <w:t xml:space="preserve"> </w:t>
      </w:r>
      <w:r>
        <w:rPr>
          <w:sz w:val="20"/>
        </w:rPr>
        <w:t>différents</w:t>
      </w:r>
      <w:r>
        <w:rPr>
          <w:spacing w:val="-6"/>
          <w:sz w:val="20"/>
        </w:rPr>
        <w:t xml:space="preserve"> </w:t>
      </w:r>
      <w:r>
        <w:rPr>
          <w:spacing w:val="-2"/>
          <w:sz w:val="20"/>
        </w:rPr>
        <w:t>milieux.</w:t>
      </w:r>
    </w:p>
    <w:p w14:paraId="26C5B757" w14:textId="77777777" w:rsidR="00DB04A9" w:rsidRDefault="00000000">
      <w:pPr>
        <w:pStyle w:val="Paragraphedeliste"/>
        <w:numPr>
          <w:ilvl w:val="0"/>
          <w:numId w:val="1"/>
        </w:numPr>
        <w:tabs>
          <w:tab w:val="left" w:pos="1027"/>
        </w:tabs>
        <w:spacing w:before="34" w:line="276" w:lineRule="auto"/>
        <w:ind w:right="1117"/>
        <w:rPr>
          <w:sz w:val="20"/>
        </w:rPr>
      </w:pPr>
      <w:r>
        <w:rPr>
          <w:sz w:val="20"/>
        </w:rPr>
        <w:t>Mesurer la température et l’humidité pour savoir si cela peut avoir un impact sur le développement</w:t>
      </w:r>
      <w:r>
        <w:rPr>
          <w:spacing w:val="-4"/>
          <w:sz w:val="20"/>
        </w:rPr>
        <w:t xml:space="preserve"> </w:t>
      </w:r>
      <w:r>
        <w:rPr>
          <w:sz w:val="20"/>
        </w:rPr>
        <w:t>des</w:t>
      </w:r>
      <w:r>
        <w:rPr>
          <w:spacing w:val="-4"/>
          <w:sz w:val="20"/>
        </w:rPr>
        <w:t xml:space="preserve"> </w:t>
      </w:r>
      <w:r>
        <w:rPr>
          <w:sz w:val="20"/>
        </w:rPr>
        <w:t>champignons.</w:t>
      </w:r>
      <w:r>
        <w:rPr>
          <w:spacing w:val="-4"/>
          <w:sz w:val="20"/>
        </w:rPr>
        <w:t xml:space="preserve"> </w:t>
      </w:r>
      <w:r>
        <w:rPr>
          <w:sz w:val="20"/>
        </w:rPr>
        <w:t>Car</w:t>
      </w:r>
      <w:r>
        <w:rPr>
          <w:spacing w:val="-4"/>
          <w:sz w:val="20"/>
        </w:rPr>
        <w:t xml:space="preserve"> </w:t>
      </w:r>
      <w:r>
        <w:rPr>
          <w:sz w:val="20"/>
        </w:rPr>
        <w:t>nous</w:t>
      </w:r>
      <w:r>
        <w:rPr>
          <w:spacing w:val="-4"/>
          <w:sz w:val="20"/>
        </w:rPr>
        <w:t xml:space="preserve"> </w:t>
      </w:r>
      <w:r>
        <w:rPr>
          <w:sz w:val="20"/>
        </w:rPr>
        <w:t>comptons</w:t>
      </w:r>
      <w:r>
        <w:rPr>
          <w:spacing w:val="-4"/>
          <w:sz w:val="20"/>
        </w:rPr>
        <w:t xml:space="preserve"> </w:t>
      </w:r>
      <w:r>
        <w:rPr>
          <w:sz w:val="20"/>
        </w:rPr>
        <w:t>mettre</w:t>
      </w:r>
      <w:r>
        <w:rPr>
          <w:spacing w:val="-4"/>
          <w:sz w:val="20"/>
        </w:rPr>
        <w:t xml:space="preserve"> </w:t>
      </w:r>
      <w:r>
        <w:rPr>
          <w:sz w:val="20"/>
        </w:rPr>
        <w:t>une</w:t>
      </w:r>
      <w:r>
        <w:rPr>
          <w:spacing w:val="-4"/>
          <w:sz w:val="20"/>
        </w:rPr>
        <w:t xml:space="preserve"> </w:t>
      </w:r>
      <w:r>
        <w:rPr>
          <w:sz w:val="20"/>
        </w:rPr>
        <w:t>serre</w:t>
      </w:r>
      <w:r>
        <w:rPr>
          <w:spacing w:val="-4"/>
          <w:sz w:val="20"/>
        </w:rPr>
        <w:t xml:space="preserve"> </w:t>
      </w:r>
      <w:r>
        <w:rPr>
          <w:sz w:val="20"/>
        </w:rPr>
        <w:t>à</w:t>
      </w:r>
      <w:r>
        <w:rPr>
          <w:spacing w:val="-4"/>
          <w:sz w:val="20"/>
        </w:rPr>
        <w:t xml:space="preserve"> </w:t>
      </w:r>
      <w:r>
        <w:rPr>
          <w:sz w:val="20"/>
        </w:rPr>
        <w:t>part</w:t>
      </w:r>
      <w:r>
        <w:rPr>
          <w:spacing w:val="-4"/>
          <w:sz w:val="20"/>
        </w:rPr>
        <w:t xml:space="preserve"> </w:t>
      </w:r>
      <w:r>
        <w:rPr>
          <w:sz w:val="20"/>
        </w:rPr>
        <w:t>dans</w:t>
      </w:r>
      <w:r>
        <w:rPr>
          <w:spacing w:val="-4"/>
          <w:sz w:val="20"/>
        </w:rPr>
        <w:t xml:space="preserve"> </w:t>
      </w:r>
      <w:r>
        <w:rPr>
          <w:sz w:val="20"/>
        </w:rPr>
        <w:t>des conditions plus extrêmes que les autres.</w:t>
      </w:r>
    </w:p>
    <w:p w14:paraId="0A175DB3" w14:textId="77777777" w:rsidR="00DB04A9" w:rsidRDefault="00000000">
      <w:pPr>
        <w:pStyle w:val="Paragraphedeliste"/>
        <w:numPr>
          <w:ilvl w:val="0"/>
          <w:numId w:val="1"/>
        </w:numPr>
        <w:tabs>
          <w:tab w:val="left" w:pos="1026"/>
        </w:tabs>
        <w:ind w:left="1026" w:hanging="359"/>
        <w:rPr>
          <w:sz w:val="20"/>
        </w:rPr>
      </w:pPr>
      <w:r>
        <w:rPr>
          <w:sz w:val="20"/>
        </w:rPr>
        <w:t>Mesurer</w:t>
      </w:r>
      <w:r>
        <w:rPr>
          <w:spacing w:val="-8"/>
          <w:sz w:val="20"/>
        </w:rPr>
        <w:t xml:space="preserve"> </w:t>
      </w:r>
      <w:r>
        <w:rPr>
          <w:sz w:val="20"/>
        </w:rPr>
        <w:t>la</w:t>
      </w:r>
      <w:r>
        <w:rPr>
          <w:spacing w:val="-6"/>
          <w:sz w:val="20"/>
        </w:rPr>
        <w:t xml:space="preserve"> </w:t>
      </w:r>
      <w:r>
        <w:rPr>
          <w:sz w:val="20"/>
        </w:rPr>
        <w:t>croissance</w:t>
      </w:r>
      <w:r>
        <w:rPr>
          <w:spacing w:val="-6"/>
          <w:sz w:val="20"/>
        </w:rPr>
        <w:t xml:space="preserve"> </w:t>
      </w:r>
      <w:r>
        <w:rPr>
          <w:sz w:val="20"/>
        </w:rPr>
        <w:t>des</w:t>
      </w:r>
      <w:r>
        <w:rPr>
          <w:spacing w:val="-5"/>
          <w:sz w:val="20"/>
        </w:rPr>
        <w:t xml:space="preserve"> </w:t>
      </w:r>
      <w:r>
        <w:rPr>
          <w:sz w:val="20"/>
        </w:rPr>
        <w:t>champignons</w:t>
      </w:r>
      <w:r>
        <w:rPr>
          <w:spacing w:val="-6"/>
          <w:sz w:val="20"/>
        </w:rPr>
        <w:t xml:space="preserve"> </w:t>
      </w:r>
      <w:r>
        <w:rPr>
          <w:sz w:val="20"/>
        </w:rPr>
        <w:t>lors</w:t>
      </w:r>
      <w:r>
        <w:rPr>
          <w:spacing w:val="-6"/>
          <w:sz w:val="20"/>
        </w:rPr>
        <w:t xml:space="preserve"> </w:t>
      </w:r>
      <w:r>
        <w:rPr>
          <w:sz w:val="20"/>
        </w:rPr>
        <w:t>de</w:t>
      </w:r>
      <w:r>
        <w:rPr>
          <w:spacing w:val="-6"/>
          <w:sz w:val="20"/>
        </w:rPr>
        <w:t xml:space="preserve"> </w:t>
      </w:r>
      <w:r>
        <w:rPr>
          <w:sz w:val="20"/>
        </w:rPr>
        <w:t>notre</w:t>
      </w:r>
      <w:r>
        <w:rPr>
          <w:spacing w:val="-5"/>
          <w:sz w:val="20"/>
        </w:rPr>
        <w:t xml:space="preserve"> </w:t>
      </w:r>
      <w:r>
        <w:rPr>
          <w:sz w:val="20"/>
        </w:rPr>
        <w:t>lancement</w:t>
      </w:r>
      <w:r>
        <w:rPr>
          <w:spacing w:val="-6"/>
          <w:sz w:val="20"/>
        </w:rPr>
        <w:t xml:space="preserve"> </w:t>
      </w:r>
      <w:r>
        <w:rPr>
          <w:sz w:val="20"/>
        </w:rPr>
        <w:t>du</w:t>
      </w:r>
      <w:r>
        <w:rPr>
          <w:spacing w:val="-6"/>
          <w:sz w:val="20"/>
        </w:rPr>
        <w:t xml:space="preserve"> </w:t>
      </w:r>
      <w:r>
        <w:rPr>
          <w:sz w:val="20"/>
        </w:rPr>
        <w:t>prochain</w:t>
      </w:r>
      <w:r>
        <w:rPr>
          <w:spacing w:val="-5"/>
          <w:sz w:val="20"/>
        </w:rPr>
        <w:t xml:space="preserve"> </w:t>
      </w:r>
      <w:r>
        <w:rPr>
          <w:spacing w:val="-4"/>
          <w:sz w:val="20"/>
        </w:rPr>
        <w:t>kit.</w:t>
      </w:r>
    </w:p>
    <w:p w14:paraId="3D724E61" w14:textId="77777777" w:rsidR="00DB04A9" w:rsidRDefault="00DB04A9">
      <w:pPr>
        <w:pStyle w:val="Corpsdetexte"/>
      </w:pPr>
    </w:p>
    <w:p w14:paraId="6535BB79" w14:textId="77777777" w:rsidR="00DB04A9" w:rsidRDefault="00DB04A9">
      <w:pPr>
        <w:pStyle w:val="Corpsdetexte"/>
        <w:spacing w:before="210"/>
      </w:pPr>
    </w:p>
    <w:p w14:paraId="596601CC" w14:textId="77777777" w:rsidR="00DB04A9" w:rsidRDefault="00000000">
      <w:pPr>
        <w:pStyle w:val="Titre1"/>
        <w:spacing w:before="0"/>
        <w:rPr>
          <w:u w:val="none"/>
        </w:rPr>
      </w:pPr>
      <w:r>
        <w:t>Expérience</w:t>
      </w:r>
      <w:r>
        <w:rPr>
          <w:spacing w:val="-6"/>
        </w:rPr>
        <w:t xml:space="preserve"> </w:t>
      </w:r>
      <w:r>
        <w:t>avec</w:t>
      </w:r>
      <w:r>
        <w:rPr>
          <w:spacing w:val="-6"/>
        </w:rPr>
        <w:t xml:space="preserve"> </w:t>
      </w:r>
      <w:r>
        <w:t>une</w:t>
      </w:r>
      <w:r>
        <w:rPr>
          <w:spacing w:val="-6"/>
        </w:rPr>
        <w:t xml:space="preserve"> </w:t>
      </w:r>
      <w:r>
        <w:t>concentration</w:t>
      </w:r>
      <w:r>
        <w:rPr>
          <w:spacing w:val="-6"/>
        </w:rPr>
        <w:t xml:space="preserve"> </w:t>
      </w:r>
      <w:r>
        <w:t>plus</w:t>
      </w:r>
      <w:r>
        <w:rPr>
          <w:spacing w:val="-6"/>
        </w:rPr>
        <w:t xml:space="preserve"> </w:t>
      </w:r>
      <w:r>
        <w:t>faible</w:t>
      </w:r>
      <w:r>
        <w:rPr>
          <w:spacing w:val="-6"/>
        </w:rPr>
        <w:t xml:space="preserve"> </w:t>
      </w:r>
      <w:r>
        <w:t>en</w:t>
      </w:r>
      <w:r>
        <w:rPr>
          <w:spacing w:val="-6"/>
        </w:rPr>
        <w:t xml:space="preserve"> </w:t>
      </w:r>
      <w:r>
        <w:rPr>
          <w:spacing w:val="-2"/>
        </w:rPr>
        <w:t>cuivre.</w:t>
      </w:r>
    </w:p>
    <w:p w14:paraId="395FDE14" w14:textId="77777777" w:rsidR="00DB04A9" w:rsidRDefault="00000000">
      <w:pPr>
        <w:pStyle w:val="Corpsdetexte"/>
        <w:spacing w:before="313" w:line="276" w:lineRule="auto"/>
        <w:ind w:left="307" w:right="609"/>
      </w:pPr>
      <w:r>
        <w:t>A partir de notre gamme étalon</w:t>
      </w:r>
      <w:r>
        <w:rPr>
          <w:spacing w:val="-4"/>
        </w:rPr>
        <w:t xml:space="preserve"> </w:t>
      </w:r>
      <w:r>
        <w:t>nous</w:t>
      </w:r>
      <w:r>
        <w:rPr>
          <w:spacing w:val="-4"/>
        </w:rPr>
        <w:t xml:space="preserve"> </w:t>
      </w:r>
      <w:r>
        <w:t>avons</w:t>
      </w:r>
      <w:r>
        <w:rPr>
          <w:spacing w:val="-4"/>
        </w:rPr>
        <w:t xml:space="preserve"> </w:t>
      </w:r>
      <w:r>
        <w:t>choisi</w:t>
      </w:r>
      <w:r>
        <w:rPr>
          <w:spacing w:val="-4"/>
        </w:rPr>
        <w:t xml:space="preserve"> </w:t>
      </w:r>
      <w:r>
        <w:t>une</w:t>
      </w:r>
      <w:r>
        <w:rPr>
          <w:spacing w:val="-4"/>
        </w:rPr>
        <w:t xml:space="preserve"> </w:t>
      </w:r>
      <w:r>
        <w:t>concentration</w:t>
      </w:r>
      <w:r>
        <w:rPr>
          <w:spacing w:val="-4"/>
        </w:rPr>
        <w:t xml:space="preserve"> </w:t>
      </w:r>
      <w:r>
        <w:t>à</w:t>
      </w:r>
      <w:r>
        <w:rPr>
          <w:spacing w:val="-4"/>
        </w:rPr>
        <w:t xml:space="preserve"> </w:t>
      </w:r>
      <w:r>
        <w:t>0.07</w:t>
      </w:r>
      <w:r>
        <w:rPr>
          <w:spacing w:val="-4"/>
        </w:rPr>
        <w:t xml:space="preserve"> </w:t>
      </w:r>
      <w:proofErr w:type="gramStart"/>
      <w:r>
        <w:t>mol.L</w:t>
      </w:r>
      <w:proofErr w:type="gramEnd"/>
      <w:r>
        <w:rPr>
          <w:vertAlign w:val="superscript"/>
        </w:rPr>
        <w:t>-1</w:t>
      </w:r>
      <w:r>
        <w:rPr>
          <w:spacing w:val="-4"/>
        </w:rPr>
        <w:t xml:space="preserve"> </w:t>
      </w:r>
      <w:r>
        <w:t>en</w:t>
      </w:r>
      <w:r>
        <w:rPr>
          <w:spacing w:val="-4"/>
        </w:rPr>
        <w:t xml:space="preserve"> </w:t>
      </w:r>
      <w:r>
        <w:t>CuSO</w:t>
      </w:r>
      <w:r>
        <w:rPr>
          <w:vertAlign w:val="subscript"/>
        </w:rPr>
        <w:t>4</w:t>
      </w:r>
      <w:r>
        <w:t>.</w:t>
      </w:r>
      <w:r>
        <w:rPr>
          <w:spacing w:val="-4"/>
        </w:rPr>
        <w:t xml:space="preserve"> </w:t>
      </w:r>
      <w:r>
        <w:t>Ce</w:t>
      </w:r>
      <w:r>
        <w:rPr>
          <w:spacing w:val="-4"/>
        </w:rPr>
        <w:t xml:space="preserve"> </w:t>
      </w:r>
      <w:r>
        <w:t xml:space="preserve">qui nous </w:t>
      </w:r>
      <w:proofErr w:type="spellStart"/>
      <w:r>
        <w:t>à</w:t>
      </w:r>
      <w:proofErr w:type="spellEnd"/>
      <w:r>
        <w:t xml:space="preserve"> permis de déterminer la masse de CuSO</w:t>
      </w:r>
      <w:r>
        <w:rPr>
          <w:vertAlign w:val="subscript"/>
        </w:rPr>
        <w:t>4</w:t>
      </w:r>
      <w:r>
        <w:t xml:space="preserve"> à dissoudre dans un volume de 500 mL.</w:t>
      </w:r>
    </w:p>
    <w:p w14:paraId="2DD77F7B" w14:textId="77777777" w:rsidR="00DB04A9" w:rsidRDefault="00000000">
      <w:pPr>
        <w:pStyle w:val="Corpsdetexte"/>
        <w:ind w:left="307"/>
      </w:pPr>
      <w:r>
        <w:t>Nous</w:t>
      </w:r>
      <w:r>
        <w:rPr>
          <w:spacing w:val="-5"/>
        </w:rPr>
        <w:t xml:space="preserve"> </w:t>
      </w:r>
      <w:r>
        <w:t>avons</w:t>
      </w:r>
      <w:r>
        <w:rPr>
          <w:spacing w:val="-5"/>
        </w:rPr>
        <w:t xml:space="preserve"> </w:t>
      </w:r>
      <w:r>
        <w:t>donc</w:t>
      </w:r>
      <w:r>
        <w:rPr>
          <w:spacing w:val="-5"/>
        </w:rPr>
        <w:t xml:space="preserve"> </w:t>
      </w:r>
      <w:r>
        <w:t>obtenu</w:t>
      </w:r>
      <w:r>
        <w:rPr>
          <w:spacing w:val="-4"/>
        </w:rPr>
        <w:t xml:space="preserve"> </w:t>
      </w:r>
      <w:r>
        <w:rPr>
          <w:spacing w:val="-10"/>
        </w:rPr>
        <w:t>:</w:t>
      </w:r>
    </w:p>
    <w:p w14:paraId="3F425FD6" w14:textId="77777777" w:rsidR="00DB04A9" w:rsidRDefault="00DB04A9">
      <w:pPr>
        <w:pStyle w:val="Corpsdetexte"/>
        <w:spacing w:before="68"/>
      </w:pPr>
    </w:p>
    <w:p w14:paraId="70635986" w14:textId="77777777" w:rsidR="00DB04A9" w:rsidRDefault="00000000">
      <w:pPr>
        <w:pStyle w:val="Corpsdetexte"/>
        <w:ind w:left="307"/>
      </w:pPr>
      <w:proofErr w:type="gramStart"/>
      <w:r>
        <w:t>m</w:t>
      </w:r>
      <w:proofErr w:type="gramEnd"/>
      <w:r>
        <w:t>(CuSO</w:t>
      </w:r>
      <w:r>
        <w:rPr>
          <w:vertAlign w:val="subscript"/>
        </w:rPr>
        <w:t>4</w:t>
      </w:r>
      <w:r>
        <w:t>)</w:t>
      </w:r>
      <w:r>
        <w:rPr>
          <w:spacing w:val="-10"/>
        </w:rPr>
        <w:t xml:space="preserve"> </w:t>
      </w:r>
      <w:r>
        <w:t>=</w:t>
      </w:r>
      <w:r>
        <w:rPr>
          <w:spacing w:val="-10"/>
        </w:rPr>
        <w:t xml:space="preserve"> </w:t>
      </w:r>
      <w:r>
        <w:t>M(CuSO</w:t>
      </w:r>
      <w:proofErr w:type="gramStart"/>
      <w:r>
        <w:rPr>
          <w:vertAlign w:val="subscript"/>
        </w:rPr>
        <w:t>4</w:t>
      </w:r>
      <w:r>
        <w:t>)x</w:t>
      </w:r>
      <w:proofErr w:type="gramEnd"/>
      <w:r>
        <w:t>[CuSO</w:t>
      </w:r>
      <w:proofErr w:type="gramStart"/>
      <w:r>
        <w:rPr>
          <w:vertAlign w:val="subscript"/>
        </w:rPr>
        <w:t>4</w:t>
      </w:r>
      <w:r>
        <w:t>]</w:t>
      </w:r>
      <w:proofErr w:type="spellStart"/>
      <w:r>
        <w:t>xV</w:t>
      </w:r>
      <w:proofErr w:type="spellEnd"/>
      <w:proofErr w:type="gramEnd"/>
      <w:r>
        <w:rPr>
          <w:spacing w:val="-9"/>
        </w:rPr>
        <w:t xml:space="preserve"> </w:t>
      </w:r>
      <w:r>
        <w:t>=</w:t>
      </w:r>
      <w:r>
        <w:rPr>
          <w:spacing w:val="-10"/>
        </w:rPr>
        <w:t xml:space="preserve"> </w:t>
      </w:r>
      <w:r>
        <w:t>159,6x0.07x0.5</w:t>
      </w:r>
      <w:r>
        <w:rPr>
          <w:spacing w:val="-9"/>
        </w:rPr>
        <w:t xml:space="preserve"> </w:t>
      </w:r>
      <w:r>
        <w:t>=</w:t>
      </w:r>
      <w:r>
        <w:rPr>
          <w:spacing w:val="-10"/>
        </w:rPr>
        <w:t xml:space="preserve"> </w:t>
      </w:r>
      <w:r>
        <w:rPr>
          <w:spacing w:val="-2"/>
        </w:rPr>
        <w:t>5.59g</w:t>
      </w:r>
    </w:p>
    <w:p w14:paraId="2E6E6025" w14:textId="77777777" w:rsidR="00DB04A9" w:rsidRDefault="00DB04A9">
      <w:pPr>
        <w:pStyle w:val="Corpsdetexte"/>
        <w:spacing w:before="69"/>
      </w:pPr>
    </w:p>
    <w:p w14:paraId="5B6B25A9" w14:textId="77777777" w:rsidR="00DB04A9" w:rsidRDefault="00000000">
      <w:pPr>
        <w:pStyle w:val="Corpsdetexte"/>
        <w:spacing w:before="1"/>
        <w:ind w:left="307"/>
      </w:pPr>
      <w:proofErr w:type="gramStart"/>
      <w:r>
        <w:rPr>
          <w:u w:val="thick"/>
        </w:rPr>
        <w:t>Remarque:</w:t>
      </w:r>
      <w:proofErr w:type="gramEnd"/>
      <w:r>
        <w:rPr>
          <w:spacing w:val="-8"/>
        </w:rPr>
        <w:t xml:space="preserve"> </w:t>
      </w:r>
      <w:r>
        <w:t>Nous</w:t>
      </w:r>
      <w:r>
        <w:rPr>
          <w:spacing w:val="-5"/>
        </w:rPr>
        <w:t xml:space="preserve"> </w:t>
      </w:r>
      <w:r>
        <w:t>n’avons</w:t>
      </w:r>
      <w:r>
        <w:rPr>
          <w:spacing w:val="-5"/>
        </w:rPr>
        <w:t xml:space="preserve"> </w:t>
      </w:r>
      <w:r>
        <w:t>réussi</w:t>
      </w:r>
      <w:r>
        <w:rPr>
          <w:spacing w:val="-5"/>
        </w:rPr>
        <w:t xml:space="preserve"> </w:t>
      </w:r>
      <w:r>
        <w:t>qu'à</w:t>
      </w:r>
      <w:r>
        <w:rPr>
          <w:spacing w:val="-5"/>
        </w:rPr>
        <w:t xml:space="preserve"> </w:t>
      </w:r>
      <w:r>
        <w:t>peser</w:t>
      </w:r>
      <w:r>
        <w:rPr>
          <w:spacing w:val="-5"/>
        </w:rPr>
        <w:t xml:space="preserve"> </w:t>
      </w:r>
      <w:r>
        <w:t>5.58g</w:t>
      </w:r>
      <w:r>
        <w:rPr>
          <w:spacing w:val="-5"/>
        </w:rPr>
        <w:t xml:space="preserve"> </w:t>
      </w:r>
      <w:r>
        <w:t>sur</w:t>
      </w:r>
      <w:r>
        <w:rPr>
          <w:spacing w:val="-5"/>
        </w:rPr>
        <w:t xml:space="preserve"> </w:t>
      </w:r>
      <w:r>
        <w:t>la</w:t>
      </w:r>
      <w:r>
        <w:rPr>
          <w:spacing w:val="-5"/>
        </w:rPr>
        <w:t xml:space="preserve"> </w:t>
      </w:r>
      <w:r>
        <w:t>balance,</w:t>
      </w:r>
      <w:r>
        <w:rPr>
          <w:spacing w:val="-5"/>
        </w:rPr>
        <w:t xml:space="preserve"> </w:t>
      </w:r>
      <w:r>
        <w:t>qui</w:t>
      </w:r>
      <w:r>
        <w:rPr>
          <w:spacing w:val="-5"/>
        </w:rPr>
        <w:t xml:space="preserve"> </w:t>
      </w:r>
      <w:r>
        <w:t>est</w:t>
      </w:r>
      <w:r>
        <w:rPr>
          <w:spacing w:val="-5"/>
        </w:rPr>
        <w:t xml:space="preserve"> </w:t>
      </w:r>
      <w:r>
        <w:t>précise</w:t>
      </w:r>
      <w:r>
        <w:rPr>
          <w:spacing w:val="-5"/>
        </w:rPr>
        <w:t xml:space="preserve"> </w:t>
      </w:r>
      <w:r>
        <w:t>au</w:t>
      </w:r>
      <w:r>
        <w:rPr>
          <w:spacing w:val="-5"/>
        </w:rPr>
        <w:t xml:space="preserve"> </w:t>
      </w:r>
      <w:r>
        <w:t>centième</w:t>
      </w:r>
      <w:r>
        <w:rPr>
          <w:spacing w:val="-5"/>
        </w:rPr>
        <w:t xml:space="preserve"> </w:t>
      </w:r>
      <w:r>
        <w:rPr>
          <w:spacing w:val="-2"/>
        </w:rPr>
        <w:t>près.</w:t>
      </w:r>
    </w:p>
    <w:p w14:paraId="3890A368" w14:textId="77777777" w:rsidR="00DB04A9" w:rsidRDefault="00DB04A9">
      <w:pPr>
        <w:pStyle w:val="Corpsdetexte"/>
        <w:spacing w:before="68"/>
      </w:pPr>
    </w:p>
    <w:p w14:paraId="1FD98C8C" w14:textId="77777777" w:rsidR="00DB04A9" w:rsidRDefault="00000000">
      <w:pPr>
        <w:pStyle w:val="Corpsdetexte"/>
        <w:spacing w:line="276" w:lineRule="auto"/>
        <w:ind w:left="307" w:right="602"/>
        <w:jc w:val="both"/>
      </w:pPr>
      <w:r>
        <w:t>Malheureusement, nous avons obtenu des résultats surprenants pour la première semaine (</w:t>
      </w:r>
      <w:r>
        <w:rPr>
          <w:i/>
        </w:rPr>
        <w:t>Figure 23</w:t>
      </w:r>
      <w:r>
        <w:t>). Puisque nous nous attendions à</w:t>
      </w:r>
      <w:r>
        <w:rPr>
          <w:spacing w:val="-3"/>
        </w:rPr>
        <w:t xml:space="preserve"> </w:t>
      </w:r>
      <w:r>
        <w:t>avoir</w:t>
      </w:r>
      <w:r>
        <w:rPr>
          <w:spacing w:val="-3"/>
        </w:rPr>
        <w:t xml:space="preserve"> </w:t>
      </w:r>
      <w:r>
        <w:t>comme</w:t>
      </w:r>
      <w:r>
        <w:rPr>
          <w:spacing w:val="-3"/>
        </w:rPr>
        <w:t xml:space="preserve"> </w:t>
      </w:r>
      <w:r>
        <w:t>résultat</w:t>
      </w:r>
      <w:r>
        <w:rPr>
          <w:spacing w:val="-3"/>
        </w:rPr>
        <w:t xml:space="preserve"> </w:t>
      </w:r>
      <w:r>
        <w:t>une</w:t>
      </w:r>
      <w:r>
        <w:rPr>
          <w:spacing w:val="-3"/>
        </w:rPr>
        <w:t xml:space="preserve"> </w:t>
      </w:r>
      <w:r>
        <w:t>absorbance</w:t>
      </w:r>
      <w:r>
        <w:rPr>
          <w:spacing w:val="-3"/>
        </w:rPr>
        <w:t xml:space="preserve"> </w:t>
      </w:r>
      <w:r>
        <w:t>proche</w:t>
      </w:r>
      <w:r>
        <w:rPr>
          <w:spacing w:val="-3"/>
        </w:rPr>
        <w:t xml:space="preserve"> </w:t>
      </w:r>
      <w:r>
        <w:t>ou</w:t>
      </w:r>
      <w:r>
        <w:rPr>
          <w:spacing w:val="-3"/>
        </w:rPr>
        <w:t xml:space="preserve"> </w:t>
      </w:r>
      <w:r>
        <w:t>en</w:t>
      </w:r>
      <w:r>
        <w:rPr>
          <w:spacing w:val="-3"/>
        </w:rPr>
        <w:t xml:space="preserve"> </w:t>
      </w:r>
      <w:r>
        <w:t>dessous</w:t>
      </w:r>
      <w:r>
        <w:rPr>
          <w:spacing w:val="-3"/>
        </w:rPr>
        <w:t xml:space="preserve"> </w:t>
      </w:r>
      <w:r>
        <w:t xml:space="preserve">de la concentration initiale en cuivre. Nous avons obtenu le contraire, une absorbance beaucoup plus grande que la concentration initiale en cuivre et beaucoup plus grande que celle pour la première expérience avec la concentration à 1 </w:t>
      </w:r>
      <w:proofErr w:type="gramStart"/>
      <w:r>
        <w:t>mol.L</w:t>
      </w:r>
      <w:proofErr w:type="gramEnd"/>
      <w:r>
        <w:rPr>
          <w:vertAlign w:val="superscript"/>
        </w:rPr>
        <w:t>-1</w:t>
      </w:r>
      <w:r>
        <w:t>.</w:t>
      </w:r>
    </w:p>
    <w:p w14:paraId="77F1A070" w14:textId="77777777" w:rsidR="00DB04A9" w:rsidRDefault="00000000">
      <w:pPr>
        <w:pStyle w:val="Corpsdetexte"/>
        <w:spacing w:line="276" w:lineRule="auto"/>
        <w:ind w:left="307" w:right="603"/>
        <w:jc w:val="both"/>
      </w:pPr>
      <w:r>
        <w:t>Cependant, les résultats de la semaine 2 sont cohérents avec ce que nous nous attendions à avoir (Figure</w:t>
      </w:r>
      <w:r>
        <w:rPr>
          <w:spacing w:val="-3"/>
        </w:rPr>
        <w:t xml:space="preserve"> </w:t>
      </w:r>
      <w:r>
        <w:t>24).</w:t>
      </w:r>
      <w:r>
        <w:rPr>
          <w:spacing w:val="-3"/>
        </w:rPr>
        <w:t xml:space="preserve"> </w:t>
      </w:r>
      <w:r>
        <w:t>Mais</w:t>
      </w:r>
      <w:r>
        <w:rPr>
          <w:spacing w:val="-3"/>
        </w:rPr>
        <w:t xml:space="preserve"> </w:t>
      </w:r>
      <w:r>
        <w:t>de</w:t>
      </w:r>
      <w:r>
        <w:rPr>
          <w:spacing w:val="-3"/>
        </w:rPr>
        <w:t xml:space="preserve"> </w:t>
      </w:r>
      <w:r>
        <w:t>peur</w:t>
      </w:r>
      <w:r>
        <w:rPr>
          <w:spacing w:val="-3"/>
        </w:rPr>
        <w:t xml:space="preserve"> </w:t>
      </w:r>
      <w:r>
        <w:t>que</w:t>
      </w:r>
      <w:r>
        <w:rPr>
          <w:spacing w:val="-3"/>
        </w:rPr>
        <w:t xml:space="preserve"> </w:t>
      </w:r>
      <w:r>
        <w:t>notre</w:t>
      </w:r>
      <w:r>
        <w:rPr>
          <w:spacing w:val="-3"/>
        </w:rPr>
        <w:t xml:space="preserve"> </w:t>
      </w:r>
      <w:r>
        <w:t>concentration</w:t>
      </w:r>
      <w:r>
        <w:rPr>
          <w:spacing w:val="-3"/>
        </w:rPr>
        <w:t xml:space="preserve"> </w:t>
      </w:r>
      <w:r>
        <w:t>ait</w:t>
      </w:r>
      <w:r>
        <w:rPr>
          <w:spacing w:val="-3"/>
        </w:rPr>
        <w:t xml:space="preserve"> </w:t>
      </w:r>
      <w:r>
        <w:t>été</w:t>
      </w:r>
      <w:r>
        <w:rPr>
          <w:spacing w:val="-3"/>
        </w:rPr>
        <w:t xml:space="preserve"> </w:t>
      </w:r>
      <w:r>
        <w:t>contaminée</w:t>
      </w:r>
      <w:r>
        <w:rPr>
          <w:spacing w:val="-3"/>
        </w:rPr>
        <w:t xml:space="preserve"> </w:t>
      </w:r>
      <w:r>
        <w:t>ou</w:t>
      </w:r>
      <w:r>
        <w:rPr>
          <w:spacing w:val="-3"/>
        </w:rPr>
        <w:t xml:space="preserve"> </w:t>
      </w:r>
      <w:r>
        <w:t>qu’elle</w:t>
      </w:r>
      <w:r>
        <w:rPr>
          <w:spacing w:val="-3"/>
        </w:rPr>
        <w:t xml:space="preserve"> </w:t>
      </w:r>
      <w:r>
        <w:t>ait</w:t>
      </w:r>
      <w:r>
        <w:rPr>
          <w:spacing w:val="-3"/>
        </w:rPr>
        <w:t xml:space="preserve"> </w:t>
      </w:r>
      <w:r>
        <w:t>tourné,</w:t>
      </w:r>
      <w:r>
        <w:rPr>
          <w:spacing w:val="-3"/>
        </w:rPr>
        <w:t xml:space="preserve"> </w:t>
      </w:r>
      <w:r>
        <w:t>nous</w:t>
      </w:r>
      <w:r>
        <w:rPr>
          <w:spacing w:val="-3"/>
        </w:rPr>
        <w:t xml:space="preserve"> </w:t>
      </w:r>
      <w:r>
        <w:t>avons préféré arrêter l'expérience et la recommencer sur d’autres champignons. Ceux qui proviendront du deuxième kit.</w:t>
      </w:r>
    </w:p>
    <w:p w14:paraId="0BA4D0C4" w14:textId="77777777" w:rsidR="00DB04A9" w:rsidRDefault="00DB04A9">
      <w:pPr>
        <w:pStyle w:val="Corpsdetexte"/>
      </w:pPr>
    </w:p>
    <w:p w14:paraId="4CE9AE38" w14:textId="77777777" w:rsidR="00DB04A9" w:rsidRDefault="00000000">
      <w:pPr>
        <w:pStyle w:val="Corpsdetexte"/>
        <w:spacing w:before="81"/>
      </w:pPr>
      <w:r>
        <w:rPr>
          <w:noProof/>
        </w:rPr>
        <w:drawing>
          <wp:anchor distT="0" distB="0" distL="0" distR="0" simplePos="0" relativeHeight="487596544" behindDoc="1" locked="0" layoutInCell="1" allowOverlap="1" wp14:anchorId="42EA262A" wp14:editId="2BC6EF80">
            <wp:simplePos x="0" y="0"/>
            <wp:positionH relativeFrom="page">
              <wp:posOffset>857250</wp:posOffset>
            </wp:positionH>
            <wp:positionV relativeFrom="paragraph">
              <wp:posOffset>212922</wp:posOffset>
            </wp:positionV>
            <wp:extent cx="3274243" cy="1322832"/>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8" cstate="print"/>
                    <a:stretch>
                      <a:fillRect/>
                    </a:stretch>
                  </pic:blipFill>
                  <pic:spPr>
                    <a:xfrm>
                      <a:off x="0" y="0"/>
                      <a:ext cx="3274243" cy="1322832"/>
                    </a:xfrm>
                    <a:prstGeom prst="rect">
                      <a:avLst/>
                    </a:prstGeom>
                  </pic:spPr>
                </pic:pic>
              </a:graphicData>
            </a:graphic>
          </wp:anchor>
        </w:drawing>
      </w:r>
      <w:r>
        <w:rPr>
          <w:noProof/>
        </w:rPr>
        <w:drawing>
          <wp:anchor distT="0" distB="0" distL="0" distR="0" simplePos="0" relativeHeight="487597056" behindDoc="1" locked="0" layoutInCell="1" allowOverlap="1" wp14:anchorId="09DEDDF7" wp14:editId="45F605C0">
            <wp:simplePos x="0" y="0"/>
            <wp:positionH relativeFrom="page">
              <wp:posOffset>4362333</wp:posOffset>
            </wp:positionH>
            <wp:positionV relativeFrom="paragraph">
              <wp:posOffset>279597</wp:posOffset>
            </wp:positionV>
            <wp:extent cx="2566522" cy="1081087"/>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9" cstate="print"/>
                    <a:stretch>
                      <a:fillRect/>
                    </a:stretch>
                  </pic:blipFill>
                  <pic:spPr>
                    <a:xfrm>
                      <a:off x="0" y="0"/>
                      <a:ext cx="2566522" cy="1081087"/>
                    </a:xfrm>
                    <a:prstGeom prst="rect">
                      <a:avLst/>
                    </a:prstGeom>
                  </pic:spPr>
                </pic:pic>
              </a:graphicData>
            </a:graphic>
          </wp:anchor>
        </w:drawing>
      </w:r>
    </w:p>
    <w:p w14:paraId="3BCD6AF8" w14:textId="77777777" w:rsidR="00DB04A9" w:rsidRDefault="00000000">
      <w:pPr>
        <w:spacing w:before="103"/>
        <w:ind w:left="307"/>
        <w:jc w:val="both"/>
        <w:rPr>
          <w:i/>
          <w:sz w:val="16"/>
        </w:rPr>
      </w:pPr>
      <w:r>
        <w:rPr>
          <w:i/>
          <w:sz w:val="16"/>
          <w:u w:val="thick"/>
        </w:rPr>
        <w:t>Figure</w:t>
      </w:r>
      <w:r>
        <w:rPr>
          <w:i/>
          <w:spacing w:val="-8"/>
          <w:sz w:val="16"/>
          <w:u w:val="thick"/>
        </w:rPr>
        <w:t xml:space="preserve"> </w:t>
      </w:r>
      <w:r>
        <w:rPr>
          <w:i/>
          <w:sz w:val="16"/>
          <w:u w:val="thick"/>
        </w:rPr>
        <w:t>23</w:t>
      </w:r>
      <w:r>
        <w:rPr>
          <w:i/>
          <w:spacing w:val="-4"/>
          <w:sz w:val="16"/>
          <w:u w:val="thick"/>
        </w:rPr>
        <w:t xml:space="preserve"> </w:t>
      </w:r>
      <w:r>
        <w:rPr>
          <w:i/>
          <w:sz w:val="16"/>
        </w:rPr>
        <w:t>:</w:t>
      </w:r>
      <w:r>
        <w:rPr>
          <w:i/>
          <w:spacing w:val="-5"/>
          <w:sz w:val="16"/>
        </w:rPr>
        <w:t xml:space="preserve"> </w:t>
      </w:r>
      <w:r>
        <w:rPr>
          <w:i/>
          <w:sz w:val="16"/>
        </w:rPr>
        <w:t>Courbes</w:t>
      </w:r>
      <w:r>
        <w:rPr>
          <w:i/>
          <w:spacing w:val="-6"/>
          <w:sz w:val="16"/>
        </w:rPr>
        <w:t xml:space="preserve"> </w:t>
      </w:r>
      <w:r>
        <w:rPr>
          <w:i/>
          <w:sz w:val="16"/>
        </w:rPr>
        <w:t>d’absorbances</w:t>
      </w:r>
      <w:r>
        <w:rPr>
          <w:i/>
          <w:spacing w:val="-5"/>
          <w:sz w:val="16"/>
        </w:rPr>
        <w:t xml:space="preserve"> </w:t>
      </w:r>
      <w:r>
        <w:rPr>
          <w:i/>
          <w:sz w:val="16"/>
        </w:rPr>
        <w:t>pour</w:t>
      </w:r>
      <w:r>
        <w:rPr>
          <w:i/>
          <w:spacing w:val="-5"/>
          <w:sz w:val="16"/>
        </w:rPr>
        <w:t xml:space="preserve"> </w:t>
      </w:r>
      <w:r>
        <w:rPr>
          <w:i/>
          <w:sz w:val="16"/>
        </w:rPr>
        <w:t>les</w:t>
      </w:r>
      <w:r>
        <w:rPr>
          <w:i/>
          <w:spacing w:val="-6"/>
          <w:sz w:val="16"/>
        </w:rPr>
        <w:t xml:space="preserve"> </w:t>
      </w:r>
      <w:r>
        <w:rPr>
          <w:i/>
          <w:sz w:val="16"/>
        </w:rPr>
        <w:t>différents</w:t>
      </w:r>
      <w:r>
        <w:rPr>
          <w:i/>
          <w:spacing w:val="-5"/>
          <w:sz w:val="16"/>
        </w:rPr>
        <w:t xml:space="preserve"> </w:t>
      </w:r>
      <w:r>
        <w:rPr>
          <w:i/>
          <w:sz w:val="16"/>
        </w:rPr>
        <w:t>milieux</w:t>
      </w:r>
      <w:r>
        <w:rPr>
          <w:i/>
          <w:spacing w:val="-5"/>
          <w:sz w:val="16"/>
        </w:rPr>
        <w:t xml:space="preserve"> </w:t>
      </w:r>
      <w:r>
        <w:rPr>
          <w:i/>
          <w:sz w:val="16"/>
        </w:rPr>
        <w:t>lors</w:t>
      </w:r>
      <w:r>
        <w:rPr>
          <w:i/>
          <w:spacing w:val="-6"/>
          <w:sz w:val="16"/>
        </w:rPr>
        <w:t xml:space="preserve"> </w:t>
      </w:r>
      <w:r>
        <w:rPr>
          <w:i/>
          <w:sz w:val="16"/>
        </w:rPr>
        <w:t>de</w:t>
      </w:r>
      <w:r>
        <w:rPr>
          <w:i/>
          <w:spacing w:val="-5"/>
          <w:sz w:val="16"/>
        </w:rPr>
        <w:t xml:space="preserve"> </w:t>
      </w:r>
      <w:r>
        <w:rPr>
          <w:i/>
          <w:sz w:val="16"/>
        </w:rPr>
        <w:t>la</w:t>
      </w:r>
      <w:r>
        <w:rPr>
          <w:i/>
          <w:spacing w:val="-5"/>
          <w:sz w:val="16"/>
        </w:rPr>
        <w:t xml:space="preserve"> </w:t>
      </w:r>
      <w:r>
        <w:rPr>
          <w:i/>
          <w:sz w:val="16"/>
        </w:rPr>
        <w:t>première</w:t>
      </w:r>
      <w:r>
        <w:rPr>
          <w:i/>
          <w:spacing w:val="-5"/>
          <w:sz w:val="16"/>
        </w:rPr>
        <w:t xml:space="preserve"> </w:t>
      </w:r>
      <w:r>
        <w:rPr>
          <w:i/>
          <w:spacing w:val="-2"/>
          <w:sz w:val="16"/>
        </w:rPr>
        <w:t>semaine.</w:t>
      </w:r>
    </w:p>
    <w:p w14:paraId="528D70A7" w14:textId="77777777" w:rsidR="00DB04A9" w:rsidRDefault="00DB04A9">
      <w:pPr>
        <w:pStyle w:val="Corpsdetexte"/>
        <w:rPr>
          <w:i/>
          <w:sz w:val="16"/>
        </w:rPr>
      </w:pPr>
    </w:p>
    <w:p w14:paraId="1727983A" w14:textId="77777777" w:rsidR="00DB04A9" w:rsidRDefault="00DB04A9">
      <w:pPr>
        <w:pStyle w:val="Corpsdetexte"/>
        <w:spacing w:before="82"/>
        <w:rPr>
          <w:i/>
          <w:sz w:val="16"/>
        </w:rPr>
      </w:pPr>
    </w:p>
    <w:p w14:paraId="6507AF93" w14:textId="77777777" w:rsidR="00DB04A9" w:rsidRDefault="00000000">
      <w:pPr>
        <w:pStyle w:val="Paragraphedeliste"/>
        <w:numPr>
          <w:ilvl w:val="0"/>
          <w:numId w:val="2"/>
        </w:numPr>
        <w:tabs>
          <w:tab w:val="left" w:pos="1026"/>
        </w:tabs>
        <w:ind w:left="1026" w:hanging="359"/>
        <w:rPr>
          <w:i/>
          <w:sz w:val="20"/>
        </w:rPr>
      </w:pPr>
      <w:r>
        <w:rPr>
          <w:i/>
          <w:sz w:val="20"/>
          <w:u w:val="thick"/>
        </w:rPr>
        <w:t>Légende</w:t>
      </w:r>
      <w:r>
        <w:rPr>
          <w:i/>
          <w:spacing w:val="-7"/>
          <w:sz w:val="20"/>
          <w:u w:val="thick"/>
        </w:rPr>
        <w:t xml:space="preserve"> </w:t>
      </w:r>
      <w:r>
        <w:rPr>
          <w:i/>
          <w:sz w:val="20"/>
          <w:u w:val="thick"/>
        </w:rPr>
        <w:t>graphique</w:t>
      </w:r>
      <w:r>
        <w:rPr>
          <w:i/>
          <w:spacing w:val="-5"/>
          <w:sz w:val="20"/>
          <w:u w:val="thick"/>
        </w:rPr>
        <w:t xml:space="preserve"> </w:t>
      </w:r>
      <w:r>
        <w:rPr>
          <w:i/>
          <w:sz w:val="20"/>
          <w:u w:val="thick"/>
        </w:rPr>
        <w:t>(du</w:t>
      </w:r>
      <w:r>
        <w:rPr>
          <w:i/>
          <w:spacing w:val="-5"/>
          <w:sz w:val="20"/>
          <w:u w:val="thick"/>
        </w:rPr>
        <w:t xml:space="preserve"> </w:t>
      </w:r>
      <w:r>
        <w:rPr>
          <w:i/>
          <w:sz w:val="20"/>
          <w:u w:val="thick"/>
        </w:rPr>
        <w:t>haut</w:t>
      </w:r>
      <w:r>
        <w:rPr>
          <w:i/>
          <w:spacing w:val="-5"/>
          <w:sz w:val="20"/>
          <w:u w:val="thick"/>
        </w:rPr>
        <w:t xml:space="preserve"> </w:t>
      </w:r>
      <w:r>
        <w:rPr>
          <w:i/>
          <w:sz w:val="20"/>
          <w:u w:val="thick"/>
        </w:rPr>
        <w:t>vers</w:t>
      </w:r>
      <w:r>
        <w:rPr>
          <w:i/>
          <w:spacing w:val="-5"/>
          <w:sz w:val="20"/>
          <w:u w:val="thick"/>
        </w:rPr>
        <w:t xml:space="preserve"> </w:t>
      </w:r>
      <w:r>
        <w:rPr>
          <w:i/>
          <w:sz w:val="20"/>
          <w:u w:val="thick"/>
        </w:rPr>
        <w:t>le</w:t>
      </w:r>
      <w:r>
        <w:rPr>
          <w:i/>
          <w:spacing w:val="-4"/>
          <w:sz w:val="20"/>
          <w:u w:val="thick"/>
        </w:rPr>
        <w:t xml:space="preserve"> </w:t>
      </w:r>
      <w:r>
        <w:rPr>
          <w:i/>
          <w:spacing w:val="-2"/>
          <w:sz w:val="20"/>
          <w:u w:val="thick"/>
        </w:rPr>
        <w:t>bas</w:t>
      </w:r>
      <w:proofErr w:type="gramStart"/>
      <w:r>
        <w:rPr>
          <w:i/>
          <w:spacing w:val="-2"/>
          <w:sz w:val="20"/>
          <w:u w:val="thick"/>
        </w:rPr>
        <w:t>):</w:t>
      </w:r>
      <w:proofErr w:type="gramEnd"/>
    </w:p>
    <w:p w14:paraId="72E797AE" w14:textId="77777777" w:rsidR="00DB04A9" w:rsidRDefault="00000000">
      <w:pPr>
        <w:pStyle w:val="Paragraphedeliste"/>
        <w:numPr>
          <w:ilvl w:val="1"/>
          <w:numId w:val="2"/>
        </w:numPr>
        <w:tabs>
          <w:tab w:val="left" w:pos="1746"/>
        </w:tabs>
        <w:spacing w:before="35"/>
        <w:ind w:left="1746" w:hanging="359"/>
        <w:rPr>
          <w:i/>
          <w:color w:val="1154CC"/>
          <w:sz w:val="20"/>
        </w:rPr>
      </w:pPr>
      <w:r>
        <w:rPr>
          <w:i/>
          <w:color w:val="1154CC"/>
          <w:spacing w:val="-2"/>
          <w:sz w:val="20"/>
        </w:rPr>
        <w:t>Blanc.</w:t>
      </w:r>
    </w:p>
    <w:p w14:paraId="39B2E306" w14:textId="77777777" w:rsidR="00DB04A9" w:rsidRDefault="00000000">
      <w:pPr>
        <w:pStyle w:val="Paragraphedeliste"/>
        <w:numPr>
          <w:ilvl w:val="1"/>
          <w:numId w:val="2"/>
        </w:numPr>
        <w:tabs>
          <w:tab w:val="left" w:pos="1746"/>
        </w:tabs>
        <w:spacing w:before="34"/>
        <w:ind w:left="1746" w:hanging="359"/>
        <w:rPr>
          <w:i/>
          <w:sz w:val="20"/>
        </w:rPr>
      </w:pPr>
      <w:r>
        <w:rPr>
          <w:i/>
          <w:sz w:val="20"/>
        </w:rPr>
        <w:t>Eau</w:t>
      </w:r>
      <w:r>
        <w:rPr>
          <w:i/>
          <w:spacing w:val="-3"/>
          <w:sz w:val="20"/>
        </w:rPr>
        <w:t xml:space="preserve"> </w:t>
      </w:r>
      <w:r>
        <w:rPr>
          <w:i/>
          <w:sz w:val="20"/>
        </w:rPr>
        <w:t>et</w:t>
      </w:r>
      <w:r>
        <w:rPr>
          <w:i/>
          <w:spacing w:val="-2"/>
          <w:sz w:val="20"/>
        </w:rPr>
        <w:t xml:space="preserve"> champignons.</w:t>
      </w:r>
    </w:p>
    <w:p w14:paraId="1EBC3DEA" w14:textId="77777777" w:rsidR="00DB04A9" w:rsidRDefault="00000000">
      <w:pPr>
        <w:pStyle w:val="Paragraphedeliste"/>
        <w:numPr>
          <w:ilvl w:val="1"/>
          <w:numId w:val="2"/>
        </w:numPr>
        <w:tabs>
          <w:tab w:val="left" w:pos="1746"/>
        </w:tabs>
        <w:spacing w:before="35"/>
        <w:ind w:left="1746" w:hanging="359"/>
        <w:rPr>
          <w:i/>
          <w:color w:val="731B46"/>
          <w:sz w:val="20"/>
        </w:rPr>
      </w:pPr>
      <w:r>
        <w:rPr>
          <w:i/>
          <w:color w:val="731B46"/>
          <w:sz w:val="20"/>
        </w:rPr>
        <w:t>Eau</w:t>
      </w:r>
      <w:r>
        <w:rPr>
          <w:i/>
          <w:color w:val="731B46"/>
          <w:spacing w:val="-3"/>
          <w:sz w:val="20"/>
        </w:rPr>
        <w:t xml:space="preserve"> </w:t>
      </w:r>
      <w:r>
        <w:rPr>
          <w:i/>
          <w:color w:val="731B46"/>
          <w:sz w:val="20"/>
        </w:rPr>
        <w:t>et</w:t>
      </w:r>
      <w:r>
        <w:rPr>
          <w:i/>
          <w:color w:val="731B46"/>
          <w:spacing w:val="-2"/>
          <w:sz w:val="20"/>
        </w:rPr>
        <w:t xml:space="preserve"> paille.</w:t>
      </w:r>
    </w:p>
    <w:p w14:paraId="36A00097" w14:textId="77777777" w:rsidR="00DB04A9" w:rsidRDefault="00DB04A9">
      <w:pPr>
        <w:pStyle w:val="Paragraphedeliste"/>
        <w:rPr>
          <w:i/>
          <w:sz w:val="20"/>
        </w:rPr>
        <w:sectPr w:rsidR="00DB04A9">
          <w:pgSz w:w="11920" w:h="16840"/>
          <w:pgMar w:top="1360" w:right="850" w:bottom="280" w:left="1133" w:header="720" w:footer="720" w:gutter="0"/>
          <w:cols w:space="720"/>
        </w:sectPr>
      </w:pPr>
    </w:p>
    <w:p w14:paraId="33437EBE" w14:textId="77777777" w:rsidR="00DB04A9" w:rsidRDefault="00000000">
      <w:pPr>
        <w:pStyle w:val="Paragraphedeliste"/>
        <w:numPr>
          <w:ilvl w:val="1"/>
          <w:numId w:val="2"/>
        </w:numPr>
        <w:tabs>
          <w:tab w:val="left" w:pos="1746"/>
        </w:tabs>
        <w:spacing w:before="80"/>
        <w:ind w:left="1746" w:hanging="359"/>
        <w:rPr>
          <w:i/>
          <w:color w:val="FF0000"/>
          <w:sz w:val="20"/>
        </w:rPr>
      </w:pPr>
      <w:r>
        <w:rPr>
          <w:i/>
          <w:color w:val="FF0000"/>
          <w:sz w:val="20"/>
        </w:rPr>
        <w:lastRenderedPageBreak/>
        <w:t>Concentration</w:t>
      </w:r>
      <w:r>
        <w:rPr>
          <w:i/>
          <w:color w:val="FF0000"/>
          <w:spacing w:val="-8"/>
          <w:sz w:val="20"/>
        </w:rPr>
        <w:t xml:space="preserve"> </w:t>
      </w:r>
      <w:r>
        <w:rPr>
          <w:i/>
          <w:color w:val="FF0000"/>
          <w:sz w:val="20"/>
        </w:rPr>
        <w:t>initiale</w:t>
      </w:r>
      <w:r>
        <w:rPr>
          <w:i/>
          <w:color w:val="FF0000"/>
          <w:spacing w:val="-8"/>
          <w:sz w:val="20"/>
        </w:rPr>
        <w:t xml:space="preserve"> </w:t>
      </w:r>
      <w:r>
        <w:rPr>
          <w:i/>
          <w:color w:val="FF0000"/>
          <w:sz w:val="20"/>
        </w:rPr>
        <w:t>en</w:t>
      </w:r>
      <w:r>
        <w:rPr>
          <w:i/>
          <w:color w:val="FF0000"/>
          <w:spacing w:val="-7"/>
          <w:sz w:val="20"/>
        </w:rPr>
        <w:t xml:space="preserve"> </w:t>
      </w:r>
      <w:r>
        <w:rPr>
          <w:i/>
          <w:color w:val="FF0000"/>
          <w:spacing w:val="-2"/>
          <w:sz w:val="20"/>
        </w:rPr>
        <w:t>cuivre.</w:t>
      </w:r>
    </w:p>
    <w:p w14:paraId="3F62095A" w14:textId="77777777" w:rsidR="00DB04A9" w:rsidRDefault="00000000">
      <w:pPr>
        <w:pStyle w:val="Paragraphedeliste"/>
        <w:numPr>
          <w:ilvl w:val="1"/>
          <w:numId w:val="2"/>
        </w:numPr>
        <w:tabs>
          <w:tab w:val="left" w:pos="1746"/>
        </w:tabs>
        <w:spacing w:before="34"/>
        <w:ind w:left="1746" w:hanging="359"/>
        <w:rPr>
          <w:i/>
          <w:color w:val="1B4586"/>
          <w:sz w:val="20"/>
        </w:rPr>
      </w:pPr>
      <w:r>
        <w:rPr>
          <w:i/>
          <w:color w:val="1B4586"/>
          <w:sz w:val="20"/>
        </w:rPr>
        <w:t>Cuivre</w:t>
      </w:r>
      <w:r>
        <w:rPr>
          <w:i/>
          <w:color w:val="1B4586"/>
          <w:spacing w:val="-5"/>
          <w:sz w:val="20"/>
        </w:rPr>
        <w:t xml:space="preserve"> </w:t>
      </w:r>
      <w:r>
        <w:rPr>
          <w:i/>
          <w:color w:val="1B4586"/>
          <w:sz w:val="20"/>
        </w:rPr>
        <w:t>avec</w:t>
      </w:r>
      <w:r>
        <w:rPr>
          <w:i/>
          <w:color w:val="1B4586"/>
          <w:spacing w:val="-5"/>
          <w:sz w:val="20"/>
        </w:rPr>
        <w:t xml:space="preserve"> </w:t>
      </w:r>
      <w:r>
        <w:rPr>
          <w:i/>
          <w:color w:val="1B4586"/>
          <w:spacing w:val="-2"/>
          <w:sz w:val="20"/>
        </w:rPr>
        <w:t>champignons.</w:t>
      </w:r>
    </w:p>
    <w:p w14:paraId="2F0DA2BB" w14:textId="77777777" w:rsidR="00DB04A9" w:rsidRDefault="00000000">
      <w:pPr>
        <w:pStyle w:val="Paragraphedeliste"/>
        <w:numPr>
          <w:ilvl w:val="1"/>
          <w:numId w:val="2"/>
        </w:numPr>
        <w:tabs>
          <w:tab w:val="left" w:pos="1746"/>
        </w:tabs>
        <w:spacing w:before="35"/>
        <w:ind w:left="1746" w:hanging="359"/>
        <w:rPr>
          <w:i/>
          <w:color w:val="37751C"/>
          <w:sz w:val="20"/>
        </w:rPr>
      </w:pPr>
      <w:r>
        <w:rPr>
          <w:i/>
          <w:color w:val="37751C"/>
          <w:sz w:val="20"/>
        </w:rPr>
        <w:t>Cuivre</w:t>
      </w:r>
      <w:r>
        <w:rPr>
          <w:i/>
          <w:color w:val="37751C"/>
          <w:spacing w:val="-5"/>
          <w:sz w:val="20"/>
        </w:rPr>
        <w:t xml:space="preserve"> </w:t>
      </w:r>
      <w:r>
        <w:rPr>
          <w:i/>
          <w:color w:val="37751C"/>
          <w:sz w:val="20"/>
        </w:rPr>
        <w:t>sans</w:t>
      </w:r>
      <w:r>
        <w:rPr>
          <w:i/>
          <w:color w:val="37751C"/>
          <w:spacing w:val="-5"/>
          <w:sz w:val="20"/>
        </w:rPr>
        <w:t xml:space="preserve"> </w:t>
      </w:r>
      <w:r>
        <w:rPr>
          <w:i/>
          <w:color w:val="37751C"/>
          <w:spacing w:val="-2"/>
          <w:sz w:val="20"/>
        </w:rPr>
        <w:t>champignons.</w:t>
      </w:r>
    </w:p>
    <w:p w14:paraId="39289C07" w14:textId="77777777" w:rsidR="00DB04A9" w:rsidRDefault="00DB04A9">
      <w:pPr>
        <w:pStyle w:val="Corpsdetexte"/>
        <w:rPr>
          <w:i/>
        </w:rPr>
      </w:pPr>
    </w:p>
    <w:p w14:paraId="65F685F1" w14:textId="77777777" w:rsidR="00DB04A9" w:rsidRDefault="00000000">
      <w:pPr>
        <w:pStyle w:val="Corpsdetexte"/>
        <w:spacing w:before="2"/>
        <w:rPr>
          <w:i/>
        </w:rPr>
      </w:pPr>
      <w:r>
        <w:rPr>
          <w:i/>
          <w:noProof/>
        </w:rPr>
        <w:drawing>
          <wp:anchor distT="0" distB="0" distL="0" distR="0" simplePos="0" relativeHeight="487597568" behindDoc="1" locked="0" layoutInCell="1" allowOverlap="1" wp14:anchorId="0A47795C" wp14:editId="73077365">
            <wp:simplePos x="0" y="0"/>
            <wp:positionH relativeFrom="page">
              <wp:posOffset>942975</wp:posOffset>
            </wp:positionH>
            <wp:positionV relativeFrom="paragraph">
              <wp:posOffset>162609</wp:posOffset>
            </wp:positionV>
            <wp:extent cx="5623766" cy="1661350"/>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0" cstate="print"/>
                    <a:stretch>
                      <a:fillRect/>
                    </a:stretch>
                  </pic:blipFill>
                  <pic:spPr>
                    <a:xfrm>
                      <a:off x="0" y="0"/>
                      <a:ext cx="5623766" cy="1661350"/>
                    </a:xfrm>
                    <a:prstGeom prst="rect">
                      <a:avLst/>
                    </a:prstGeom>
                  </pic:spPr>
                </pic:pic>
              </a:graphicData>
            </a:graphic>
          </wp:anchor>
        </w:drawing>
      </w:r>
    </w:p>
    <w:p w14:paraId="3D7D60BE" w14:textId="77777777" w:rsidR="00DB04A9" w:rsidRDefault="00000000">
      <w:pPr>
        <w:spacing w:before="106"/>
        <w:ind w:left="328" w:right="623"/>
        <w:jc w:val="center"/>
        <w:rPr>
          <w:i/>
          <w:sz w:val="16"/>
        </w:rPr>
      </w:pPr>
      <w:r>
        <w:rPr>
          <w:i/>
          <w:sz w:val="16"/>
          <w:u w:val="thick"/>
        </w:rPr>
        <w:t>Figure</w:t>
      </w:r>
      <w:r>
        <w:rPr>
          <w:i/>
          <w:spacing w:val="-8"/>
          <w:sz w:val="16"/>
          <w:u w:val="thick"/>
        </w:rPr>
        <w:t xml:space="preserve"> </w:t>
      </w:r>
      <w:r>
        <w:rPr>
          <w:i/>
          <w:sz w:val="16"/>
          <w:u w:val="thick"/>
        </w:rPr>
        <w:t>24</w:t>
      </w:r>
      <w:r>
        <w:rPr>
          <w:i/>
          <w:spacing w:val="-5"/>
          <w:sz w:val="16"/>
          <w:u w:val="thick"/>
        </w:rPr>
        <w:t xml:space="preserve"> </w:t>
      </w:r>
      <w:r>
        <w:rPr>
          <w:i/>
          <w:sz w:val="16"/>
        </w:rPr>
        <w:t>:</w:t>
      </w:r>
      <w:r>
        <w:rPr>
          <w:i/>
          <w:spacing w:val="-5"/>
          <w:sz w:val="16"/>
        </w:rPr>
        <w:t xml:space="preserve"> </w:t>
      </w:r>
      <w:r>
        <w:rPr>
          <w:i/>
          <w:sz w:val="16"/>
        </w:rPr>
        <w:t>Courbes</w:t>
      </w:r>
      <w:r>
        <w:rPr>
          <w:i/>
          <w:spacing w:val="-6"/>
          <w:sz w:val="16"/>
        </w:rPr>
        <w:t xml:space="preserve"> </w:t>
      </w:r>
      <w:r>
        <w:rPr>
          <w:i/>
          <w:sz w:val="16"/>
        </w:rPr>
        <w:t>d’absorbances</w:t>
      </w:r>
      <w:r>
        <w:rPr>
          <w:i/>
          <w:spacing w:val="-5"/>
          <w:sz w:val="16"/>
        </w:rPr>
        <w:t xml:space="preserve"> </w:t>
      </w:r>
      <w:r>
        <w:rPr>
          <w:i/>
          <w:sz w:val="16"/>
        </w:rPr>
        <w:t>pour</w:t>
      </w:r>
      <w:r>
        <w:rPr>
          <w:i/>
          <w:spacing w:val="-5"/>
          <w:sz w:val="16"/>
        </w:rPr>
        <w:t xml:space="preserve"> </w:t>
      </w:r>
      <w:r>
        <w:rPr>
          <w:i/>
          <w:sz w:val="16"/>
        </w:rPr>
        <w:t>les</w:t>
      </w:r>
      <w:r>
        <w:rPr>
          <w:i/>
          <w:spacing w:val="-6"/>
          <w:sz w:val="16"/>
        </w:rPr>
        <w:t xml:space="preserve"> </w:t>
      </w:r>
      <w:r>
        <w:rPr>
          <w:i/>
          <w:sz w:val="16"/>
        </w:rPr>
        <w:t>différents</w:t>
      </w:r>
      <w:r>
        <w:rPr>
          <w:i/>
          <w:spacing w:val="-5"/>
          <w:sz w:val="16"/>
        </w:rPr>
        <w:t xml:space="preserve"> </w:t>
      </w:r>
      <w:r>
        <w:rPr>
          <w:i/>
          <w:sz w:val="16"/>
        </w:rPr>
        <w:t>milieux</w:t>
      </w:r>
      <w:r>
        <w:rPr>
          <w:i/>
          <w:spacing w:val="-5"/>
          <w:sz w:val="16"/>
        </w:rPr>
        <w:t xml:space="preserve"> </w:t>
      </w:r>
      <w:r>
        <w:rPr>
          <w:i/>
          <w:sz w:val="16"/>
        </w:rPr>
        <w:t>lors</w:t>
      </w:r>
      <w:r>
        <w:rPr>
          <w:i/>
          <w:spacing w:val="-6"/>
          <w:sz w:val="16"/>
        </w:rPr>
        <w:t xml:space="preserve"> </w:t>
      </w:r>
      <w:r>
        <w:rPr>
          <w:i/>
          <w:sz w:val="16"/>
        </w:rPr>
        <w:t>de</w:t>
      </w:r>
      <w:r>
        <w:rPr>
          <w:i/>
          <w:spacing w:val="-5"/>
          <w:sz w:val="16"/>
        </w:rPr>
        <w:t xml:space="preserve"> </w:t>
      </w:r>
      <w:r>
        <w:rPr>
          <w:i/>
          <w:sz w:val="16"/>
        </w:rPr>
        <w:t>la</w:t>
      </w:r>
      <w:r>
        <w:rPr>
          <w:i/>
          <w:spacing w:val="-5"/>
          <w:sz w:val="16"/>
        </w:rPr>
        <w:t xml:space="preserve"> </w:t>
      </w:r>
      <w:r>
        <w:rPr>
          <w:i/>
          <w:sz w:val="16"/>
        </w:rPr>
        <w:t>deuxième</w:t>
      </w:r>
      <w:r>
        <w:rPr>
          <w:i/>
          <w:spacing w:val="-5"/>
          <w:sz w:val="16"/>
        </w:rPr>
        <w:t xml:space="preserve"> </w:t>
      </w:r>
      <w:r>
        <w:rPr>
          <w:i/>
          <w:spacing w:val="-2"/>
          <w:sz w:val="16"/>
        </w:rPr>
        <w:t>semaine.</w:t>
      </w:r>
    </w:p>
    <w:p w14:paraId="0DF52BF9" w14:textId="77777777" w:rsidR="00DB04A9" w:rsidRDefault="00DB04A9">
      <w:pPr>
        <w:pStyle w:val="Corpsdetexte"/>
        <w:rPr>
          <w:i/>
          <w:sz w:val="16"/>
        </w:rPr>
      </w:pPr>
    </w:p>
    <w:p w14:paraId="11A4A5DC" w14:textId="77777777" w:rsidR="00DB04A9" w:rsidRDefault="00DB04A9">
      <w:pPr>
        <w:pStyle w:val="Corpsdetexte"/>
        <w:spacing w:before="82"/>
        <w:rPr>
          <w:i/>
          <w:sz w:val="16"/>
        </w:rPr>
      </w:pPr>
    </w:p>
    <w:p w14:paraId="747B9773" w14:textId="77777777" w:rsidR="00DB04A9" w:rsidRDefault="00000000">
      <w:pPr>
        <w:pStyle w:val="Paragraphedeliste"/>
        <w:numPr>
          <w:ilvl w:val="0"/>
          <w:numId w:val="2"/>
        </w:numPr>
        <w:tabs>
          <w:tab w:val="left" w:pos="1026"/>
        </w:tabs>
        <w:ind w:left="1026" w:hanging="359"/>
        <w:rPr>
          <w:i/>
          <w:sz w:val="20"/>
        </w:rPr>
      </w:pPr>
      <w:r>
        <w:rPr>
          <w:i/>
          <w:sz w:val="20"/>
          <w:u w:val="thick"/>
        </w:rPr>
        <w:t>Légende</w:t>
      </w:r>
      <w:r>
        <w:rPr>
          <w:i/>
          <w:spacing w:val="-7"/>
          <w:sz w:val="20"/>
          <w:u w:val="thick"/>
        </w:rPr>
        <w:t xml:space="preserve"> </w:t>
      </w:r>
      <w:r>
        <w:rPr>
          <w:i/>
          <w:sz w:val="20"/>
          <w:u w:val="thick"/>
        </w:rPr>
        <w:t>graphique</w:t>
      </w:r>
      <w:r>
        <w:rPr>
          <w:i/>
          <w:spacing w:val="-5"/>
          <w:sz w:val="20"/>
          <w:u w:val="thick"/>
        </w:rPr>
        <w:t xml:space="preserve"> </w:t>
      </w:r>
      <w:r>
        <w:rPr>
          <w:i/>
          <w:sz w:val="20"/>
          <w:u w:val="thick"/>
        </w:rPr>
        <w:t>(du</w:t>
      </w:r>
      <w:r>
        <w:rPr>
          <w:i/>
          <w:spacing w:val="-5"/>
          <w:sz w:val="20"/>
          <w:u w:val="thick"/>
        </w:rPr>
        <w:t xml:space="preserve"> </w:t>
      </w:r>
      <w:r>
        <w:rPr>
          <w:i/>
          <w:sz w:val="20"/>
          <w:u w:val="thick"/>
        </w:rPr>
        <w:t>haut</w:t>
      </w:r>
      <w:r>
        <w:rPr>
          <w:i/>
          <w:spacing w:val="-5"/>
          <w:sz w:val="20"/>
          <w:u w:val="thick"/>
        </w:rPr>
        <w:t xml:space="preserve"> </w:t>
      </w:r>
      <w:r>
        <w:rPr>
          <w:i/>
          <w:sz w:val="20"/>
          <w:u w:val="thick"/>
        </w:rPr>
        <w:t>vers</w:t>
      </w:r>
      <w:r>
        <w:rPr>
          <w:i/>
          <w:spacing w:val="-5"/>
          <w:sz w:val="20"/>
          <w:u w:val="thick"/>
        </w:rPr>
        <w:t xml:space="preserve"> </w:t>
      </w:r>
      <w:r>
        <w:rPr>
          <w:i/>
          <w:sz w:val="20"/>
          <w:u w:val="thick"/>
        </w:rPr>
        <w:t>le</w:t>
      </w:r>
      <w:r>
        <w:rPr>
          <w:i/>
          <w:spacing w:val="-4"/>
          <w:sz w:val="20"/>
          <w:u w:val="thick"/>
        </w:rPr>
        <w:t xml:space="preserve"> </w:t>
      </w:r>
      <w:r>
        <w:rPr>
          <w:i/>
          <w:spacing w:val="-2"/>
          <w:sz w:val="20"/>
          <w:u w:val="thick"/>
        </w:rPr>
        <w:t>bas</w:t>
      </w:r>
      <w:proofErr w:type="gramStart"/>
      <w:r>
        <w:rPr>
          <w:i/>
          <w:spacing w:val="-2"/>
          <w:sz w:val="20"/>
          <w:u w:val="thick"/>
        </w:rPr>
        <w:t>):</w:t>
      </w:r>
      <w:proofErr w:type="gramEnd"/>
    </w:p>
    <w:p w14:paraId="446E0F43" w14:textId="77777777" w:rsidR="00DB04A9" w:rsidRDefault="00000000">
      <w:pPr>
        <w:pStyle w:val="Paragraphedeliste"/>
        <w:numPr>
          <w:ilvl w:val="1"/>
          <w:numId w:val="2"/>
        </w:numPr>
        <w:tabs>
          <w:tab w:val="left" w:pos="1746"/>
        </w:tabs>
        <w:spacing w:before="35"/>
        <w:ind w:left="1746" w:hanging="359"/>
        <w:rPr>
          <w:i/>
          <w:color w:val="1B4586"/>
          <w:sz w:val="20"/>
        </w:rPr>
      </w:pPr>
      <w:r>
        <w:rPr>
          <w:i/>
          <w:color w:val="1B4586"/>
          <w:spacing w:val="-2"/>
          <w:sz w:val="20"/>
        </w:rPr>
        <w:t>Blanc.</w:t>
      </w:r>
    </w:p>
    <w:p w14:paraId="4D4C5A2D" w14:textId="77777777" w:rsidR="00DB04A9" w:rsidRDefault="00000000">
      <w:pPr>
        <w:pStyle w:val="Paragraphedeliste"/>
        <w:numPr>
          <w:ilvl w:val="1"/>
          <w:numId w:val="2"/>
        </w:numPr>
        <w:tabs>
          <w:tab w:val="left" w:pos="1746"/>
        </w:tabs>
        <w:spacing w:before="34"/>
        <w:ind w:left="1746" w:hanging="359"/>
        <w:rPr>
          <w:i/>
          <w:sz w:val="20"/>
        </w:rPr>
      </w:pPr>
      <w:r>
        <w:rPr>
          <w:i/>
          <w:color w:val="FF00FF"/>
          <w:sz w:val="20"/>
        </w:rPr>
        <w:t>Eau</w:t>
      </w:r>
      <w:r>
        <w:rPr>
          <w:i/>
          <w:color w:val="FF00FF"/>
          <w:spacing w:val="-3"/>
          <w:sz w:val="20"/>
        </w:rPr>
        <w:t xml:space="preserve"> </w:t>
      </w:r>
      <w:r>
        <w:rPr>
          <w:i/>
          <w:color w:val="FF00FF"/>
          <w:sz w:val="20"/>
        </w:rPr>
        <w:t>et</w:t>
      </w:r>
      <w:r>
        <w:rPr>
          <w:i/>
          <w:color w:val="FF00FF"/>
          <w:spacing w:val="-2"/>
          <w:sz w:val="20"/>
        </w:rPr>
        <w:t xml:space="preserve"> paille.</w:t>
      </w:r>
    </w:p>
    <w:p w14:paraId="052C4C37" w14:textId="77777777" w:rsidR="00DB04A9" w:rsidRDefault="00000000">
      <w:pPr>
        <w:pStyle w:val="Paragraphedeliste"/>
        <w:numPr>
          <w:ilvl w:val="1"/>
          <w:numId w:val="2"/>
        </w:numPr>
        <w:tabs>
          <w:tab w:val="left" w:pos="1746"/>
        </w:tabs>
        <w:spacing w:before="35"/>
        <w:ind w:left="1746" w:hanging="359"/>
        <w:rPr>
          <w:i/>
          <w:sz w:val="20"/>
        </w:rPr>
      </w:pPr>
      <w:r>
        <w:rPr>
          <w:i/>
          <w:sz w:val="20"/>
        </w:rPr>
        <w:t>Eau</w:t>
      </w:r>
      <w:r>
        <w:rPr>
          <w:i/>
          <w:spacing w:val="-3"/>
          <w:sz w:val="20"/>
        </w:rPr>
        <w:t xml:space="preserve"> </w:t>
      </w:r>
      <w:r>
        <w:rPr>
          <w:i/>
          <w:sz w:val="20"/>
        </w:rPr>
        <w:t>et</w:t>
      </w:r>
      <w:r>
        <w:rPr>
          <w:i/>
          <w:spacing w:val="-2"/>
          <w:sz w:val="20"/>
        </w:rPr>
        <w:t xml:space="preserve"> champignons.</w:t>
      </w:r>
    </w:p>
    <w:p w14:paraId="0F74819F" w14:textId="77777777" w:rsidR="00DB04A9" w:rsidRDefault="00000000">
      <w:pPr>
        <w:pStyle w:val="Paragraphedeliste"/>
        <w:numPr>
          <w:ilvl w:val="1"/>
          <w:numId w:val="2"/>
        </w:numPr>
        <w:tabs>
          <w:tab w:val="left" w:pos="1746"/>
        </w:tabs>
        <w:spacing w:before="34"/>
        <w:ind w:left="1746" w:hanging="359"/>
        <w:rPr>
          <w:i/>
          <w:color w:val="0000FF"/>
          <w:sz w:val="20"/>
        </w:rPr>
      </w:pPr>
      <w:r>
        <w:rPr>
          <w:i/>
          <w:color w:val="0000FF"/>
          <w:sz w:val="20"/>
        </w:rPr>
        <w:t>Cuivre</w:t>
      </w:r>
      <w:r>
        <w:rPr>
          <w:i/>
          <w:color w:val="0000FF"/>
          <w:spacing w:val="-5"/>
          <w:sz w:val="20"/>
        </w:rPr>
        <w:t xml:space="preserve"> </w:t>
      </w:r>
      <w:r>
        <w:rPr>
          <w:i/>
          <w:color w:val="0000FF"/>
          <w:sz w:val="20"/>
        </w:rPr>
        <w:t>avec</w:t>
      </w:r>
      <w:r>
        <w:rPr>
          <w:i/>
          <w:color w:val="0000FF"/>
          <w:spacing w:val="-5"/>
          <w:sz w:val="20"/>
        </w:rPr>
        <w:t xml:space="preserve"> </w:t>
      </w:r>
      <w:r>
        <w:rPr>
          <w:i/>
          <w:color w:val="0000FF"/>
          <w:spacing w:val="-2"/>
          <w:sz w:val="20"/>
        </w:rPr>
        <w:t>champignons.</w:t>
      </w:r>
    </w:p>
    <w:p w14:paraId="039D679D" w14:textId="77777777" w:rsidR="00DB04A9" w:rsidRDefault="00000000">
      <w:pPr>
        <w:pStyle w:val="Paragraphedeliste"/>
        <w:numPr>
          <w:ilvl w:val="1"/>
          <w:numId w:val="2"/>
        </w:numPr>
        <w:tabs>
          <w:tab w:val="left" w:pos="1746"/>
        </w:tabs>
        <w:spacing w:before="35"/>
        <w:ind w:left="1746" w:hanging="359"/>
        <w:rPr>
          <w:i/>
          <w:color w:val="37751C"/>
          <w:sz w:val="20"/>
        </w:rPr>
      </w:pPr>
      <w:r>
        <w:rPr>
          <w:i/>
          <w:color w:val="37751C"/>
          <w:sz w:val="20"/>
        </w:rPr>
        <w:t>Cuivre</w:t>
      </w:r>
      <w:r>
        <w:rPr>
          <w:i/>
          <w:color w:val="37751C"/>
          <w:spacing w:val="-5"/>
          <w:sz w:val="20"/>
        </w:rPr>
        <w:t xml:space="preserve"> </w:t>
      </w:r>
      <w:r>
        <w:rPr>
          <w:i/>
          <w:color w:val="37751C"/>
          <w:sz w:val="20"/>
        </w:rPr>
        <w:t>sans</w:t>
      </w:r>
      <w:r>
        <w:rPr>
          <w:i/>
          <w:color w:val="37751C"/>
          <w:spacing w:val="-5"/>
          <w:sz w:val="20"/>
        </w:rPr>
        <w:t xml:space="preserve"> </w:t>
      </w:r>
      <w:r>
        <w:rPr>
          <w:i/>
          <w:color w:val="37751C"/>
          <w:spacing w:val="-2"/>
          <w:sz w:val="20"/>
        </w:rPr>
        <w:t>champignons.</w:t>
      </w:r>
    </w:p>
    <w:sectPr w:rsidR="00DB04A9">
      <w:pgSz w:w="11920" w:h="16840"/>
      <w:pgMar w:top="1360" w:right="850" w:bottom="280" w:left="1133"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BEAUX Ghislaine" w:date="2025-05-07T18:16:00Z" w:initials="BG">
    <w:p w14:paraId="77301904" w14:textId="77777777" w:rsidR="00BD272D" w:rsidRDefault="00BD272D" w:rsidP="00BD272D">
      <w:r>
        <w:rPr>
          <w:rStyle w:val="Marquedecommentaire"/>
        </w:rPr>
        <w:annotationRef/>
      </w:r>
      <w:r>
        <w:rPr>
          <w:color w:val="000000"/>
          <w:sz w:val="20"/>
          <w:szCs w:val="20"/>
        </w:rPr>
        <w:t>revoir la structure du résumé</w:t>
      </w:r>
    </w:p>
  </w:comment>
  <w:comment w:id="9" w:author="BEAUX Ghislaine" w:date="2025-05-07T18:17:00Z" w:initials="BG">
    <w:p w14:paraId="6AE8C54B" w14:textId="77777777" w:rsidR="00BD272D" w:rsidRDefault="00BD272D" w:rsidP="00BD272D">
      <w:r>
        <w:rPr>
          <w:rStyle w:val="Marquedecommentaire"/>
        </w:rPr>
        <w:annotationRef/>
      </w:r>
      <w:r>
        <w:rPr>
          <w:color w:val="000000"/>
          <w:sz w:val="20"/>
          <w:szCs w:val="20"/>
        </w:rPr>
        <w:t>ce ne sont pas des expériences et donc pas de protocole, méthode etc…</w:t>
      </w:r>
    </w:p>
  </w:comment>
  <w:comment w:id="10" w:author="BEAUX Ghislaine" w:date="2025-05-07T18:17:00Z" w:initials="BG">
    <w:p w14:paraId="1FE26D80" w14:textId="77777777" w:rsidR="00BD272D" w:rsidRDefault="00BD272D" w:rsidP="00BD272D">
      <w:r>
        <w:rPr>
          <w:rStyle w:val="Marquedecommentaire"/>
        </w:rPr>
        <w:annotationRef/>
      </w:r>
      <w:r>
        <w:rPr>
          <w:color w:val="000000"/>
          <w:sz w:val="20"/>
          <w:szCs w:val="20"/>
        </w:rPr>
        <w:t>ne pas confondre expérience et mesure</w:t>
      </w:r>
    </w:p>
  </w:comment>
  <w:comment w:id="15" w:author="BEAUX Ghislaine" w:date="2025-05-07T18:18:00Z" w:initials="BG">
    <w:p w14:paraId="6770EE34" w14:textId="77777777" w:rsidR="00BD272D" w:rsidRDefault="00BD272D" w:rsidP="00BD272D">
      <w:r>
        <w:rPr>
          <w:rStyle w:val="Marquedecommentaire"/>
        </w:rPr>
        <w:annotationRef/>
      </w:r>
      <w:r>
        <w:rPr>
          <w:color w:val="000000"/>
          <w:sz w:val="20"/>
          <w:szCs w:val="20"/>
        </w:rPr>
        <w:t>ça n’a rien à faire dans un TIPE, c’est une connaissance que vous devez avoir</w:t>
      </w:r>
    </w:p>
  </w:comment>
  <w:comment w:id="24" w:author="BEAUX Ghislaine" w:date="2025-05-07T18:24:00Z" w:initials="BG">
    <w:p w14:paraId="08A2D0F2" w14:textId="77777777" w:rsidR="00325D68" w:rsidRDefault="00325D68" w:rsidP="00325D68">
      <w:r>
        <w:rPr>
          <w:rStyle w:val="Marquedecommentaire"/>
        </w:rPr>
        <w:annotationRef/>
      </w:r>
      <w:r>
        <w:rPr>
          <w:color w:val="000000"/>
          <w:sz w:val="20"/>
          <w:szCs w:val="20"/>
        </w:rPr>
        <w:t>incompréhensible : relisez-vous au besoin à haute voix! de plus le suffixe « ate » signifie _COO- et les métaux sont chargés +, ce n’est pas un scoop.</w:t>
      </w:r>
    </w:p>
  </w:comment>
  <w:comment w:id="27" w:author="BEAUX Ghislaine" w:date="2025-05-07T18:28:00Z" w:initials="BG">
    <w:p w14:paraId="12625D9B" w14:textId="77777777" w:rsidR="00325D68" w:rsidRDefault="00325D68" w:rsidP="00325D68">
      <w:r>
        <w:rPr>
          <w:rStyle w:val="Marquedecommentaire"/>
        </w:rPr>
        <w:annotationRef/>
      </w:r>
      <w:r>
        <w:rPr>
          <w:color w:val="000000"/>
          <w:sz w:val="20"/>
          <w:szCs w:val="20"/>
        </w:rPr>
        <w:t>mais pourquoi? Axez-vous sur l’essentiel, vous voulez dépolluer le sol avec la phytoremédiation, vous savez que les champignons produisent des oxalates qui chélatent les métaux. vous choisissez le Cu parce que justement il est facile à doser par spectroscopie, il vous reste à cultiver un champignon qui fasse baisser le taux de Cu ds son milieu de culture, la pleurote parce que c’est facile à se procurer en kit.</w:t>
      </w:r>
    </w:p>
  </w:comment>
  <w:comment w:id="28" w:author="BEAUX Ghislaine" w:date="2025-05-07T18:29:00Z" w:initials="BG">
    <w:p w14:paraId="0942CA0D" w14:textId="77777777" w:rsidR="00325D68" w:rsidRDefault="00325D68" w:rsidP="00325D68">
      <w:r>
        <w:rPr>
          <w:rStyle w:val="Marquedecommentaire"/>
        </w:rPr>
        <w:annotationRef/>
      </w:r>
      <w:r>
        <w:rPr>
          <w:color w:val="000000"/>
          <w:sz w:val="20"/>
          <w:szCs w:val="20"/>
        </w:rPr>
        <w:t>Dans une intro, on ne développe pas les méthodes</w:t>
      </w:r>
    </w:p>
  </w:comment>
  <w:comment w:id="29" w:author="BEAUX Ghislaine" w:date="2025-05-07T18:30:00Z" w:initials="BG">
    <w:p w14:paraId="6A809E39" w14:textId="77777777" w:rsidR="00325D68" w:rsidRDefault="00325D68" w:rsidP="00325D68">
      <w:r>
        <w:rPr>
          <w:rStyle w:val="Marquedecommentaire"/>
        </w:rPr>
        <w:annotationRef/>
      </w:r>
      <w:r>
        <w:rPr>
          <w:color w:val="000000"/>
          <w:sz w:val="20"/>
          <w:szCs w:val="20"/>
        </w:rPr>
        <w:t>non pas vraiment!</w:t>
      </w:r>
    </w:p>
  </w:comment>
  <w:comment w:id="30" w:author="BEAUX Ghislaine" w:date="2025-05-07T18:32:00Z" w:initials="BG">
    <w:p w14:paraId="5BA3CEA8" w14:textId="77777777" w:rsidR="00325D68" w:rsidRDefault="00325D68" w:rsidP="00325D68">
      <w:r>
        <w:rPr>
          <w:rStyle w:val="Marquedecommentaire"/>
        </w:rPr>
        <w:annotationRef/>
      </w:r>
      <w:r>
        <w:rPr>
          <w:color w:val="000000"/>
          <w:sz w:val="20"/>
          <w:szCs w:val="20"/>
        </w:rPr>
        <w:t>quelle pollution étudiez-vous celle qui affecte l’arbre et donc le bois ou celle qui se trouve dans le sol à l’issue du lessivage des arbres et affecte tout l’écosystème?</w:t>
      </w:r>
    </w:p>
  </w:comment>
  <w:comment w:id="33" w:author="BEAUX Ghislaine" w:date="2025-05-07T18:34:00Z" w:initials="BG">
    <w:p w14:paraId="78E66378" w14:textId="77777777" w:rsidR="00B14BBE" w:rsidRDefault="00B14BBE" w:rsidP="00B14BBE">
      <w:r>
        <w:rPr>
          <w:rStyle w:val="Marquedecommentaire"/>
        </w:rPr>
        <w:annotationRef/>
      </w:r>
      <w:r>
        <w:rPr>
          <w:color w:val="000000"/>
          <w:sz w:val="20"/>
          <w:szCs w:val="20"/>
        </w:rPr>
        <w:t>Attention à l’écriture des noms latins toujours en italique avec majuscule pour le genre</w:t>
      </w:r>
    </w:p>
  </w:comment>
  <w:comment w:id="32" w:author="BEAUX Ghislaine" w:date="2025-05-07T18:33:00Z" w:initials="BG">
    <w:p w14:paraId="473AAAC6" w14:textId="0C374E91" w:rsidR="00325D68" w:rsidRDefault="00325D68" w:rsidP="00325D68">
      <w:r>
        <w:rPr>
          <w:rStyle w:val="Marquedecommentaire"/>
        </w:rPr>
        <w:annotationRef/>
      </w:r>
      <w:r>
        <w:rPr>
          <w:color w:val="000000"/>
          <w:sz w:val="20"/>
          <w:szCs w:val="20"/>
        </w:rPr>
        <w:t>savez-vous ce que c’est?</w:t>
      </w:r>
    </w:p>
  </w:comment>
  <w:comment w:id="34" w:author="BEAUX Ghislaine" w:date="2025-05-07T18:38:00Z" w:initials="BG">
    <w:p w14:paraId="5FDDF9D3" w14:textId="77777777" w:rsidR="00B14BBE" w:rsidRDefault="00B14BBE" w:rsidP="00B14BBE">
      <w:r>
        <w:rPr>
          <w:rStyle w:val="Marquedecommentaire"/>
        </w:rPr>
        <w:annotationRef/>
      </w:r>
      <w:r>
        <w:rPr>
          <w:color w:val="000000"/>
          <w:sz w:val="20"/>
          <w:szCs w:val="20"/>
        </w:rPr>
        <w:t>pourriture brune désigne les champignons lignicole (=qui pousse sur le bois) et qui hydrolysent cellulose et hémicelluloses, ils laissent la lignine brune.</w:t>
      </w:r>
    </w:p>
  </w:comment>
  <w:comment w:id="46" w:author="BEAUX Ghislaine" w:date="2025-05-07T18:38:00Z" w:initials="BG">
    <w:p w14:paraId="3C722308" w14:textId="77777777" w:rsidR="00B14BBE" w:rsidRDefault="00B14BBE" w:rsidP="00B14BBE">
      <w:r>
        <w:rPr>
          <w:rStyle w:val="Marquedecommentaire"/>
        </w:rPr>
        <w:annotationRef/>
      </w:r>
      <w:r>
        <w:rPr>
          <w:color w:val="000000"/>
          <w:sz w:val="20"/>
          <w:szCs w:val="20"/>
        </w:rPr>
        <w:t>alors on n’en parle pas!</w:t>
      </w:r>
    </w:p>
  </w:comment>
  <w:comment w:id="53" w:author="BEAUX Ghislaine" w:date="2025-05-07T18:42:00Z" w:initials="BG">
    <w:p w14:paraId="6B83E3BF" w14:textId="77777777" w:rsidR="00B14BBE" w:rsidRDefault="00B14BBE" w:rsidP="00B14BBE">
      <w:r>
        <w:rPr>
          <w:rStyle w:val="Marquedecommentaire"/>
        </w:rPr>
        <w:annotationRef/>
      </w:r>
      <w:r>
        <w:rPr>
          <w:color w:val="000000"/>
          <w:sz w:val="20"/>
          <w:szCs w:val="20"/>
        </w:rPr>
        <w:t>vous ou le labo? si vous ne donnez pas de matière organique à votre champignon, comment peut-il pousser?</w:t>
      </w:r>
    </w:p>
  </w:comment>
  <w:comment w:id="54" w:author="BEAUX Ghislaine" w:date="2025-05-07T18:43:00Z" w:initials="BG">
    <w:p w14:paraId="3A98D54A" w14:textId="77777777" w:rsidR="00B14BBE" w:rsidRDefault="00B14BBE" w:rsidP="00B14BBE">
      <w:r>
        <w:rPr>
          <w:rStyle w:val="Marquedecommentaire"/>
        </w:rPr>
        <w:annotationRef/>
      </w:r>
      <w:r>
        <w:rPr>
          <w:color w:val="000000"/>
          <w:sz w:val="20"/>
          <w:szCs w:val="20"/>
        </w:rPr>
        <w:t>Dans quelle condition peut-on observer un spectre d’absorption?</w:t>
      </w:r>
    </w:p>
  </w:comment>
  <w:comment w:id="55" w:author="BEAUX Ghislaine" w:date="2025-05-07T18:43:00Z" w:initials="BG">
    <w:p w14:paraId="7A1CBE2F" w14:textId="77777777" w:rsidR="00B14BBE" w:rsidRDefault="00B14BBE" w:rsidP="00B14BBE">
      <w:r>
        <w:rPr>
          <w:rStyle w:val="Marquedecommentaire"/>
        </w:rPr>
        <w:annotationRef/>
      </w:r>
      <w:r>
        <w:rPr>
          <w:color w:val="000000"/>
          <w:sz w:val="20"/>
          <w:szCs w:val="20"/>
        </w:rPr>
        <w:t>ce n’est pas un  solvant</w:t>
      </w:r>
    </w:p>
  </w:comment>
  <w:comment w:id="56" w:author="BEAUX Ghislaine" w:date="2025-05-07T18:46:00Z" w:initials="BG">
    <w:p w14:paraId="12F3A67B" w14:textId="77777777" w:rsidR="004757C8" w:rsidRDefault="004757C8" w:rsidP="004757C8">
      <w:r>
        <w:rPr>
          <w:rStyle w:val="Marquedecommentaire"/>
        </w:rPr>
        <w:annotationRef/>
      </w:r>
      <w:r>
        <w:rPr>
          <w:color w:val="000000"/>
          <w:sz w:val="20"/>
          <w:szCs w:val="20"/>
        </w:rPr>
        <w:t>c’est vraiment maladroit d’insister sur tout le matériel que vous avez gaspillé</w:t>
      </w:r>
    </w:p>
  </w:comment>
  <w:comment w:id="57" w:author="BEAUX Ghislaine" w:date="2025-05-07T18:45:00Z" w:initials="BG">
    <w:p w14:paraId="0F989DD7" w14:textId="40ADE999" w:rsidR="00B14BBE" w:rsidRDefault="00B14BBE" w:rsidP="00B14BBE">
      <w:r>
        <w:rPr>
          <w:rStyle w:val="Marquedecommentaire"/>
        </w:rPr>
        <w:annotationRef/>
      </w:r>
      <w:r>
        <w:rPr>
          <w:color w:val="000000"/>
          <w:sz w:val="20"/>
          <w:szCs w:val="20"/>
        </w:rPr>
        <w:t xml:space="preserve">ne donnez pas votre origine </w:t>
      </w:r>
    </w:p>
  </w:comment>
  <w:comment w:id="60" w:author="BEAUX Ghislaine" w:date="2025-05-07T18:51:00Z" w:initials="BG">
    <w:p w14:paraId="60BDF509" w14:textId="77777777" w:rsidR="004757C8" w:rsidRDefault="004757C8" w:rsidP="004757C8">
      <w:r>
        <w:rPr>
          <w:rStyle w:val="Marquedecommentaire"/>
        </w:rPr>
        <w:annotationRef/>
      </w:r>
      <w:r>
        <w:rPr>
          <w:color w:val="000000"/>
          <w:sz w:val="20"/>
          <w:szCs w:val="20"/>
        </w:rPr>
        <w:t>qu’est-ce? vous avez transféré les sporophores ou les mycéliums?</w:t>
      </w:r>
    </w:p>
  </w:comment>
  <w:comment w:id="62" w:author="BEAUX Ghislaine" w:date="2025-05-07T18:51:00Z" w:initials="BG">
    <w:p w14:paraId="67B79922" w14:textId="77777777" w:rsidR="004757C8" w:rsidRDefault="004757C8" w:rsidP="004757C8">
      <w:r>
        <w:rPr>
          <w:rStyle w:val="Marquedecommentaire"/>
        </w:rPr>
        <w:annotationRef/>
      </w:r>
      <w:r>
        <w:rPr>
          <w:color w:val="000000"/>
          <w:sz w:val="20"/>
          <w:szCs w:val="20"/>
        </w:rPr>
        <w:t>ne présentez que ces résultats, pas vos errances précédentes</w:t>
      </w:r>
    </w:p>
  </w:comment>
  <w:comment w:id="65" w:author="BEAUX Ghislaine" w:date="2025-05-07T18:52:00Z" w:initials="BG">
    <w:p w14:paraId="53925713" w14:textId="77777777" w:rsidR="004757C8" w:rsidRDefault="004757C8" w:rsidP="004757C8">
      <w:r>
        <w:rPr>
          <w:rStyle w:val="Marquedecommentaire"/>
        </w:rPr>
        <w:annotationRef/>
      </w:r>
      <w:r>
        <w:rPr>
          <w:color w:val="000000"/>
          <w:sz w:val="20"/>
          <w:szCs w:val="20"/>
        </w:rPr>
        <w:t>préparer une solution c’est le BA BA. on n’en fait pas un paragraphe</w:t>
      </w:r>
    </w:p>
  </w:comment>
  <w:comment w:id="66" w:author="BEAUX Ghislaine" w:date="2025-05-07T18:53:00Z" w:initials="BG">
    <w:p w14:paraId="6F283C10" w14:textId="77777777" w:rsidR="004757C8" w:rsidRDefault="004757C8" w:rsidP="004757C8">
      <w:r>
        <w:rPr>
          <w:rStyle w:val="Marquedecommentaire"/>
        </w:rPr>
        <w:annotationRef/>
      </w:r>
      <w:r>
        <w:rPr>
          <w:color w:val="000000"/>
          <w:sz w:val="20"/>
          <w:szCs w:val="20"/>
        </w:rPr>
        <w:t>ça vaut mieux pour faire un spectre dans le visible</w:t>
      </w:r>
    </w:p>
  </w:comment>
  <w:comment w:id="69" w:author="BEAUX Ghislaine" w:date="2025-05-07T18:54:00Z" w:initials="BG">
    <w:p w14:paraId="0793A3FA" w14:textId="77777777" w:rsidR="004757C8" w:rsidRDefault="004757C8" w:rsidP="004757C8">
      <w:r>
        <w:rPr>
          <w:rStyle w:val="Marquedecommentaire"/>
        </w:rPr>
        <w:annotationRef/>
      </w:r>
      <w:r>
        <w:rPr>
          <w:color w:val="000000"/>
          <w:sz w:val="20"/>
          <w:szCs w:val="20"/>
        </w:rPr>
        <w:t>ça fait « bêta »</w:t>
      </w:r>
    </w:p>
  </w:comment>
  <w:comment w:id="70" w:author="BEAUX Ghislaine" w:date="2025-05-07T18:55:00Z" w:initials="BG">
    <w:p w14:paraId="0EC805F6" w14:textId="77777777" w:rsidR="004757C8" w:rsidRDefault="004757C8" w:rsidP="004757C8">
      <w:r>
        <w:rPr>
          <w:rStyle w:val="Marquedecommentaire"/>
        </w:rPr>
        <w:annotationRef/>
      </w:r>
      <w:r>
        <w:rPr>
          <w:color w:val="000000"/>
          <w:sz w:val="20"/>
          <w:szCs w:val="20"/>
        </w:rPr>
        <w:t>à ne pas écrire, vous dites que vous en avez versé tant pour avoir une solution à cette concentration…</w:t>
      </w:r>
    </w:p>
  </w:comment>
  <w:comment w:id="71" w:author="BEAUX Ghislaine" w:date="2025-05-07T18:56:00Z" w:initials="BG">
    <w:p w14:paraId="0BE55907" w14:textId="77777777" w:rsidR="004757C8" w:rsidRDefault="004757C8" w:rsidP="004757C8">
      <w:r>
        <w:rPr>
          <w:rStyle w:val="Marquedecommentaire"/>
        </w:rPr>
        <w:annotationRef/>
      </w:r>
      <w:r>
        <w:rPr>
          <w:color w:val="000000"/>
          <w:sz w:val="20"/>
          <w:szCs w:val="20"/>
        </w:rPr>
        <w:t>pas la peine de le dire 2 fois!</w:t>
      </w:r>
    </w:p>
  </w:comment>
  <w:comment w:id="72" w:author="BEAUX Ghislaine" w:date="2025-05-07T18:56:00Z" w:initials="BG">
    <w:p w14:paraId="6703D81A" w14:textId="77777777" w:rsidR="0026689F" w:rsidRDefault="0026689F" w:rsidP="0026689F">
      <w:r>
        <w:rPr>
          <w:rStyle w:val="Marquedecommentaire"/>
        </w:rPr>
        <w:annotationRef/>
      </w:r>
      <w:r>
        <w:rPr>
          <w:color w:val="000000"/>
          <w:sz w:val="20"/>
          <w:szCs w:val="20"/>
        </w:rPr>
        <w:t>quand? en une fois, à chaque fois, tous les combien?</w:t>
      </w:r>
    </w:p>
  </w:comment>
  <w:comment w:id="73" w:author="BEAUX Ghislaine" w:date="2025-05-07T18:58:00Z" w:initials="BG">
    <w:p w14:paraId="336E980E" w14:textId="77777777" w:rsidR="0026689F" w:rsidRDefault="0026689F" w:rsidP="0026689F">
      <w:r>
        <w:rPr>
          <w:rStyle w:val="Marquedecommentaire"/>
        </w:rPr>
        <w:annotationRef/>
      </w:r>
      <w:r>
        <w:rPr>
          <w:color w:val="000000"/>
          <w:sz w:val="20"/>
          <w:szCs w:val="20"/>
        </w:rPr>
        <w:t>absolument pas le Cu?</w:t>
      </w:r>
    </w:p>
  </w:comment>
  <w:comment w:id="75" w:author="BEAUX Ghislaine" w:date="2025-05-07T18:58:00Z" w:initials="BG">
    <w:p w14:paraId="2F920E0D" w14:textId="77777777" w:rsidR="0026689F" w:rsidRDefault="0026689F" w:rsidP="0026689F">
      <w:r>
        <w:rPr>
          <w:rStyle w:val="Marquedecommentaire"/>
        </w:rPr>
        <w:annotationRef/>
      </w:r>
      <w:r>
        <w:rPr>
          <w:color w:val="000000"/>
          <w:sz w:val="20"/>
          <w:szCs w:val="20"/>
        </w:rPr>
        <w:t>ou le cuivre?</w:t>
      </w:r>
    </w:p>
  </w:comment>
  <w:comment w:id="76" w:author="BEAUX Ghislaine" w:date="2025-05-07T19:00:00Z" w:initials="BG">
    <w:p w14:paraId="62D6048F" w14:textId="77777777" w:rsidR="0026689F" w:rsidRDefault="0026689F" w:rsidP="0026689F">
      <w:r>
        <w:rPr>
          <w:rStyle w:val="Marquedecommentaire"/>
        </w:rPr>
        <w:annotationRef/>
      </w:r>
      <w:r>
        <w:rPr>
          <w:color w:val="000000"/>
          <w:sz w:val="20"/>
          <w:szCs w:val="20"/>
        </w:rPr>
        <w:t>qu’est-ce que ça fait?</w:t>
      </w:r>
    </w:p>
  </w:comment>
  <w:comment w:id="77" w:author="BEAUX Ghislaine" w:date="2025-05-07T19:01:00Z" w:initials="BG">
    <w:p w14:paraId="50AFF4F9" w14:textId="77777777" w:rsidR="0026689F" w:rsidRDefault="0026689F" w:rsidP="0026689F">
      <w:r>
        <w:rPr>
          <w:rStyle w:val="Marquedecommentaire"/>
        </w:rPr>
        <w:annotationRef/>
      </w:r>
      <w:r>
        <w:rPr>
          <w:color w:val="000000"/>
          <w:sz w:val="20"/>
          <w:szCs w:val="20"/>
        </w:rPr>
        <w:t>pourquoi, le champignon grandit, son mycélium conserve la même capacité sur les nouvelles parties au moins</w:t>
      </w:r>
    </w:p>
  </w:comment>
  <w:comment w:id="102" w:author="BEAUX Ghislaine" w:date="2025-05-07T19:03:00Z" w:initials="BG">
    <w:p w14:paraId="2DF93195" w14:textId="77777777" w:rsidR="0026689F" w:rsidRDefault="0026689F" w:rsidP="0026689F">
      <w:r>
        <w:rPr>
          <w:rStyle w:val="Marquedecommentaire"/>
        </w:rPr>
        <w:annotationRef/>
      </w:r>
      <w:r>
        <w:rPr>
          <w:color w:val="000000"/>
          <w:sz w:val="20"/>
          <w:szCs w:val="20"/>
        </w:rPr>
        <w:t>les champignons produisent du Cu?</w:t>
      </w:r>
    </w:p>
  </w:comment>
  <w:comment w:id="104" w:author="BEAUX Ghislaine" w:date="2025-05-07T19:04:00Z" w:initials="BG">
    <w:p w14:paraId="40BD2EC8" w14:textId="77777777" w:rsidR="0026689F" w:rsidRDefault="0026689F" w:rsidP="0026689F">
      <w:r>
        <w:rPr>
          <w:rStyle w:val="Marquedecommentaire"/>
        </w:rPr>
        <w:annotationRef/>
      </w:r>
      <w:r>
        <w:rPr>
          <w:color w:val="000000"/>
          <w:sz w:val="20"/>
          <w:szCs w:val="20"/>
        </w:rPr>
        <w:t>impossible de distinguer les couleurs mettez des légendes sur les courbes</w:t>
      </w:r>
    </w:p>
  </w:comment>
  <w:comment w:id="106" w:author="BEAUX Ghislaine" w:date="2025-05-07T19:05:00Z" w:initials="BG">
    <w:p w14:paraId="1DA8D43B" w14:textId="77777777" w:rsidR="0026689F" w:rsidRDefault="0026689F" w:rsidP="0026689F">
      <w:r>
        <w:rPr>
          <w:rStyle w:val="Marquedecommentaire"/>
        </w:rPr>
        <w:annotationRef/>
      </w:r>
      <w:r>
        <w:rPr>
          <w:color w:val="000000"/>
          <w:sz w:val="20"/>
          <w:szCs w:val="20"/>
        </w:rPr>
        <w:t>revoir le titre, il est faux</w:t>
      </w:r>
    </w:p>
  </w:comment>
  <w:comment w:id="111" w:author="BEAUX Ghislaine" w:date="2025-05-07T19:07:00Z" w:initials="BG">
    <w:p w14:paraId="3035607F" w14:textId="77777777" w:rsidR="00563263" w:rsidRDefault="00563263" w:rsidP="00563263">
      <w:r>
        <w:rPr>
          <w:rStyle w:val="Marquedecommentaire"/>
        </w:rPr>
        <w:annotationRef/>
      </w:r>
      <w:r>
        <w:rPr>
          <w:color w:val="000000"/>
          <w:sz w:val="20"/>
          <w:szCs w:val="20"/>
        </w:rPr>
        <w:t>pourquoi la longueur d’onde a-t-elle changé?</w:t>
      </w:r>
    </w:p>
  </w:comment>
  <w:comment w:id="130" w:author="BEAUX Ghislaine" w:date="2025-05-07T19:07:00Z" w:initials="BG">
    <w:p w14:paraId="3DE692C9" w14:textId="77777777" w:rsidR="00563263" w:rsidRDefault="00563263" w:rsidP="00563263">
      <w:r>
        <w:rPr>
          <w:rStyle w:val="Marquedecommentaire"/>
        </w:rPr>
        <w:annotationRef/>
      </w:r>
      <w:r>
        <w:rPr>
          <w:color w:val="000000"/>
          <w:sz w:val="20"/>
          <w:szCs w:val="20"/>
        </w:rPr>
        <w:t>le champignon produit du Cu?</w:t>
      </w:r>
    </w:p>
  </w:comment>
  <w:comment w:id="131" w:author="BEAUX Ghislaine" w:date="2025-05-07T19:08:00Z" w:initials="BG">
    <w:p w14:paraId="58048A1B" w14:textId="77777777" w:rsidR="00563263" w:rsidRDefault="00563263" w:rsidP="00563263">
      <w:r>
        <w:rPr>
          <w:rStyle w:val="Marquedecommentaire"/>
        </w:rPr>
        <w:annotationRef/>
      </w:r>
      <w:r>
        <w:rPr>
          <w:color w:val="000000"/>
          <w:sz w:val="20"/>
          <w:szCs w:val="20"/>
        </w:rPr>
        <w:t>vous devez le savoir, ce n’est pas une découverte</w:t>
      </w:r>
    </w:p>
  </w:comment>
  <w:comment w:id="132" w:author="BEAUX Ghislaine" w:date="2025-05-07T19:10:00Z" w:initials="BG">
    <w:p w14:paraId="0E6889A9" w14:textId="77777777" w:rsidR="00563263" w:rsidRDefault="00563263" w:rsidP="00563263">
      <w:r>
        <w:rPr>
          <w:rStyle w:val="Marquedecommentaire"/>
        </w:rPr>
        <w:annotationRef/>
      </w:r>
      <w:r>
        <w:rPr>
          <w:color w:val="000000"/>
          <w:sz w:val="20"/>
          <w:szCs w:val="20"/>
        </w:rPr>
        <w:t>si on croit vos résultats, on en déduit que les champignons relâchent le Cu absorbé, ce qui, je suppose est faux</w:t>
      </w:r>
    </w:p>
  </w:comment>
  <w:comment w:id="139" w:author="BEAUX Ghislaine" w:date="2025-05-07T19:11:00Z" w:initials="BG">
    <w:p w14:paraId="2F03EC6F" w14:textId="77777777" w:rsidR="00563263" w:rsidRDefault="00563263" w:rsidP="00563263">
      <w:r>
        <w:rPr>
          <w:rStyle w:val="Marquedecommentaire"/>
        </w:rPr>
        <w:annotationRef/>
      </w:r>
      <w:r>
        <w:rPr>
          <w:color w:val="000000"/>
          <w:sz w:val="20"/>
          <w:szCs w:val="20"/>
        </w:rPr>
        <w:t>comment avez-vous fait ce calcul, je ne comprends pas?</w:t>
      </w:r>
    </w:p>
  </w:comment>
  <w:comment w:id="140" w:author="BEAUX Ghislaine" w:date="2025-05-07T19:11:00Z" w:initials="BG">
    <w:p w14:paraId="499DD388" w14:textId="77777777" w:rsidR="00563263" w:rsidRDefault="00563263" w:rsidP="00563263">
      <w:r>
        <w:rPr>
          <w:rStyle w:val="Marquedecommentaire"/>
        </w:rPr>
        <w:annotationRef/>
      </w:r>
      <w:r>
        <w:rPr>
          <w:color w:val="000000"/>
          <w:sz w:val="20"/>
          <w:szCs w:val="20"/>
        </w:rPr>
        <w:t xml:space="preserve">là encore, ce n’est absolument pas une expérience </w:t>
      </w:r>
    </w:p>
  </w:comment>
  <w:comment w:id="141" w:author="BEAUX Ghislaine" w:date="2025-05-07T19:14:00Z" w:initials="BG">
    <w:p w14:paraId="5B86956D" w14:textId="77777777" w:rsidR="00563263" w:rsidRDefault="00563263" w:rsidP="00563263">
      <w:r>
        <w:rPr>
          <w:rStyle w:val="Marquedecommentaire"/>
        </w:rPr>
        <w:annotationRef/>
      </w:r>
      <w:r>
        <w:rPr>
          <w:color w:val="000000"/>
          <w:sz w:val="20"/>
          <w:szCs w:val="20"/>
        </w:rPr>
        <w:t>cette « cuisine » ne doit pas être détaillée, c’est du BA BA!</w:t>
      </w:r>
    </w:p>
  </w:comment>
  <w:comment w:id="154" w:author="BEAUX Ghislaine" w:date="2025-05-07T19:16:00Z" w:initials="BG">
    <w:p w14:paraId="4738A6FB" w14:textId="77777777" w:rsidR="00563263" w:rsidRDefault="00563263" w:rsidP="00563263">
      <w:r>
        <w:rPr>
          <w:rStyle w:val="Marquedecommentaire"/>
        </w:rPr>
        <w:annotationRef/>
      </w:r>
      <w:r>
        <w:rPr>
          <w:color w:val="000000"/>
          <w:sz w:val="20"/>
          <w:szCs w:val="20"/>
        </w:rPr>
        <w:t>qu’est-ce que vous comptez tirer de la mesure du pH? Là encore ça n’est absolument pas une expérience mais une mesure qui peut le cas échéant, permettre de suivre une expérience</w:t>
      </w:r>
    </w:p>
  </w:comment>
  <w:comment w:id="157" w:author="BEAUX Ghislaine" w:date="2025-05-07T19:17:00Z" w:initials="BG">
    <w:p w14:paraId="7179DEB4" w14:textId="77777777" w:rsidR="00563263" w:rsidRDefault="00563263" w:rsidP="00563263">
      <w:r>
        <w:rPr>
          <w:rStyle w:val="Marquedecommentaire"/>
        </w:rPr>
        <w:annotationRef/>
      </w:r>
      <w:r>
        <w:rPr>
          <w:color w:val="000000"/>
          <w:sz w:val="20"/>
          <w:szCs w:val="20"/>
        </w:rPr>
        <w:t>que cherchez-vous à montrer er pourquoi?</w:t>
      </w:r>
    </w:p>
  </w:comment>
  <w:comment w:id="158" w:author="BEAUX Ghislaine" w:date="2025-05-07T19:17:00Z" w:initials="BG">
    <w:p w14:paraId="1847B437" w14:textId="77777777" w:rsidR="00563263" w:rsidRDefault="00563263" w:rsidP="00563263">
      <w:r>
        <w:rPr>
          <w:rStyle w:val="Marquedecommentaire"/>
        </w:rPr>
        <w:annotationRef/>
      </w:r>
      <w:r>
        <w:rPr>
          <w:color w:val="000000"/>
          <w:sz w:val="20"/>
          <w:szCs w:val="20"/>
        </w:rPr>
        <w:t>quand comptez-vous le faire?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7301904" w15:done="0"/>
  <w15:commentEx w15:paraId="6AE8C54B" w15:done="0"/>
  <w15:commentEx w15:paraId="1FE26D80" w15:done="0"/>
  <w15:commentEx w15:paraId="6770EE34" w15:done="0"/>
  <w15:commentEx w15:paraId="08A2D0F2" w15:done="0"/>
  <w15:commentEx w15:paraId="12625D9B" w15:done="0"/>
  <w15:commentEx w15:paraId="0942CA0D" w15:done="0"/>
  <w15:commentEx w15:paraId="6A809E39" w15:done="0"/>
  <w15:commentEx w15:paraId="5BA3CEA8" w15:done="0"/>
  <w15:commentEx w15:paraId="78E66378" w15:done="0"/>
  <w15:commentEx w15:paraId="473AAAC6" w15:done="0"/>
  <w15:commentEx w15:paraId="5FDDF9D3" w15:paraIdParent="473AAAC6" w15:done="0"/>
  <w15:commentEx w15:paraId="3C722308" w15:done="0"/>
  <w15:commentEx w15:paraId="6B83E3BF" w15:done="0"/>
  <w15:commentEx w15:paraId="3A98D54A" w15:done="0"/>
  <w15:commentEx w15:paraId="7A1CBE2F" w15:done="0"/>
  <w15:commentEx w15:paraId="12F3A67B" w15:done="0"/>
  <w15:commentEx w15:paraId="0F989DD7" w15:done="0"/>
  <w15:commentEx w15:paraId="60BDF509" w15:done="0"/>
  <w15:commentEx w15:paraId="67B79922" w15:done="0"/>
  <w15:commentEx w15:paraId="53925713" w15:done="0"/>
  <w15:commentEx w15:paraId="6F283C10" w15:done="0"/>
  <w15:commentEx w15:paraId="0793A3FA" w15:done="0"/>
  <w15:commentEx w15:paraId="0EC805F6" w15:paraIdParent="0793A3FA" w15:done="0"/>
  <w15:commentEx w15:paraId="0BE55907" w15:done="0"/>
  <w15:commentEx w15:paraId="6703D81A" w15:done="0"/>
  <w15:commentEx w15:paraId="336E980E" w15:done="0"/>
  <w15:commentEx w15:paraId="2F920E0D" w15:done="0"/>
  <w15:commentEx w15:paraId="62D6048F" w15:done="0"/>
  <w15:commentEx w15:paraId="50AFF4F9" w15:done="0"/>
  <w15:commentEx w15:paraId="2DF93195" w15:done="0"/>
  <w15:commentEx w15:paraId="40BD2EC8" w15:done="0"/>
  <w15:commentEx w15:paraId="1DA8D43B" w15:done="0"/>
  <w15:commentEx w15:paraId="3035607F" w15:done="0"/>
  <w15:commentEx w15:paraId="3DE692C9" w15:done="0"/>
  <w15:commentEx w15:paraId="58048A1B" w15:done="0"/>
  <w15:commentEx w15:paraId="0E6889A9" w15:done="0"/>
  <w15:commentEx w15:paraId="2F03EC6F" w15:done="0"/>
  <w15:commentEx w15:paraId="499DD388" w15:done="0"/>
  <w15:commentEx w15:paraId="5B86956D" w15:done="0"/>
  <w15:commentEx w15:paraId="4738A6FB" w15:done="0"/>
  <w15:commentEx w15:paraId="7179DEB4" w15:done="0"/>
  <w15:commentEx w15:paraId="1847B4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98B663B" w16cex:dateUtc="2025-05-07T16:16:00Z"/>
  <w16cex:commentExtensible w16cex:durableId="26CB87F5" w16cex:dateUtc="2025-05-07T16:17:00Z"/>
  <w16cex:commentExtensible w16cex:durableId="64CB3F00" w16cex:dateUtc="2025-05-07T16:17:00Z"/>
  <w16cex:commentExtensible w16cex:durableId="25A432E2" w16cex:dateUtc="2025-05-07T16:18:00Z"/>
  <w16cex:commentExtensible w16cex:durableId="43ACC235" w16cex:dateUtc="2025-05-07T16:24:00Z"/>
  <w16cex:commentExtensible w16cex:durableId="66A2CCF6" w16cex:dateUtc="2025-05-07T16:28:00Z"/>
  <w16cex:commentExtensible w16cex:durableId="5F4DD9CD" w16cex:dateUtc="2025-05-07T16:29:00Z"/>
  <w16cex:commentExtensible w16cex:durableId="423E3B25" w16cex:dateUtc="2025-05-07T16:30:00Z"/>
  <w16cex:commentExtensible w16cex:durableId="0F49B8E3" w16cex:dateUtc="2025-05-07T16:32:00Z"/>
  <w16cex:commentExtensible w16cex:durableId="79DEB129" w16cex:dateUtc="2025-05-07T16:34:00Z"/>
  <w16cex:commentExtensible w16cex:durableId="59541036" w16cex:dateUtc="2025-05-07T16:33:00Z"/>
  <w16cex:commentExtensible w16cex:durableId="11402642" w16cex:dateUtc="2025-05-07T16:38:00Z"/>
  <w16cex:commentExtensible w16cex:durableId="2BA78344" w16cex:dateUtc="2025-05-07T16:38:00Z"/>
  <w16cex:commentExtensible w16cex:durableId="04859402" w16cex:dateUtc="2025-05-07T16:42:00Z"/>
  <w16cex:commentExtensible w16cex:durableId="60EFB663" w16cex:dateUtc="2025-05-07T16:43:00Z"/>
  <w16cex:commentExtensible w16cex:durableId="3AE43B8A" w16cex:dateUtc="2025-05-07T16:43:00Z"/>
  <w16cex:commentExtensible w16cex:durableId="1BB2EF80" w16cex:dateUtc="2025-05-07T16:46:00Z"/>
  <w16cex:commentExtensible w16cex:durableId="36B9A29D" w16cex:dateUtc="2025-05-07T16:45:00Z"/>
  <w16cex:commentExtensible w16cex:durableId="15D8A1CD" w16cex:dateUtc="2025-05-07T16:51:00Z"/>
  <w16cex:commentExtensible w16cex:durableId="553F424C" w16cex:dateUtc="2025-05-07T16:51:00Z"/>
  <w16cex:commentExtensible w16cex:durableId="1481E212" w16cex:dateUtc="2025-05-07T16:52:00Z"/>
  <w16cex:commentExtensible w16cex:durableId="14059A82" w16cex:dateUtc="2025-05-07T16:53:00Z"/>
  <w16cex:commentExtensible w16cex:durableId="0EF05632" w16cex:dateUtc="2025-05-07T16:54:00Z"/>
  <w16cex:commentExtensible w16cex:durableId="60DC71C6" w16cex:dateUtc="2025-05-07T16:55:00Z"/>
  <w16cex:commentExtensible w16cex:durableId="497FD85C" w16cex:dateUtc="2025-05-07T16:56:00Z"/>
  <w16cex:commentExtensible w16cex:durableId="2A1E2B8B" w16cex:dateUtc="2025-05-07T16:56:00Z"/>
  <w16cex:commentExtensible w16cex:durableId="23EA5EFA" w16cex:dateUtc="2025-05-07T16:58:00Z"/>
  <w16cex:commentExtensible w16cex:durableId="522D0A06" w16cex:dateUtc="2025-05-07T16:58:00Z"/>
  <w16cex:commentExtensible w16cex:durableId="366AF3E3" w16cex:dateUtc="2025-05-07T17:00:00Z"/>
  <w16cex:commentExtensible w16cex:durableId="18C37AF3" w16cex:dateUtc="2025-05-07T17:01:00Z"/>
  <w16cex:commentExtensible w16cex:durableId="59E21CDE" w16cex:dateUtc="2025-05-07T17:03:00Z"/>
  <w16cex:commentExtensible w16cex:durableId="4C2BF4BE" w16cex:dateUtc="2025-05-07T17:04:00Z"/>
  <w16cex:commentExtensible w16cex:durableId="232D3180" w16cex:dateUtc="2025-05-07T17:05:00Z"/>
  <w16cex:commentExtensible w16cex:durableId="55994560" w16cex:dateUtc="2025-05-07T17:07:00Z"/>
  <w16cex:commentExtensible w16cex:durableId="550EA733" w16cex:dateUtc="2025-05-07T17:07:00Z"/>
  <w16cex:commentExtensible w16cex:durableId="577F7AB0" w16cex:dateUtc="2025-05-07T17:08:00Z"/>
  <w16cex:commentExtensible w16cex:durableId="08B1135F" w16cex:dateUtc="2025-05-07T17:10:00Z"/>
  <w16cex:commentExtensible w16cex:durableId="55ED2C71" w16cex:dateUtc="2025-05-07T17:11:00Z"/>
  <w16cex:commentExtensible w16cex:durableId="7D4D3117" w16cex:dateUtc="2025-05-07T17:11:00Z"/>
  <w16cex:commentExtensible w16cex:durableId="5F07406A" w16cex:dateUtc="2025-05-07T17:14:00Z"/>
  <w16cex:commentExtensible w16cex:durableId="037B1B00" w16cex:dateUtc="2025-05-07T17:16:00Z"/>
  <w16cex:commentExtensible w16cex:durableId="0E86B0D6" w16cex:dateUtc="2025-05-07T17:17:00Z"/>
  <w16cex:commentExtensible w16cex:durableId="01F3FCA2" w16cex:dateUtc="2025-05-07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7301904" w16cid:durableId="398B663B"/>
  <w16cid:commentId w16cid:paraId="6AE8C54B" w16cid:durableId="26CB87F5"/>
  <w16cid:commentId w16cid:paraId="1FE26D80" w16cid:durableId="64CB3F00"/>
  <w16cid:commentId w16cid:paraId="6770EE34" w16cid:durableId="25A432E2"/>
  <w16cid:commentId w16cid:paraId="08A2D0F2" w16cid:durableId="43ACC235"/>
  <w16cid:commentId w16cid:paraId="12625D9B" w16cid:durableId="66A2CCF6"/>
  <w16cid:commentId w16cid:paraId="0942CA0D" w16cid:durableId="5F4DD9CD"/>
  <w16cid:commentId w16cid:paraId="6A809E39" w16cid:durableId="423E3B25"/>
  <w16cid:commentId w16cid:paraId="5BA3CEA8" w16cid:durableId="0F49B8E3"/>
  <w16cid:commentId w16cid:paraId="78E66378" w16cid:durableId="79DEB129"/>
  <w16cid:commentId w16cid:paraId="473AAAC6" w16cid:durableId="59541036"/>
  <w16cid:commentId w16cid:paraId="5FDDF9D3" w16cid:durableId="11402642"/>
  <w16cid:commentId w16cid:paraId="3C722308" w16cid:durableId="2BA78344"/>
  <w16cid:commentId w16cid:paraId="6B83E3BF" w16cid:durableId="04859402"/>
  <w16cid:commentId w16cid:paraId="3A98D54A" w16cid:durableId="60EFB663"/>
  <w16cid:commentId w16cid:paraId="7A1CBE2F" w16cid:durableId="3AE43B8A"/>
  <w16cid:commentId w16cid:paraId="12F3A67B" w16cid:durableId="1BB2EF80"/>
  <w16cid:commentId w16cid:paraId="0F989DD7" w16cid:durableId="36B9A29D"/>
  <w16cid:commentId w16cid:paraId="60BDF509" w16cid:durableId="15D8A1CD"/>
  <w16cid:commentId w16cid:paraId="67B79922" w16cid:durableId="553F424C"/>
  <w16cid:commentId w16cid:paraId="53925713" w16cid:durableId="1481E212"/>
  <w16cid:commentId w16cid:paraId="6F283C10" w16cid:durableId="14059A82"/>
  <w16cid:commentId w16cid:paraId="0793A3FA" w16cid:durableId="0EF05632"/>
  <w16cid:commentId w16cid:paraId="0EC805F6" w16cid:durableId="60DC71C6"/>
  <w16cid:commentId w16cid:paraId="0BE55907" w16cid:durableId="497FD85C"/>
  <w16cid:commentId w16cid:paraId="6703D81A" w16cid:durableId="2A1E2B8B"/>
  <w16cid:commentId w16cid:paraId="336E980E" w16cid:durableId="23EA5EFA"/>
  <w16cid:commentId w16cid:paraId="2F920E0D" w16cid:durableId="522D0A06"/>
  <w16cid:commentId w16cid:paraId="62D6048F" w16cid:durableId="366AF3E3"/>
  <w16cid:commentId w16cid:paraId="50AFF4F9" w16cid:durableId="18C37AF3"/>
  <w16cid:commentId w16cid:paraId="2DF93195" w16cid:durableId="59E21CDE"/>
  <w16cid:commentId w16cid:paraId="40BD2EC8" w16cid:durableId="4C2BF4BE"/>
  <w16cid:commentId w16cid:paraId="1DA8D43B" w16cid:durableId="232D3180"/>
  <w16cid:commentId w16cid:paraId="3035607F" w16cid:durableId="55994560"/>
  <w16cid:commentId w16cid:paraId="3DE692C9" w16cid:durableId="550EA733"/>
  <w16cid:commentId w16cid:paraId="58048A1B" w16cid:durableId="577F7AB0"/>
  <w16cid:commentId w16cid:paraId="0E6889A9" w16cid:durableId="08B1135F"/>
  <w16cid:commentId w16cid:paraId="2F03EC6F" w16cid:durableId="55ED2C71"/>
  <w16cid:commentId w16cid:paraId="499DD388" w16cid:durableId="7D4D3117"/>
  <w16cid:commentId w16cid:paraId="5B86956D" w16cid:durableId="5F07406A"/>
  <w16cid:commentId w16cid:paraId="4738A6FB" w16cid:durableId="037B1B00"/>
  <w16cid:commentId w16cid:paraId="7179DEB4" w16cid:durableId="0E86B0D6"/>
  <w16cid:commentId w16cid:paraId="1847B437" w16cid:durableId="01F3FCA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Ｐゴシック">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D06E3"/>
    <w:multiLevelType w:val="hybridMultilevel"/>
    <w:tmpl w:val="B78A9F52"/>
    <w:lvl w:ilvl="0" w:tplc="7D84CD0A">
      <w:numFmt w:val="bullet"/>
      <w:lvlText w:val="-"/>
      <w:lvlJc w:val="left"/>
      <w:pPr>
        <w:ind w:left="1027" w:hanging="360"/>
      </w:pPr>
      <w:rPr>
        <w:rFonts w:ascii="Arial" w:eastAsia="Arial" w:hAnsi="Arial" w:cs="Arial" w:hint="default"/>
        <w:spacing w:val="0"/>
        <w:w w:val="100"/>
        <w:lang w:val="fr-FR" w:eastAsia="en-US" w:bidi="ar-SA"/>
      </w:rPr>
    </w:lvl>
    <w:lvl w:ilvl="1" w:tplc="779881A8">
      <w:numFmt w:val="bullet"/>
      <w:lvlText w:val="•"/>
      <w:lvlJc w:val="left"/>
      <w:pPr>
        <w:ind w:left="1911" w:hanging="360"/>
      </w:pPr>
      <w:rPr>
        <w:rFonts w:hint="default"/>
        <w:lang w:val="fr-FR" w:eastAsia="en-US" w:bidi="ar-SA"/>
      </w:rPr>
    </w:lvl>
    <w:lvl w:ilvl="2" w:tplc="6CB0FD92">
      <w:numFmt w:val="bullet"/>
      <w:lvlText w:val="•"/>
      <w:lvlJc w:val="left"/>
      <w:pPr>
        <w:ind w:left="2803" w:hanging="360"/>
      </w:pPr>
      <w:rPr>
        <w:rFonts w:hint="default"/>
        <w:lang w:val="fr-FR" w:eastAsia="en-US" w:bidi="ar-SA"/>
      </w:rPr>
    </w:lvl>
    <w:lvl w:ilvl="3" w:tplc="62828718">
      <w:numFmt w:val="bullet"/>
      <w:lvlText w:val="•"/>
      <w:lvlJc w:val="left"/>
      <w:pPr>
        <w:ind w:left="3695" w:hanging="360"/>
      </w:pPr>
      <w:rPr>
        <w:rFonts w:hint="default"/>
        <w:lang w:val="fr-FR" w:eastAsia="en-US" w:bidi="ar-SA"/>
      </w:rPr>
    </w:lvl>
    <w:lvl w:ilvl="4" w:tplc="276EF074">
      <w:numFmt w:val="bullet"/>
      <w:lvlText w:val="•"/>
      <w:lvlJc w:val="left"/>
      <w:pPr>
        <w:ind w:left="4586" w:hanging="360"/>
      </w:pPr>
      <w:rPr>
        <w:rFonts w:hint="default"/>
        <w:lang w:val="fr-FR" w:eastAsia="en-US" w:bidi="ar-SA"/>
      </w:rPr>
    </w:lvl>
    <w:lvl w:ilvl="5" w:tplc="160AFC06">
      <w:numFmt w:val="bullet"/>
      <w:lvlText w:val="•"/>
      <w:lvlJc w:val="left"/>
      <w:pPr>
        <w:ind w:left="5478" w:hanging="360"/>
      </w:pPr>
      <w:rPr>
        <w:rFonts w:hint="default"/>
        <w:lang w:val="fr-FR" w:eastAsia="en-US" w:bidi="ar-SA"/>
      </w:rPr>
    </w:lvl>
    <w:lvl w:ilvl="6" w:tplc="008683CA">
      <w:numFmt w:val="bullet"/>
      <w:lvlText w:val="•"/>
      <w:lvlJc w:val="left"/>
      <w:pPr>
        <w:ind w:left="6370" w:hanging="360"/>
      </w:pPr>
      <w:rPr>
        <w:rFonts w:hint="default"/>
        <w:lang w:val="fr-FR" w:eastAsia="en-US" w:bidi="ar-SA"/>
      </w:rPr>
    </w:lvl>
    <w:lvl w:ilvl="7" w:tplc="3F9EED98">
      <w:numFmt w:val="bullet"/>
      <w:lvlText w:val="•"/>
      <w:lvlJc w:val="left"/>
      <w:pPr>
        <w:ind w:left="7261" w:hanging="360"/>
      </w:pPr>
      <w:rPr>
        <w:rFonts w:hint="default"/>
        <w:lang w:val="fr-FR" w:eastAsia="en-US" w:bidi="ar-SA"/>
      </w:rPr>
    </w:lvl>
    <w:lvl w:ilvl="8" w:tplc="A372C076">
      <w:numFmt w:val="bullet"/>
      <w:lvlText w:val="•"/>
      <w:lvlJc w:val="left"/>
      <w:pPr>
        <w:ind w:left="8153" w:hanging="360"/>
      </w:pPr>
      <w:rPr>
        <w:rFonts w:hint="default"/>
        <w:lang w:val="fr-FR" w:eastAsia="en-US" w:bidi="ar-SA"/>
      </w:rPr>
    </w:lvl>
  </w:abstractNum>
  <w:abstractNum w:abstractNumId="1" w15:restartNumberingAfterBreak="0">
    <w:nsid w:val="087A7204"/>
    <w:multiLevelType w:val="hybridMultilevel"/>
    <w:tmpl w:val="A87290D4"/>
    <w:lvl w:ilvl="0" w:tplc="B26436D4">
      <w:numFmt w:val="bullet"/>
      <w:lvlText w:val="-"/>
      <w:lvlJc w:val="left"/>
      <w:pPr>
        <w:ind w:left="1027" w:hanging="360"/>
      </w:pPr>
      <w:rPr>
        <w:rFonts w:ascii="Arial" w:eastAsia="Arial" w:hAnsi="Arial" w:cs="Arial" w:hint="default"/>
        <w:b w:val="0"/>
        <w:bCs w:val="0"/>
        <w:i w:val="0"/>
        <w:iCs w:val="0"/>
        <w:spacing w:val="0"/>
        <w:w w:val="100"/>
        <w:sz w:val="20"/>
        <w:szCs w:val="20"/>
        <w:lang w:val="fr-FR" w:eastAsia="en-US" w:bidi="ar-SA"/>
      </w:rPr>
    </w:lvl>
    <w:lvl w:ilvl="1" w:tplc="D45A0678">
      <w:numFmt w:val="bullet"/>
      <w:lvlText w:val="•"/>
      <w:lvlJc w:val="left"/>
      <w:pPr>
        <w:ind w:left="1911" w:hanging="360"/>
      </w:pPr>
      <w:rPr>
        <w:rFonts w:hint="default"/>
        <w:lang w:val="fr-FR" w:eastAsia="en-US" w:bidi="ar-SA"/>
      </w:rPr>
    </w:lvl>
    <w:lvl w:ilvl="2" w:tplc="6EF881D8">
      <w:numFmt w:val="bullet"/>
      <w:lvlText w:val="•"/>
      <w:lvlJc w:val="left"/>
      <w:pPr>
        <w:ind w:left="2803" w:hanging="360"/>
      </w:pPr>
      <w:rPr>
        <w:rFonts w:hint="default"/>
        <w:lang w:val="fr-FR" w:eastAsia="en-US" w:bidi="ar-SA"/>
      </w:rPr>
    </w:lvl>
    <w:lvl w:ilvl="3" w:tplc="B94C5160">
      <w:numFmt w:val="bullet"/>
      <w:lvlText w:val="•"/>
      <w:lvlJc w:val="left"/>
      <w:pPr>
        <w:ind w:left="3695" w:hanging="360"/>
      </w:pPr>
      <w:rPr>
        <w:rFonts w:hint="default"/>
        <w:lang w:val="fr-FR" w:eastAsia="en-US" w:bidi="ar-SA"/>
      </w:rPr>
    </w:lvl>
    <w:lvl w:ilvl="4" w:tplc="6A826962">
      <w:numFmt w:val="bullet"/>
      <w:lvlText w:val="•"/>
      <w:lvlJc w:val="left"/>
      <w:pPr>
        <w:ind w:left="4586" w:hanging="360"/>
      </w:pPr>
      <w:rPr>
        <w:rFonts w:hint="default"/>
        <w:lang w:val="fr-FR" w:eastAsia="en-US" w:bidi="ar-SA"/>
      </w:rPr>
    </w:lvl>
    <w:lvl w:ilvl="5" w:tplc="5A6A19DC">
      <w:numFmt w:val="bullet"/>
      <w:lvlText w:val="•"/>
      <w:lvlJc w:val="left"/>
      <w:pPr>
        <w:ind w:left="5478" w:hanging="360"/>
      </w:pPr>
      <w:rPr>
        <w:rFonts w:hint="default"/>
        <w:lang w:val="fr-FR" w:eastAsia="en-US" w:bidi="ar-SA"/>
      </w:rPr>
    </w:lvl>
    <w:lvl w:ilvl="6" w:tplc="8FB8303E">
      <w:numFmt w:val="bullet"/>
      <w:lvlText w:val="•"/>
      <w:lvlJc w:val="left"/>
      <w:pPr>
        <w:ind w:left="6370" w:hanging="360"/>
      </w:pPr>
      <w:rPr>
        <w:rFonts w:hint="default"/>
        <w:lang w:val="fr-FR" w:eastAsia="en-US" w:bidi="ar-SA"/>
      </w:rPr>
    </w:lvl>
    <w:lvl w:ilvl="7" w:tplc="48E6EF6A">
      <w:numFmt w:val="bullet"/>
      <w:lvlText w:val="•"/>
      <w:lvlJc w:val="left"/>
      <w:pPr>
        <w:ind w:left="7261" w:hanging="360"/>
      </w:pPr>
      <w:rPr>
        <w:rFonts w:hint="default"/>
        <w:lang w:val="fr-FR" w:eastAsia="en-US" w:bidi="ar-SA"/>
      </w:rPr>
    </w:lvl>
    <w:lvl w:ilvl="8" w:tplc="39445FA6">
      <w:numFmt w:val="bullet"/>
      <w:lvlText w:val="•"/>
      <w:lvlJc w:val="left"/>
      <w:pPr>
        <w:ind w:left="8153" w:hanging="360"/>
      </w:pPr>
      <w:rPr>
        <w:rFonts w:hint="default"/>
        <w:lang w:val="fr-FR" w:eastAsia="en-US" w:bidi="ar-SA"/>
      </w:rPr>
    </w:lvl>
  </w:abstractNum>
  <w:abstractNum w:abstractNumId="2" w15:restartNumberingAfterBreak="0">
    <w:nsid w:val="0A99530E"/>
    <w:multiLevelType w:val="hybridMultilevel"/>
    <w:tmpl w:val="FC281C04"/>
    <w:lvl w:ilvl="0" w:tplc="40E86752">
      <w:numFmt w:val="bullet"/>
      <w:lvlText w:val="●"/>
      <w:lvlJc w:val="left"/>
      <w:pPr>
        <w:ind w:left="1027" w:hanging="360"/>
      </w:pPr>
      <w:rPr>
        <w:rFonts w:ascii="Arial" w:eastAsia="Arial" w:hAnsi="Arial" w:cs="Arial" w:hint="default"/>
        <w:spacing w:val="0"/>
        <w:w w:val="100"/>
        <w:lang w:val="fr-FR" w:eastAsia="en-US" w:bidi="ar-SA"/>
      </w:rPr>
    </w:lvl>
    <w:lvl w:ilvl="1" w:tplc="331E70C6">
      <w:numFmt w:val="bullet"/>
      <w:lvlText w:val="-"/>
      <w:lvlJc w:val="left"/>
      <w:pPr>
        <w:ind w:left="1747" w:hanging="360"/>
      </w:pPr>
      <w:rPr>
        <w:rFonts w:ascii="Arial" w:eastAsia="Arial" w:hAnsi="Arial" w:cs="Arial" w:hint="default"/>
        <w:spacing w:val="0"/>
        <w:w w:val="100"/>
        <w:lang w:val="fr-FR" w:eastAsia="en-US" w:bidi="ar-SA"/>
      </w:rPr>
    </w:lvl>
    <w:lvl w:ilvl="2" w:tplc="F9829E20">
      <w:numFmt w:val="bullet"/>
      <w:lvlText w:val="•"/>
      <w:lvlJc w:val="left"/>
      <w:pPr>
        <w:ind w:left="2650" w:hanging="360"/>
      </w:pPr>
      <w:rPr>
        <w:rFonts w:hint="default"/>
        <w:lang w:val="fr-FR" w:eastAsia="en-US" w:bidi="ar-SA"/>
      </w:rPr>
    </w:lvl>
    <w:lvl w:ilvl="3" w:tplc="E33AD4E0">
      <w:numFmt w:val="bullet"/>
      <w:lvlText w:val="•"/>
      <w:lvlJc w:val="left"/>
      <w:pPr>
        <w:ind w:left="3561" w:hanging="360"/>
      </w:pPr>
      <w:rPr>
        <w:rFonts w:hint="default"/>
        <w:lang w:val="fr-FR" w:eastAsia="en-US" w:bidi="ar-SA"/>
      </w:rPr>
    </w:lvl>
    <w:lvl w:ilvl="4" w:tplc="4AB69FA2">
      <w:numFmt w:val="bullet"/>
      <w:lvlText w:val="•"/>
      <w:lvlJc w:val="left"/>
      <w:pPr>
        <w:ind w:left="4472" w:hanging="360"/>
      </w:pPr>
      <w:rPr>
        <w:rFonts w:hint="default"/>
        <w:lang w:val="fr-FR" w:eastAsia="en-US" w:bidi="ar-SA"/>
      </w:rPr>
    </w:lvl>
    <w:lvl w:ilvl="5" w:tplc="B9486EC4">
      <w:numFmt w:val="bullet"/>
      <w:lvlText w:val="•"/>
      <w:lvlJc w:val="left"/>
      <w:pPr>
        <w:ind w:left="5383" w:hanging="360"/>
      </w:pPr>
      <w:rPr>
        <w:rFonts w:hint="default"/>
        <w:lang w:val="fr-FR" w:eastAsia="en-US" w:bidi="ar-SA"/>
      </w:rPr>
    </w:lvl>
    <w:lvl w:ilvl="6" w:tplc="F3C6A2B6">
      <w:numFmt w:val="bullet"/>
      <w:lvlText w:val="•"/>
      <w:lvlJc w:val="left"/>
      <w:pPr>
        <w:ind w:left="6293" w:hanging="360"/>
      </w:pPr>
      <w:rPr>
        <w:rFonts w:hint="default"/>
        <w:lang w:val="fr-FR" w:eastAsia="en-US" w:bidi="ar-SA"/>
      </w:rPr>
    </w:lvl>
    <w:lvl w:ilvl="7" w:tplc="BF06CC3C">
      <w:numFmt w:val="bullet"/>
      <w:lvlText w:val="•"/>
      <w:lvlJc w:val="left"/>
      <w:pPr>
        <w:ind w:left="7204" w:hanging="360"/>
      </w:pPr>
      <w:rPr>
        <w:rFonts w:hint="default"/>
        <w:lang w:val="fr-FR" w:eastAsia="en-US" w:bidi="ar-SA"/>
      </w:rPr>
    </w:lvl>
    <w:lvl w:ilvl="8" w:tplc="954AB0F4">
      <w:numFmt w:val="bullet"/>
      <w:lvlText w:val="•"/>
      <w:lvlJc w:val="left"/>
      <w:pPr>
        <w:ind w:left="8115" w:hanging="360"/>
      </w:pPr>
      <w:rPr>
        <w:rFonts w:hint="default"/>
        <w:lang w:val="fr-FR" w:eastAsia="en-US" w:bidi="ar-SA"/>
      </w:rPr>
    </w:lvl>
  </w:abstractNum>
  <w:abstractNum w:abstractNumId="3" w15:restartNumberingAfterBreak="0">
    <w:nsid w:val="1C482D68"/>
    <w:multiLevelType w:val="hybridMultilevel"/>
    <w:tmpl w:val="75F24342"/>
    <w:lvl w:ilvl="0" w:tplc="C4D0181E">
      <w:numFmt w:val="bullet"/>
      <w:lvlText w:val="●"/>
      <w:lvlJc w:val="left"/>
      <w:pPr>
        <w:ind w:left="1027" w:hanging="360"/>
      </w:pPr>
      <w:rPr>
        <w:rFonts w:ascii="Arial" w:eastAsia="Arial" w:hAnsi="Arial" w:cs="Arial" w:hint="default"/>
        <w:b w:val="0"/>
        <w:bCs w:val="0"/>
        <w:i w:val="0"/>
        <w:iCs w:val="0"/>
        <w:spacing w:val="0"/>
        <w:w w:val="100"/>
        <w:sz w:val="20"/>
        <w:szCs w:val="20"/>
        <w:lang w:val="fr-FR" w:eastAsia="en-US" w:bidi="ar-SA"/>
      </w:rPr>
    </w:lvl>
    <w:lvl w:ilvl="1" w:tplc="86BA2C56">
      <w:numFmt w:val="bullet"/>
      <w:lvlText w:val="•"/>
      <w:lvlJc w:val="left"/>
      <w:pPr>
        <w:ind w:left="1911" w:hanging="360"/>
      </w:pPr>
      <w:rPr>
        <w:rFonts w:hint="default"/>
        <w:lang w:val="fr-FR" w:eastAsia="en-US" w:bidi="ar-SA"/>
      </w:rPr>
    </w:lvl>
    <w:lvl w:ilvl="2" w:tplc="2336491E">
      <w:numFmt w:val="bullet"/>
      <w:lvlText w:val="•"/>
      <w:lvlJc w:val="left"/>
      <w:pPr>
        <w:ind w:left="2803" w:hanging="360"/>
      </w:pPr>
      <w:rPr>
        <w:rFonts w:hint="default"/>
        <w:lang w:val="fr-FR" w:eastAsia="en-US" w:bidi="ar-SA"/>
      </w:rPr>
    </w:lvl>
    <w:lvl w:ilvl="3" w:tplc="77F2E55E">
      <w:numFmt w:val="bullet"/>
      <w:lvlText w:val="•"/>
      <w:lvlJc w:val="left"/>
      <w:pPr>
        <w:ind w:left="3695" w:hanging="360"/>
      </w:pPr>
      <w:rPr>
        <w:rFonts w:hint="default"/>
        <w:lang w:val="fr-FR" w:eastAsia="en-US" w:bidi="ar-SA"/>
      </w:rPr>
    </w:lvl>
    <w:lvl w:ilvl="4" w:tplc="DBDAE72C">
      <w:numFmt w:val="bullet"/>
      <w:lvlText w:val="•"/>
      <w:lvlJc w:val="left"/>
      <w:pPr>
        <w:ind w:left="4586" w:hanging="360"/>
      </w:pPr>
      <w:rPr>
        <w:rFonts w:hint="default"/>
        <w:lang w:val="fr-FR" w:eastAsia="en-US" w:bidi="ar-SA"/>
      </w:rPr>
    </w:lvl>
    <w:lvl w:ilvl="5" w:tplc="3E4A15E0">
      <w:numFmt w:val="bullet"/>
      <w:lvlText w:val="•"/>
      <w:lvlJc w:val="left"/>
      <w:pPr>
        <w:ind w:left="5478" w:hanging="360"/>
      </w:pPr>
      <w:rPr>
        <w:rFonts w:hint="default"/>
        <w:lang w:val="fr-FR" w:eastAsia="en-US" w:bidi="ar-SA"/>
      </w:rPr>
    </w:lvl>
    <w:lvl w:ilvl="6" w:tplc="86421290">
      <w:numFmt w:val="bullet"/>
      <w:lvlText w:val="•"/>
      <w:lvlJc w:val="left"/>
      <w:pPr>
        <w:ind w:left="6370" w:hanging="360"/>
      </w:pPr>
      <w:rPr>
        <w:rFonts w:hint="default"/>
        <w:lang w:val="fr-FR" w:eastAsia="en-US" w:bidi="ar-SA"/>
      </w:rPr>
    </w:lvl>
    <w:lvl w:ilvl="7" w:tplc="A65A4452">
      <w:numFmt w:val="bullet"/>
      <w:lvlText w:val="•"/>
      <w:lvlJc w:val="left"/>
      <w:pPr>
        <w:ind w:left="7261" w:hanging="360"/>
      </w:pPr>
      <w:rPr>
        <w:rFonts w:hint="default"/>
        <w:lang w:val="fr-FR" w:eastAsia="en-US" w:bidi="ar-SA"/>
      </w:rPr>
    </w:lvl>
    <w:lvl w:ilvl="8" w:tplc="923EE7A8">
      <w:numFmt w:val="bullet"/>
      <w:lvlText w:val="•"/>
      <w:lvlJc w:val="left"/>
      <w:pPr>
        <w:ind w:left="8153" w:hanging="360"/>
      </w:pPr>
      <w:rPr>
        <w:rFonts w:hint="default"/>
        <w:lang w:val="fr-FR" w:eastAsia="en-US" w:bidi="ar-SA"/>
      </w:rPr>
    </w:lvl>
  </w:abstractNum>
  <w:abstractNum w:abstractNumId="4" w15:restartNumberingAfterBreak="0">
    <w:nsid w:val="1FA5272B"/>
    <w:multiLevelType w:val="hybridMultilevel"/>
    <w:tmpl w:val="C7AA5B74"/>
    <w:lvl w:ilvl="0" w:tplc="0BF413B2">
      <w:start w:val="1"/>
      <w:numFmt w:val="upperRoman"/>
      <w:lvlText w:val="%1."/>
      <w:lvlJc w:val="left"/>
      <w:pPr>
        <w:ind w:left="1027" w:hanging="494"/>
        <w:jc w:val="right"/>
      </w:pPr>
      <w:rPr>
        <w:rFonts w:hint="default"/>
        <w:spacing w:val="0"/>
        <w:w w:val="100"/>
        <w:lang w:val="fr-FR" w:eastAsia="en-US" w:bidi="ar-SA"/>
      </w:rPr>
    </w:lvl>
    <w:lvl w:ilvl="1" w:tplc="1A9890F0">
      <w:start w:val="1"/>
      <w:numFmt w:val="upperLetter"/>
      <w:lvlText w:val="%2."/>
      <w:lvlJc w:val="left"/>
      <w:pPr>
        <w:ind w:left="1747" w:hanging="360"/>
        <w:jc w:val="left"/>
      </w:pPr>
      <w:rPr>
        <w:rFonts w:ascii="Arial" w:eastAsia="Arial" w:hAnsi="Arial" w:cs="Arial" w:hint="default"/>
        <w:b w:val="0"/>
        <w:bCs w:val="0"/>
        <w:i w:val="0"/>
        <w:iCs w:val="0"/>
        <w:spacing w:val="0"/>
        <w:w w:val="100"/>
        <w:sz w:val="24"/>
        <w:szCs w:val="24"/>
        <w:lang w:val="fr-FR" w:eastAsia="en-US" w:bidi="ar-SA"/>
      </w:rPr>
    </w:lvl>
    <w:lvl w:ilvl="2" w:tplc="ED36DABA">
      <w:numFmt w:val="bullet"/>
      <w:lvlText w:val="•"/>
      <w:lvlJc w:val="left"/>
      <w:pPr>
        <w:ind w:left="2650" w:hanging="360"/>
      </w:pPr>
      <w:rPr>
        <w:rFonts w:hint="default"/>
        <w:lang w:val="fr-FR" w:eastAsia="en-US" w:bidi="ar-SA"/>
      </w:rPr>
    </w:lvl>
    <w:lvl w:ilvl="3" w:tplc="8C46D3D0">
      <w:numFmt w:val="bullet"/>
      <w:lvlText w:val="•"/>
      <w:lvlJc w:val="left"/>
      <w:pPr>
        <w:ind w:left="3561" w:hanging="360"/>
      </w:pPr>
      <w:rPr>
        <w:rFonts w:hint="default"/>
        <w:lang w:val="fr-FR" w:eastAsia="en-US" w:bidi="ar-SA"/>
      </w:rPr>
    </w:lvl>
    <w:lvl w:ilvl="4" w:tplc="712ACCB8">
      <w:numFmt w:val="bullet"/>
      <w:lvlText w:val="•"/>
      <w:lvlJc w:val="left"/>
      <w:pPr>
        <w:ind w:left="4472" w:hanging="360"/>
      </w:pPr>
      <w:rPr>
        <w:rFonts w:hint="default"/>
        <w:lang w:val="fr-FR" w:eastAsia="en-US" w:bidi="ar-SA"/>
      </w:rPr>
    </w:lvl>
    <w:lvl w:ilvl="5" w:tplc="652E321C">
      <w:numFmt w:val="bullet"/>
      <w:lvlText w:val="•"/>
      <w:lvlJc w:val="left"/>
      <w:pPr>
        <w:ind w:left="5383" w:hanging="360"/>
      </w:pPr>
      <w:rPr>
        <w:rFonts w:hint="default"/>
        <w:lang w:val="fr-FR" w:eastAsia="en-US" w:bidi="ar-SA"/>
      </w:rPr>
    </w:lvl>
    <w:lvl w:ilvl="6" w:tplc="DB1C472E">
      <w:numFmt w:val="bullet"/>
      <w:lvlText w:val="•"/>
      <w:lvlJc w:val="left"/>
      <w:pPr>
        <w:ind w:left="6293" w:hanging="360"/>
      </w:pPr>
      <w:rPr>
        <w:rFonts w:hint="default"/>
        <w:lang w:val="fr-FR" w:eastAsia="en-US" w:bidi="ar-SA"/>
      </w:rPr>
    </w:lvl>
    <w:lvl w:ilvl="7" w:tplc="44A030F4">
      <w:numFmt w:val="bullet"/>
      <w:lvlText w:val="•"/>
      <w:lvlJc w:val="left"/>
      <w:pPr>
        <w:ind w:left="7204" w:hanging="360"/>
      </w:pPr>
      <w:rPr>
        <w:rFonts w:hint="default"/>
        <w:lang w:val="fr-FR" w:eastAsia="en-US" w:bidi="ar-SA"/>
      </w:rPr>
    </w:lvl>
    <w:lvl w:ilvl="8" w:tplc="6D0829A2">
      <w:numFmt w:val="bullet"/>
      <w:lvlText w:val="•"/>
      <w:lvlJc w:val="left"/>
      <w:pPr>
        <w:ind w:left="8115" w:hanging="360"/>
      </w:pPr>
      <w:rPr>
        <w:rFonts w:hint="default"/>
        <w:lang w:val="fr-FR" w:eastAsia="en-US" w:bidi="ar-SA"/>
      </w:rPr>
    </w:lvl>
  </w:abstractNum>
  <w:abstractNum w:abstractNumId="5" w15:restartNumberingAfterBreak="0">
    <w:nsid w:val="4E7765AB"/>
    <w:multiLevelType w:val="hybridMultilevel"/>
    <w:tmpl w:val="4260DE2C"/>
    <w:lvl w:ilvl="0" w:tplc="BDF2790A">
      <w:numFmt w:val="bullet"/>
      <w:lvlText w:val="-"/>
      <w:lvlJc w:val="left"/>
      <w:pPr>
        <w:ind w:left="1027" w:hanging="360"/>
      </w:pPr>
      <w:rPr>
        <w:rFonts w:ascii="Arial" w:eastAsia="Arial" w:hAnsi="Arial" w:cs="Arial" w:hint="default"/>
        <w:b w:val="0"/>
        <w:bCs w:val="0"/>
        <w:i w:val="0"/>
        <w:iCs w:val="0"/>
        <w:spacing w:val="0"/>
        <w:w w:val="100"/>
        <w:sz w:val="20"/>
        <w:szCs w:val="20"/>
        <w:lang w:val="fr-FR" w:eastAsia="en-US" w:bidi="ar-SA"/>
      </w:rPr>
    </w:lvl>
    <w:lvl w:ilvl="1" w:tplc="00865DD8">
      <w:numFmt w:val="bullet"/>
      <w:lvlText w:val="•"/>
      <w:lvlJc w:val="left"/>
      <w:pPr>
        <w:ind w:left="1911" w:hanging="360"/>
      </w:pPr>
      <w:rPr>
        <w:rFonts w:hint="default"/>
        <w:lang w:val="fr-FR" w:eastAsia="en-US" w:bidi="ar-SA"/>
      </w:rPr>
    </w:lvl>
    <w:lvl w:ilvl="2" w:tplc="B6208E5C">
      <w:numFmt w:val="bullet"/>
      <w:lvlText w:val="•"/>
      <w:lvlJc w:val="left"/>
      <w:pPr>
        <w:ind w:left="2803" w:hanging="360"/>
      </w:pPr>
      <w:rPr>
        <w:rFonts w:hint="default"/>
        <w:lang w:val="fr-FR" w:eastAsia="en-US" w:bidi="ar-SA"/>
      </w:rPr>
    </w:lvl>
    <w:lvl w:ilvl="3" w:tplc="DA709022">
      <w:numFmt w:val="bullet"/>
      <w:lvlText w:val="•"/>
      <w:lvlJc w:val="left"/>
      <w:pPr>
        <w:ind w:left="3695" w:hanging="360"/>
      </w:pPr>
      <w:rPr>
        <w:rFonts w:hint="default"/>
        <w:lang w:val="fr-FR" w:eastAsia="en-US" w:bidi="ar-SA"/>
      </w:rPr>
    </w:lvl>
    <w:lvl w:ilvl="4" w:tplc="F1F028A0">
      <w:numFmt w:val="bullet"/>
      <w:lvlText w:val="•"/>
      <w:lvlJc w:val="left"/>
      <w:pPr>
        <w:ind w:left="4586" w:hanging="360"/>
      </w:pPr>
      <w:rPr>
        <w:rFonts w:hint="default"/>
        <w:lang w:val="fr-FR" w:eastAsia="en-US" w:bidi="ar-SA"/>
      </w:rPr>
    </w:lvl>
    <w:lvl w:ilvl="5" w:tplc="D682E822">
      <w:numFmt w:val="bullet"/>
      <w:lvlText w:val="•"/>
      <w:lvlJc w:val="left"/>
      <w:pPr>
        <w:ind w:left="5478" w:hanging="360"/>
      </w:pPr>
      <w:rPr>
        <w:rFonts w:hint="default"/>
        <w:lang w:val="fr-FR" w:eastAsia="en-US" w:bidi="ar-SA"/>
      </w:rPr>
    </w:lvl>
    <w:lvl w:ilvl="6" w:tplc="DE5C1CCA">
      <w:numFmt w:val="bullet"/>
      <w:lvlText w:val="•"/>
      <w:lvlJc w:val="left"/>
      <w:pPr>
        <w:ind w:left="6370" w:hanging="360"/>
      </w:pPr>
      <w:rPr>
        <w:rFonts w:hint="default"/>
        <w:lang w:val="fr-FR" w:eastAsia="en-US" w:bidi="ar-SA"/>
      </w:rPr>
    </w:lvl>
    <w:lvl w:ilvl="7" w:tplc="D6FC3DE8">
      <w:numFmt w:val="bullet"/>
      <w:lvlText w:val="•"/>
      <w:lvlJc w:val="left"/>
      <w:pPr>
        <w:ind w:left="7261" w:hanging="360"/>
      </w:pPr>
      <w:rPr>
        <w:rFonts w:hint="default"/>
        <w:lang w:val="fr-FR" w:eastAsia="en-US" w:bidi="ar-SA"/>
      </w:rPr>
    </w:lvl>
    <w:lvl w:ilvl="8" w:tplc="39B89192">
      <w:numFmt w:val="bullet"/>
      <w:lvlText w:val="•"/>
      <w:lvlJc w:val="left"/>
      <w:pPr>
        <w:ind w:left="8153" w:hanging="360"/>
      </w:pPr>
      <w:rPr>
        <w:rFonts w:hint="default"/>
        <w:lang w:val="fr-FR" w:eastAsia="en-US" w:bidi="ar-SA"/>
      </w:rPr>
    </w:lvl>
  </w:abstractNum>
  <w:abstractNum w:abstractNumId="6" w15:restartNumberingAfterBreak="0">
    <w:nsid w:val="51B429CE"/>
    <w:multiLevelType w:val="hybridMultilevel"/>
    <w:tmpl w:val="F822E074"/>
    <w:lvl w:ilvl="0" w:tplc="5C9C4C9C">
      <w:numFmt w:val="bullet"/>
      <w:lvlText w:val="-"/>
      <w:lvlJc w:val="left"/>
      <w:pPr>
        <w:ind w:left="1027" w:hanging="360"/>
      </w:pPr>
      <w:rPr>
        <w:rFonts w:ascii="Arial" w:eastAsia="Arial" w:hAnsi="Arial" w:cs="Arial" w:hint="default"/>
        <w:b w:val="0"/>
        <w:bCs w:val="0"/>
        <w:i w:val="0"/>
        <w:iCs w:val="0"/>
        <w:color w:val="FF0000"/>
        <w:spacing w:val="0"/>
        <w:w w:val="100"/>
        <w:sz w:val="20"/>
        <w:szCs w:val="20"/>
        <w:lang w:val="fr-FR" w:eastAsia="en-US" w:bidi="ar-SA"/>
      </w:rPr>
    </w:lvl>
    <w:lvl w:ilvl="1" w:tplc="4CE2CE68">
      <w:numFmt w:val="bullet"/>
      <w:lvlText w:val="•"/>
      <w:lvlJc w:val="left"/>
      <w:pPr>
        <w:ind w:left="1911" w:hanging="360"/>
      </w:pPr>
      <w:rPr>
        <w:rFonts w:hint="default"/>
        <w:lang w:val="fr-FR" w:eastAsia="en-US" w:bidi="ar-SA"/>
      </w:rPr>
    </w:lvl>
    <w:lvl w:ilvl="2" w:tplc="F10C0CD2">
      <w:numFmt w:val="bullet"/>
      <w:lvlText w:val="•"/>
      <w:lvlJc w:val="left"/>
      <w:pPr>
        <w:ind w:left="2803" w:hanging="360"/>
      </w:pPr>
      <w:rPr>
        <w:rFonts w:hint="default"/>
        <w:lang w:val="fr-FR" w:eastAsia="en-US" w:bidi="ar-SA"/>
      </w:rPr>
    </w:lvl>
    <w:lvl w:ilvl="3" w:tplc="29A2A25A">
      <w:numFmt w:val="bullet"/>
      <w:lvlText w:val="•"/>
      <w:lvlJc w:val="left"/>
      <w:pPr>
        <w:ind w:left="3695" w:hanging="360"/>
      </w:pPr>
      <w:rPr>
        <w:rFonts w:hint="default"/>
        <w:lang w:val="fr-FR" w:eastAsia="en-US" w:bidi="ar-SA"/>
      </w:rPr>
    </w:lvl>
    <w:lvl w:ilvl="4" w:tplc="BF56ED3A">
      <w:numFmt w:val="bullet"/>
      <w:lvlText w:val="•"/>
      <w:lvlJc w:val="left"/>
      <w:pPr>
        <w:ind w:left="4586" w:hanging="360"/>
      </w:pPr>
      <w:rPr>
        <w:rFonts w:hint="default"/>
        <w:lang w:val="fr-FR" w:eastAsia="en-US" w:bidi="ar-SA"/>
      </w:rPr>
    </w:lvl>
    <w:lvl w:ilvl="5" w:tplc="554E0DBE">
      <w:numFmt w:val="bullet"/>
      <w:lvlText w:val="•"/>
      <w:lvlJc w:val="left"/>
      <w:pPr>
        <w:ind w:left="5478" w:hanging="360"/>
      </w:pPr>
      <w:rPr>
        <w:rFonts w:hint="default"/>
        <w:lang w:val="fr-FR" w:eastAsia="en-US" w:bidi="ar-SA"/>
      </w:rPr>
    </w:lvl>
    <w:lvl w:ilvl="6" w:tplc="709C8EE4">
      <w:numFmt w:val="bullet"/>
      <w:lvlText w:val="•"/>
      <w:lvlJc w:val="left"/>
      <w:pPr>
        <w:ind w:left="6370" w:hanging="360"/>
      </w:pPr>
      <w:rPr>
        <w:rFonts w:hint="default"/>
        <w:lang w:val="fr-FR" w:eastAsia="en-US" w:bidi="ar-SA"/>
      </w:rPr>
    </w:lvl>
    <w:lvl w:ilvl="7" w:tplc="3EA0F672">
      <w:numFmt w:val="bullet"/>
      <w:lvlText w:val="•"/>
      <w:lvlJc w:val="left"/>
      <w:pPr>
        <w:ind w:left="7261" w:hanging="360"/>
      </w:pPr>
      <w:rPr>
        <w:rFonts w:hint="default"/>
        <w:lang w:val="fr-FR" w:eastAsia="en-US" w:bidi="ar-SA"/>
      </w:rPr>
    </w:lvl>
    <w:lvl w:ilvl="8" w:tplc="36388666">
      <w:numFmt w:val="bullet"/>
      <w:lvlText w:val="•"/>
      <w:lvlJc w:val="left"/>
      <w:pPr>
        <w:ind w:left="8153" w:hanging="360"/>
      </w:pPr>
      <w:rPr>
        <w:rFonts w:hint="default"/>
        <w:lang w:val="fr-FR" w:eastAsia="en-US" w:bidi="ar-SA"/>
      </w:rPr>
    </w:lvl>
  </w:abstractNum>
  <w:abstractNum w:abstractNumId="7" w15:restartNumberingAfterBreak="0">
    <w:nsid w:val="540A599D"/>
    <w:multiLevelType w:val="hybridMultilevel"/>
    <w:tmpl w:val="7042EC4C"/>
    <w:lvl w:ilvl="0" w:tplc="CC3C99B4">
      <w:start w:val="5"/>
      <w:numFmt w:val="upperRoman"/>
      <w:lvlText w:val="%1."/>
      <w:lvlJc w:val="left"/>
      <w:pPr>
        <w:ind w:left="856" w:hanging="550"/>
        <w:jc w:val="left"/>
      </w:pPr>
      <w:rPr>
        <w:rFonts w:ascii="Arial" w:eastAsia="Arial" w:hAnsi="Arial" w:cs="Arial" w:hint="default"/>
        <w:b/>
        <w:bCs/>
        <w:i w:val="0"/>
        <w:iCs w:val="0"/>
        <w:spacing w:val="-26"/>
        <w:w w:val="100"/>
        <w:sz w:val="28"/>
        <w:szCs w:val="28"/>
        <w:lang w:val="fr-FR" w:eastAsia="en-US" w:bidi="ar-SA"/>
      </w:rPr>
    </w:lvl>
    <w:lvl w:ilvl="1" w:tplc="07D828C6">
      <w:start w:val="1"/>
      <w:numFmt w:val="upperLetter"/>
      <w:lvlText w:val="%2."/>
      <w:lvlJc w:val="left"/>
      <w:pPr>
        <w:ind w:left="1027" w:hanging="360"/>
        <w:jc w:val="left"/>
      </w:pPr>
      <w:rPr>
        <w:rFonts w:ascii="Arial" w:eastAsia="Arial" w:hAnsi="Arial" w:cs="Arial" w:hint="default"/>
        <w:b w:val="0"/>
        <w:bCs w:val="0"/>
        <w:i w:val="0"/>
        <w:iCs w:val="0"/>
        <w:spacing w:val="0"/>
        <w:w w:val="100"/>
        <w:sz w:val="24"/>
        <w:szCs w:val="24"/>
        <w:lang w:val="fr-FR" w:eastAsia="en-US" w:bidi="ar-SA"/>
      </w:rPr>
    </w:lvl>
    <w:lvl w:ilvl="2" w:tplc="A1A84AB0">
      <w:numFmt w:val="bullet"/>
      <w:lvlText w:val="•"/>
      <w:lvlJc w:val="left"/>
      <w:pPr>
        <w:ind w:left="2010" w:hanging="360"/>
      </w:pPr>
      <w:rPr>
        <w:rFonts w:hint="default"/>
        <w:lang w:val="fr-FR" w:eastAsia="en-US" w:bidi="ar-SA"/>
      </w:rPr>
    </w:lvl>
    <w:lvl w:ilvl="3" w:tplc="C512C8A4">
      <w:numFmt w:val="bullet"/>
      <w:lvlText w:val="•"/>
      <w:lvlJc w:val="left"/>
      <w:pPr>
        <w:ind w:left="3001" w:hanging="360"/>
      </w:pPr>
      <w:rPr>
        <w:rFonts w:hint="default"/>
        <w:lang w:val="fr-FR" w:eastAsia="en-US" w:bidi="ar-SA"/>
      </w:rPr>
    </w:lvl>
    <w:lvl w:ilvl="4" w:tplc="C9A8BDFA">
      <w:numFmt w:val="bullet"/>
      <w:lvlText w:val="•"/>
      <w:lvlJc w:val="left"/>
      <w:pPr>
        <w:ind w:left="3992" w:hanging="360"/>
      </w:pPr>
      <w:rPr>
        <w:rFonts w:hint="default"/>
        <w:lang w:val="fr-FR" w:eastAsia="en-US" w:bidi="ar-SA"/>
      </w:rPr>
    </w:lvl>
    <w:lvl w:ilvl="5" w:tplc="D276816A">
      <w:numFmt w:val="bullet"/>
      <w:lvlText w:val="•"/>
      <w:lvlJc w:val="left"/>
      <w:pPr>
        <w:ind w:left="4983" w:hanging="360"/>
      </w:pPr>
      <w:rPr>
        <w:rFonts w:hint="default"/>
        <w:lang w:val="fr-FR" w:eastAsia="en-US" w:bidi="ar-SA"/>
      </w:rPr>
    </w:lvl>
    <w:lvl w:ilvl="6" w:tplc="325A2EB6">
      <w:numFmt w:val="bullet"/>
      <w:lvlText w:val="•"/>
      <w:lvlJc w:val="left"/>
      <w:pPr>
        <w:ind w:left="5973" w:hanging="360"/>
      </w:pPr>
      <w:rPr>
        <w:rFonts w:hint="default"/>
        <w:lang w:val="fr-FR" w:eastAsia="en-US" w:bidi="ar-SA"/>
      </w:rPr>
    </w:lvl>
    <w:lvl w:ilvl="7" w:tplc="815ACB00">
      <w:numFmt w:val="bullet"/>
      <w:lvlText w:val="•"/>
      <w:lvlJc w:val="left"/>
      <w:pPr>
        <w:ind w:left="6964" w:hanging="360"/>
      </w:pPr>
      <w:rPr>
        <w:rFonts w:hint="default"/>
        <w:lang w:val="fr-FR" w:eastAsia="en-US" w:bidi="ar-SA"/>
      </w:rPr>
    </w:lvl>
    <w:lvl w:ilvl="8" w:tplc="58CA9BF8">
      <w:numFmt w:val="bullet"/>
      <w:lvlText w:val="•"/>
      <w:lvlJc w:val="left"/>
      <w:pPr>
        <w:ind w:left="7955" w:hanging="360"/>
      </w:pPr>
      <w:rPr>
        <w:rFonts w:hint="default"/>
        <w:lang w:val="fr-FR" w:eastAsia="en-US" w:bidi="ar-SA"/>
      </w:rPr>
    </w:lvl>
  </w:abstractNum>
  <w:abstractNum w:abstractNumId="8" w15:restartNumberingAfterBreak="0">
    <w:nsid w:val="745534D4"/>
    <w:multiLevelType w:val="hybridMultilevel"/>
    <w:tmpl w:val="C80A9D3A"/>
    <w:lvl w:ilvl="0" w:tplc="6688C510">
      <w:start w:val="1"/>
      <w:numFmt w:val="upperRoman"/>
      <w:lvlText w:val="%1."/>
      <w:lvlJc w:val="left"/>
      <w:pPr>
        <w:ind w:left="1027" w:hanging="516"/>
        <w:jc w:val="right"/>
      </w:pPr>
      <w:rPr>
        <w:rFonts w:ascii="Arial" w:eastAsia="Arial" w:hAnsi="Arial" w:cs="Arial" w:hint="default"/>
        <w:b/>
        <w:bCs/>
        <w:i w:val="0"/>
        <w:iCs w:val="0"/>
        <w:spacing w:val="-1"/>
        <w:w w:val="100"/>
        <w:sz w:val="28"/>
        <w:szCs w:val="28"/>
        <w:lang w:val="fr-FR" w:eastAsia="en-US" w:bidi="ar-SA"/>
      </w:rPr>
    </w:lvl>
    <w:lvl w:ilvl="1" w:tplc="6C1E5280">
      <w:start w:val="1"/>
      <w:numFmt w:val="upperLetter"/>
      <w:lvlText w:val="%2."/>
      <w:lvlJc w:val="left"/>
      <w:pPr>
        <w:ind w:left="1747" w:hanging="360"/>
        <w:jc w:val="left"/>
      </w:pPr>
      <w:rPr>
        <w:rFonts w:hint="default"/>
        <w:spacing w:val="0"/>
        <w:w w:val="100"/>
        <w:lang w:val="fr-FR" w:eastAsia="en-US" w:bidi="ar-SA"/>
      </w:rPr>
    </w:lvl>
    <w:lvl w:ilvl="2" w:tplc="5DF63C6E">
      <w:numFmt w:val="bullet"/>
      <w:lvlText w:val="•"/>
      <w:lvlJc w:val="left"/>
      <w:pPr>
        <w:ind w:left="2650" w:hanging="360"/>
      </w:pPr>
      <w:rPr>
        <w:rFonts w:hint="default"/>
        <w:lang w:val="fr-FR" w:eastAsia="en-US" w:bidi="ar-SA"/>
      </w:rPr>
    </w:lvl>
    <w:lvl w:ilvl="3" w:tplc="B5561B16">
      <w:numFmt w:val="bullet"/>
      <w:lvlText w:val="•"/>
      <w:lvlJc w:val="left"/>
      <w:pPr>
        <w:ind w:left="3561" w:hanging="360"/>
      </w:pPr>
      <w:rPr>
        <w:rFonts w:hint="default"/>
        <w:lang w:val="fr-FR" w:eastAsia="en-US" w:bidi="ar-SA"/>
      </w:rPr>
    </w:lvl>
    <w:lvl w:ilvl="4" w:tplc="89D4F116">
      <w:numFmt w:val="bullet"/>
      <w:lvlText w:val="•"/>
      <w:lvlJc w:val="left"/>
      <w:pPr>
        <w:ind w:left="4472" w:hanging="360"/>
      </w:pPr>
      <w:rPr>
        <w:rFonts w:hint="default"/>
        <w:lang w:val="fr-FR" w:eastAsia="en-US" w:bidi="ar-SA"/>
      </w:rPr>
    </w:lvl>
    <w:lvl w:ilvl="5" w:tplc="62327ABE">
      <w:numFmt w:val="bullet"/>
      <w:lvlText w:val="•"/>
      <w:lvlJc w:val="left"/>
      <w:pPr>
        <w:ind w:left="5383" w:hanging="360"/>
      </w:pPr>
      <w:rPr>
        <w:rFonts w:hint="default"/>
        <w:lang w:val="fr-FR" w:eastAsia="en-US" w:bidi="ar-SA"/>
      </w:rPr>
    </w:lvl>
    <w:lvl w:ilvl="6" w:tplc="36DCE402">
      <w:numFmt w:val="bullet"/>
      <w:lvlText w:val="•"/>
      <w:lvlJc w:val="left"/>
      <w:pPr>
        <w:ind w:left="6293" w:hanging="360"/>
      </w:pPr>
      <w:rPr>
        <w:rFonts w:hint="default"/>
        <w:lang w:val="fr-FR" w:eastAsia="en-US" w:bidi="ar-SA"/>
      </w:rPr>
    </w:lvl>
    <w:lvl w:ilvl="7" w:tplc="BABEA596">
      <w:numFmt w:val="bullet"/>
      <w:lvlText w:val="•"/>
      <w:lvlJc w:val="left"/>
      <w:pPr>
        <w:ind w:left="7204" w:hanging="360"/>
      </w:pPr>
      <w:rPr>
        <w:rFonts w:hint="default"/>
        <w:lang w:val="fr-FR" w:eastAsia="en-US" w:bidi="ar-SA"/>
      </w:rPr>
    </w:lvl>
    <w:lvl w:ilvl="8" w:tplc="EC4A9792">
      <w:numFmt w:val="bullet"/>
      <w:lvlText w:val="•"/>
      <w:lvlJc w:val="left"/>
      <w:pPr>
        <w:ind w:left="8115" w:hanging="360"/>
      </w:pPr>
      <w:rPr>
        <w:rFonts w:hint="default"/>
        <w:lang w:val="fr-FR" w:eastAsia="en-US" w:bidi="ar-SA"/>
      </w:rPr>
    </w:lvl>
  </w:abstractNum>
  <w:abstractNum w:abstractNumId="9" w15:restartNumberingAfterBreak="0">
    <w:nsid w:val="77427BC4"/>
    <w:multiLevelType w:val="hybridMultilevel"/>
    <w:tmpl w:val="DC148A4E"/>
    <w:lvl w:ilvl="0" w:tplc="5164D184">
      <w:numFmt w:val="bullet"/>
      <w:lvlText w:val="●"/>
      <w:lvlJc w:val="left"/>
      <w:pPr>
        <w:ind w:left="1027" w:hanging="360"/>
      </w:pPr>
      <w:rPr>
        <w:rFonts w:ascii="Arial" w:eastAsia="Arial" w:hAnsi="Arial" w:cs="Arial" w:hint="default"/>
        <w:spacing w:val="0"/>
        <w:w w:val="100"/>
        <w:lang w:val="fr-FR" w:eastAsia="en-US" w:bidi="ar-SA"/>
      </w:rPr>
    </w:lvl>
    <w:lvl w:ilvl="1" w:tplc="2F789888">
      <w:numFmt w:val="bullet"/>
      <w:lvlText w:val="-"/>
      <w:lvlJc w:val="left"/>
      <w:pPr>
        <w:ind w:left="1747" w:hanging="360"/>
      </w:pPr>
      <w:rPr>
        <w:rFonts w:ascii="Arial" w:eastAsia="Arial" w:hAnsi="Arial" w:cs="Arial" w:hint="default"/>
        <w:spacing w:val="0"/>
        <w:w w:val="100"/>
        <w:lang w:val="fr-FR" w:eastAsia="en-US" w:bidi="ar-SA"/>
      </w:rPr>
    </w:lvl>
    <w:lvl w:ilvl="2" w:tplc="0420BAA6">
      <w:numFmt w:val="bullet"/>
      <w:lvlText w:val="•"/>
      <w:lvlJc w:val="left"/>
      <w:pPr>
        <w:ind w:left="2650" w:hanging="360"/>
      </w:pPr>
      <w:rPr>
        <w:rFonts w:hint="default"/>
        <w:lang w:val="fr-FR" w:eastAsia="en-US" w:bidi="ar-SA"/>
      </w:rPr>
    </w:lvl>
    <w:lvl w:ilvl="3" w:tplc="E0B401DA">
      <w:numFmt w:val="bullet"/>
      <w:lvlText w:val="•"/>
      <w:lvlJc w:val="left"/>
      <w:pPr>
        <w:ind w:left="3561" w:hanging="360"/>
      </w:pPr>
      <w:rPr>
        <w:rFonts w:hint="default"/>
        <w:lang w:val="fr-FR" w:eastAsia="en-US" w:bidi="ar-SA"/>
      </w:rPr>
    </w:lvl>
    <w:lvl w:ilvl="4" w:tplc="6CEE51DA">
      <w:numFmt w:val="bullet"/>
      <w:lvlText w:val="•"/>
      <w:lvlJc w:val="left"/>
      <w:pPr>
        <w:ind w:left="4472" w:hanging="360"/>
      </w:pPr>
      <w:rPr>
        <w:rFonts w:hint="default"/>
        <w:lang w:val="fr-FR" w:eastAsia="en-US" w:bidi="ar-SA"/>
      </w:rPr>
    </w:lvl>
    <w:lvl w:ilvl="5" w:tplc="83D86A04">
      <w:numFmt w:val="bullet"/>
      <w:lvlText w:val="•"/>
      <w:lvlJc w:val="left"/>
      <w:pPr>
        <w:ind w:left="5383" w:hanging="360"/>
      </w:pPr>
      <w:rPr>
        <w:rFonts w:hint="default"/>
        <w:lang w:val="fr-FR" w:eastAsia="en-US" w:bidi="ar-SA"/>
      </w:rPr>
    </w:lvl>
    <w:lvl w:ilvl="6" w:tplc="8070D920">
      <w:numFmt w:val="bullet"/>
      <w:lvlText w:val="•"/>
      <w:lvlJc w:val="left"/>
      <w:pPr>
        <w:ind w:left="6293" w:hanging="360"/>
      </w:pPr>
      <w:rPr>
        <w:rFonts w:hint="default"/>
        <w:lang w:val="fr-FR" w:eastAsia="en-US" w:bidi="ar-SA"/>
      </w:rPr>
    </w:lvl>
    <w:lvl w:ilvl="7" w:tplc="240AEB78">
      <w:numFmt w:val="bullet"/>
      <w:lvlText w:val="•"/>
      <w:lvlJc w:val="left"/>
      <w:pPr>
        <w:ind w:left="7204" w:hanging="360"/>
      </w:pPr>
      <w:rPr>
        <w:rFonts w:hint="default"/>
        <w:lang w:val="fr-FR" w:eastAsia="en-US" w:bidi="ar-SA"/>
      </w:rPr>
    </w:lvl>
    <w:lvl w:ilvl="8" w:tplc="F2D45C98">
      <w:numFmt w:val="bullet"/>
      <w:lvlText w:val="•"/>
      <w:lvlJc w:val="left"/>
      <w:pPr>
        <w:ind w:left="8115" w:hanging="360"/>
      </w:pPr>
      <w:rPr>
        <w:rFonts w:hint="default"/>
        <w:lang w:val="fr-FR" w:eastAsia="en-US" w:bidi="ar-SA"/>
      </w:rPr>
    </w:lvl>
  </w:abstractNum>
  <w:num w:numId="1" w16cid:durableId="1920750507">
    <w:abstractNumId w:val="1"/>
  </w:num>
  <w:num w:numId="2" w16cid:durableId="361319714">
    <w:abstractNumId w:val="2"/>
  </w:num>
  <w:num w:numId="3" w16cid:durableId="353767007">
    <w:abstractNumId w:val="7"/>
  </w:num>
  <w:num w:numId="4" w16cid:durableId="1905990161">
    <w:abstractNumId w:val="6"/>
  </w:num>
  <w:num w:numId="5" w16cid:durableId="1527594625">
    <w:abstractNumId w:val="3"/>
  </w:num>
  <w:num w:numId="6" w16cid:durableId="1518032606">
    <w:abstractNumId w:val="5"/>
  </w:num>
  <w:num w:numId="7" w16cid:durableId="1283028644">
    <w:abstractNumId w:val="9"/>
  </w:num>
  <w:num w:numId="8" w16cid:durableId="1998149361">
    <w:abstractNumId w:val="0"/>
  </w:num>
  <w:num w:numId="9" w16cid:durableId="638458503">
    <w:abstractNumId w:val="8"/>
  </w:num>
  <w:num w:numId="10" w16cid:durableId="205202964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AUX Ghislaine">
    <w15:presenceInfo w15:providerId="None" w15:userId="BEAUX Ghisla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trackRevisions/>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B04A9"/>
    <w:rsid w:val="0026689F"/>
    <w:rsid w:val="00325D68"/>
    <w:rsid w:val="004757C8"/>
    <w:rsid w:val="00563263"/>
    <w:rsid w:val="00860B6A"/>
    <w:rsid w:val="00B14BBE"/>
    <w:rsid w:val="00BD272D"/>
    <w:rsid w:val="00DB04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0D66939"/>
  <w15:docId w15:val="{C86B7C77-F11B-2648-B5E0-B2FD86529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80"/>
      <w:ind w:left="307"/>
      <w:outlineLvl w:val="0"/>
    </w:pPr>
    <w:rPr>
      <w:b/>
      <w:bCs/>
      <w:sz w:val="28"/>
      <w:szCs w:val="28"/>
      <w:u w:val="single" w:color="000000"/>
    </w:rPr>
  </w:style>
  <w:style w:type="paragraph" w:styleId="Titre2">
    <w:name w:val="heading 2"/>
    <w:basedOn w:val="Normal"/>
    <w:uiPriority w:val="9"/>
    <w:unhideWhenUsed/>
    <w:qFormat/>
    <w:pPr>
      <w:ind w:left="1746" w:hanging="359"/>
      <w:outlineLvl w:val="1"/>
    </w:pPr>
    <w:rPr>
      <w:sz w:val="24"/>
      <w:szCs w:val="24"/>
      <w:u w:val="single" w:color="000000"/>
    </w:rPr>
  </w:style>
  <w:style w:type="paragraph" w:styleId="Titre3">
    <w:name w:val="heading 3"/>
    <w:basedOn w:val="Normal"/>
    <w:uiPriority w:val="9"/>
    <w:unhideWhenUsed/>
    <w:qFormat/>
    <w:pPr>
      <w:ind w:left="667"/>
      <w:outlineLvl w:val="2"/>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Titre">
    <w:name w:val="Title"/>
    <w:basedOn w:val="Normal"/>
    <w:uiPriority w:val="10"/>
    <w:qFormat/>
    <w:pPr>
      <w:spacing w:before="558"/>
      <w:ind w:left="328" w:right="623"/>
      <w:jc w:val="center"/>
    </w:pPr>
    <w:rPr>
      <w:b/>
      <w:bCs/>
      <w:sz w:val="80"/>
      <w:szCs w:val="80"/>
    </w:rPr>
  </w:style>
  <w:style w:type="paragraph" w:styleId="Paragraphedeliste">
    <w:name w:val="List Paragraph"/>
    <w:basedOn w:val="Normal"/>
    <w:uiPriority w:val="1"/>
    <w:qFormat/>
    <w:pPr>
      <w:ind w:left="1026" w:hanging="359"/>
    </w:pPr>
  </w:style>
  <w:style w:type="paragraph" w:customStyle="1" w:styleId="TableParagraph">
    <w:name w:val="Table Paragraph"/>
    <w:basedOn w:val="Normal"/>
    <w:uiPriority w:val="1"/>
    <w:qFormat/>
    <w:pPr>
      <w:spacing w:before="110"/>
      <w:ind w:left="94"/>
    </w:pPr>
  </w:style>
  <w:style w:type="paragraph" w:styleId="Rvision">
    <w:name w:val="Revision"/>
    <w:hidden/>
    <w:uiPriority w:val="99"/>
    <w:semiHidden/>
    <w:rsid w:val="00BD272D"/>
    <w:pPr>
      <w:widowControl/>
      <w:autoSpaceDE/>
      <w:autoSpaceDN/>
    </w:pPr>
    <w:rPr>
      <w:rFonts w:ascii="Arial" w:eastAsia="Arial" w:hAnsi="Arial" w:cs="Arial"/>
      <w:lang w:val="fr-FR"/>
    </w:rPr>
  </w:style>
  <w:style w:type="character" w:styleId="Marquedecommentaire">
    <w:name w:val="annotation reference"/>
    <w:basedOn w:val="Policepardfaut"/>
    <w:uiPriority w:val="99"/>
    <w:semiHidden/>
    <w:unhideWhenUsed/>
    <w:rsid w:val="00BD272D"/>
    <w:rPr>
      <w:sz w:val="16"/>
      <w:szCs w:val="16"/>
    </w:rPr>
  </w:style>
  <w:style w:type="paragraph" w:styleId="Commentaire">
    <w:name w:val="annotation text"/>
    <w:basedOn w:val="Normal"/>
    <w:link w:val="CommentaireCar"/>
    <w:uiPriority w:val="99"/>
    <w:semiHidden/>
    <w:unhideWhenUsed/>
    <w:rsid w:val="00BD272D"/>
    <w:rPr>
      <w:sz w:val="20"/>
      <w:szCs w:val="20"/>
    </w:rPr>
  </w:style>
  <w:style w:type="character" w:customStyle="1" w:styleId="CommentaireCar">
    <w:name w:val="Commentaire Car"/>
    <w:basedOn w:val="Policepardfaut"/>
    <w:link w:val="Commentaire"/>
    <w:uiPriority w:val="99"/>
    <w:semiHidden/>
    <w:rsid w:val="00BD272D"/>
    <w:rPr>
      <w:rFonts w:ascii="Arial" w:eastAsia="Arial" w:hAnsi="Arial" w:cs="Arial"/>
      <w:sz w:val="20"/>
      <w:szCs w:val="20"/>
      <w:lang w:val="fr-FR"/>
    </w:rPr>
  </w:style>
  <w:style w:type="paragraph" w:styleId="Objetducommentaire">
    <w:name w:val="annotation subject"/>
    <w:basedOn w:val="Commentaire"/>
    <w:next w:val="Commentaire"/>
    <w:link w:val="ObjetducommentaireCar"/>
    <w:uiPriority w:val="99"/>
    <w:semiHidden/>
    <w:unhideWhenUsed/>
    <w:rsid w:val="00BD272D"/>
    <w:rPr>
      <w:b/>
      <w:bCs/>
    </w:rPr>
  </w:style>
  <w:style w:type="character" w:customStyle="1" w:styleId="ObjetducommentaireCar">
    <w:name w:val="Objet du commentaire Car"/>
    <w:basedOn w:val="CommentaireCar"/>
    <w:link w:val="Objetducommentaire"/>
    <w:uiPriority w:val="99"/>
    <w:semiHidden/>
    <w:rsid w:val="00BD272D"/>
    <w:rPr>
      <w:rFonts w:ascii="Arial" w:eastAsia="Arial" w:hAnsi="Arial" w:cs="Arial"/>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3.jpeg"/><Relationship Id="rId34" Type="http://schemas.openxmlformats.org/officeDocument/2006/relationships/hyperlink" Target="http://www.laboiteachampignons.com/blog/blog-1/le-champignon-mieux-quun-pesticide-28" TargetMode="External"/><Relationship Id="rId42" Type="http://schemas.microsoft.com/office/2011/relationships/people" Target="people.xml"/><Relationship Id="rId7"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hltpsilwww.alcor-controles.fr/champignons-mangeurs-de-pellution-sols/" TargetMode="External"/><Relationship Id="rId40" Type="http://schemas.openxmlformats.org/officeDocument/2006/relationships/image" Target="media/image27.png"/><Relationship Id="rId5" Type="http://schemas.openxmlformats.org/officeDocument/2006/relationships/comments" Target="comment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hltpsilwww.alcor-controles.fr/champignons-mangeurs-de-pellution-sols/"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hltpsilwww.alcor-controles.fr/champignons-mangeurs-de-pellution-sols/" TargetMode="External"/><Relationship Id="rId43" Type="http://schemas.openxmlformats.org/officeDocument/2006/relationships/theme" Target="theme/theme1.xml"/><Relationship Id="rId8" Type="http://schemas.microsoft.com/office/2018/08/relationships/commentsExtensible" Target="commentsExtensi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theses.hal.science/tel-04357161x1/document" TargetMode="External"/><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21</Pages>
  <Words>3872</Words>
  <Characters>21300</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TIPE</vt:lpstr>
    </vt:vector>
  </TitlesOfParts>
  <Company/>
  <LinksUpToDate>false</LinksUpToDate>
  <CharactersWithSpaces>25122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TIPE</dc:title>
  <cp:lastModifiedBy>BEAUX Ghislaine</cp:lastModifiedBy>
  <cp:revision>2</cp:revision>
  <dcterms:created xsi:type="dcterms:W3CDTF">2025-05-07T12:10:00Z</dcterms:created>
  <dcterms:modified xsi:type="dcterms:W3CDTF">2025-05-07T17:17:00Z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2025-05-07T00:00:00Z</vt:filetime>
  </property>
  <property fmtid="{D5CDD505-2E9C-101B-9397-08002B2CF9AE}" pid="3" name="Producer">
    <vt:lpwstr>Skia/PDF m136 Google Docs Renderer</vt:lpwstr>
  </property>
  <property fmtid="{D5CDD505-2E9C-101B-9397-08002B2CF9AE}" pid="4" name="LastSaved">
    <vt:filetime>2025-05-07T00:00:00Z</vt:filetime>
  </property>
</Properties>
</file>