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A4467" w14:textId="77777777" w:rsidR="00EE567E" w:rsidRDefault="00000000">
      <w:pPr>
        <w:spacing w:before="64"/>
        <w:ind w:left="-1" w:right="105"/>
        <w:jc w:val="center"/>
        <w:rPr>
          <w:sz w:val="28"/>
        </w:rPr>
      </w:pPr>
      <w:r>
        <w:rPr>
          <w:sz w:val="28"/>
        </w:rPr>
        <w:t>COMPTE</w:t>
      </w:r>
      <w:r>
        <w:rPr>
          <w:spacing w:val="-4"/>
          <w:sz w:val="28"/>
        </w:rPr>
        <w:t xml:space="preserve"> </w:t>
      </w:r>
      <w:r>
        <w:rPr>
          <w:sz w:val="28"/>
        </w:rPr>
        <w:t>RENDU</w:t>
      </w:r>
      <w:r>
        <w:rPr>
          <w:spacing w:val="-5"/>
          <w:sz w:val="28"/>
        </w:rPr>
        <w:t xml:space="preserve"> </w:t>
      </w:r>
      <w:r>
        <w:rPr>
          <w:sz w:val="28"/>
        </w:rPr>
        <w:t>DE</w:t>
      </w:r>
      <w:r>
        <w:rPr>
          <w:spacing w:val="-3"/>
          <w:sz w:val="28"/>
        </w:rPr>
        <w:t xml:space="preserve"> </w:t>
      </w:r>
      <w:r>
        <w:rPr>
          <w:spacing w:val="-4"/>
          <w:sz w:val="28"/>
        </w:rPr>
        <w:t>TIPE</w:t>
      </w:r>
    </w:p>
    <w:p w14:paraId="196F135D" w14:textId="77777777" w:rsidR="00EE567E" w:rsidRDefault="00EE567E">
      <w:pPr>
        <w:pStyle w:val="Corpsdetexte"/>
        <w:spacing w:before="18"/>
        <w:rPr>
          <w:sz w:val="28"/>
        </w:rPr>
      </w:pPr>
    </w:p>
    <w:p w14:paraId="5546987F" w14:textId="77777777" w:rsidR="00EE567E" w:rsidRDefault="00000000">
      <w:pPr>
        <w:pStyle w:val="Corpsdetexte"/>
        <w:ind w:left="-1" w:right="103"/>
        <w:jc w:val="center"/>
      </w:pPr>
      <w:r>
        <w:t>Les</w:t>
      </w:r>
      <w:r>
        <w:rPr>
          <w:spacing w:val="-1"/>
        </w:rPr>
        <w:t xml:space="preserve"> </w:t>
      </w:r>
      <w:r>
        <w:t>végétaux</w:t>
      </w:r>
      <w:r>
        <w:rPr>
          <w:spacing w:val="-2"/>
        </w:rPr>
        <w:t xml:space="preserve"> </w:t>
      </w:r>
      <w:r>
        <w:t>dans</w:t>
      </w:r>
      <w:r>
        <w:rPr>
          <w:spacing w:val="-1"/>
        </w:rPr>
        <w:t xml:space="preserve"> </w:t>
      </w:r>
      <w:r>
        <w:t>le</w:t>
      </w:r>
      <w:r>
        <w:rPr>
          <w:spacing w:val="-3"/>
        </w:rPr>
        <w:t xml:space="preserve"> </w:t>
      </w:r>
      <w:r>
        <w:t>cycle</w:t>
      </w:r>
      <w:r>
        <w:rPr>
          <w:spacing w:val="-4"/>
        </w:rPr>
        <w:t xml:space="preserve"> </w:t>
      </w:r>
      <w:r>
        <w:t>de</w:t>
      </w:r>
      <w:r>
        <w:rPr>
          <w:spacing w:val="-3"/>
        </w:rPr>
        <w:t xml:space="preserve"> </w:t>
      </w:r>
      <w:r>
        <w:rPr>
          <w:spacing w:val="-4"/>
        </w:rPr>
        <w:t>l’eau</w:t>
      </w:r>
    </w:p>
    <w:p w14:paraId="10552571" w14:textId="77777777" w:rsidR="00EE567E" w:rsidRDefault="00EE567E">
      <w:pPr>
        <w:pStyle w:val="Corpsdetexte"/>
      </w:pPr>
    </w:p>
    <w:p w14:paraId="2D8A29B5" w14:textId="77777777" w:rsidR="00EE567E" w:rsidRDefault="00EE567E">
      <w:pPr>
        <w:pStyle w:val="Corpsdetexte"/>
      </w:pPr>
    </w:p>
    <w:p w14:paraId="286ECD70" w14:textId="77777777" w:rsidR="00EE567E" w:rsidRDefault="00EE567E">
      <w:pPr>
        <w:pStyle w:val="Corpsdetexte"/>
      </w:pPr>
    </w:p>
    <w:p w14:paraId="3DCBFC82" w14:textId="77777777" w:rsidR="00EE567E" w:rsidRDefault="00EE567E">
      <w:pPr>
        <w:pStyle w:val="Corpsdetexte"/>
      </w:pPr>
    </w:p>
    <w:p w14:paraId="55A2D141" w14:textId="77777777" w:rsidR="00EE567E" w:rsidRDefault="00EE567E">
      <w:pPr>
        <w:pStyle w:val="Corpsdetexte"/>
        <w:spacing w:before="92"/>
      </w:pPr>
    </w:p>
    <w:p w14:paraId="62429622" w14:textId="77777777" w:rsidR="00EE567E" w:rsidRDefault="00000000">
      <w:pPr>
        <w:ind w:left="448"/>
        <w:rPr>
          <w:b/>
          <w:sz w:val="28"/>
        </w:rPr>
      </w:pPr>
      <w:r>
        <w:rPr>
          <w:b/>
          <w:sz w:val="28"/>
        </w:rPr>
        <w:t>Table</w:t>
      </w:r>
      <w:r>
        <w:rPr>
          <w:b/>
          <w:spacing w:val="-2"/>
          <w:sz w:val="28"/>
        </w:rPr>
        <w:t xml:space="preserve"> </w:t>
      </w:r>
      <w:r>
        <w:rPr>
          <w:b/>
          <w:sz w:val="28"/>
        </w:rPr>
        <w:t xml:space="preserve">des </w:t>
      </w:r>
      <w:r>
        <w:rPr>
          <w:b/>
          <w:spacing w:val="-2"/>
          <w:sz w:val="28"/>
        </w:rPr>
        <w:t>matières</w:t>
      </w:r>
    </w:p>
    <w:sdt>
      <w:sdtPr>
        <w:id w:val="-2022460738"/>
        <w:docPartObj>
          <w:docPartGallery w:val="Table of Contents"/>
          <w:docPartUnique/>
        </w:docPartObj>
      </w:sdtPr>
      <w:sdtContent>
        <w:p w14:paraId="2F86894B" w14:textId="77777777" w:rsidR="00EE567E" w:rsidRDefault="00EE567E">
          <w:pPr>
            <w:pStyle w:val="TM1"/>
            <w:tabs>
              <w:tab w:val="left" w:leader="dot" w:pos="8943"/>
            </w:tabs>
            <w:spacing w:before="49"/>
            <w:rPr>
              <w:rFonts w:ascii="Arial"/>
              <w:b w:val="0"/>
            </w:rPr>
          </w:pPr>
          <w:hyperlink w:anchor="_bookmark0" w:history="1">
            <w:r>
              <w:rPr>
                <w:spacing w:val="-2"/>
              </w:rPr>
              <w:t>Introduction</w:t>
            </w:r>
            <w:r>
              <w:tab/>
            </w:r>
            <w:r>
              <w:rPr>
                <w:rFonts w:ascii="Arial"/>
                <w:b w:val="0"/>
                <w:spacing w:val="-10"/>
              </w:rPr>
              <w:t>2</w:t>
            </w:r>
          </w:hyperlink>
        </w:p>
        <w:p w14:paraId="574DCE26" w14:textId="77777777" w:rsidR="00EE567E" w:rsidRDefault="00EE567E">
          <w:pPr>
            <w:pStyle w:val="TM1"/>
            <w:numPr>
              <w:ilvl w:val="0"/>
              <w:numId w:val="7"/>
            </w:numPr>
            <w:tabs>
              <w:tab w:val="left" w:pos="213"/>
              <w:tab w:val="left" w:leader="dot" w:pos="8943"/>
            </w:tabs>
            <w:ind w:left="213" w:hanging="213"/>
            <w:jc w:val="center"/>
            <w:rPr>
              <w:rFonts w:ascii="Arial"/>
              <w:b w:val="0"/>
            </w:rPr>
          </w:pPr>
          <w:hyperlink w:anchor="_bookmark1" w:history="1">
            <w:r>
              <w:t>Flux</w:t>
            </w:r>
            <w:r>
              <w:rPr>
                <w:spacing w:val="-3"/>
              </w:rPr>
              <w:t xml:space="preserve"> </w:t>
            </w:r>
            <w:r>
              <w:t>hydrique</w:t>
            </w:r>
            <w:r>
              <w:rPr>
                <w:spacing w:val="-4"/>
              </w:rPr>
              <w:t xml:space="preserve"> </w:t>
            </w:r>
            <w:r>
              <w:t>dans</w:t>
            </w:r>
            <w:r>
              <w:rPr>
                <w:spacing w:val="-3"/>
              </w:rPr>
              <w:t xml:space="preserve"> </w:t>
            </w:r>
            <w:r>
              <w:t xml:space="preserve">une </w:t>
            </w:r>
            <w:r>
              <w:rPr>
                <w:spacing w:val="-2"/>
              </w:rPr>
              <w:t>plante</w:t>
            </w:r>
            <w:r>
              <w:tab/>
            </w:r>
            <w:r>
              <w:rPr>
                <w:rFonts w:ascii="Arial"/>
                <w:b w:val="0"/>
                <w:spacing w:val="-10"/>
              </w:rPr>
              <w:t>3</w:t>
            </w:r>
          </w:hyperlink>
        </w:p>
        <w:p w14:paraId="5EEA61B8" w14:textId="77777777" w:rsidR="00EE567E" w:rsidRDefault="00EE567E">
          <w:pPr>
            <w:pStyle w:val="TM2"/>
            <w:numPr>
              <w:ilvl w:val="1"/>
              <w:numId w:val="7"/>
            </w:numPr>
            <w:tabs>
              <w:tab w:val="left" w:pos="956"/>
              <w:tab w:val="left" w:leader="dot" w:pos="9392"/>
            </w:tabs>
            <w:ind w:left="956" w:hanging="288"/>
            <w:rPr>
              <w:rFonts w:ascii="Arial" w:hAnsi="Arial"/>
            </w:rPr>
          </w:pPr>
          <w:hyperlink w:anchor="_bookmark2" w:history="1">
            <w:r>
              <w:rPr>
                <w:spacing w:val="-2"/>
              </w:rPr>
              <w:t>Potométrie</w:t>
            </w:r>
            <w:r>
              <w:tab/>
            </w:r>
            <w:r>
              <w:rPr>
                <w:rFonts w:ascii="Arial" w:hAnsi="Arial"/>
                <w:spacing w:val="-10"/>
              </w:rPr>
              <w:t>3</w:t>
            </w:r>
          </w:hyperlink>
        </w:p>
        <w:p w14:paraId="60B3A87B" w14:textId="77777777" w:rsidR="00EE567E" w:rsidRDefault="00EE567E">
          <w:pPr>
            <w:pStyle w:val="TM3"/>
            <w:numPr>
              <w:ilvl w:val="2"/>
              <w:numId w:val="7"/>
            </w:numPr>
            <w:tabs>
              <w:tab w:val="left" w:pos="1127"/>
              <w:tab w:val="left" w:leader="dot" w:pos="9392"/>
            </w:tabs>
            <w:ind w:left="1127" w:hanging="239"/>
            <w:rPr>
              <w:rFonts w:ascii="Arial" w:hAnsi="Arial"/>
            </w:rPr>
          </w:pPr>
          <w:hyperlink w:anchor="_bookmark3" w:history="1">
            <w:r>
              <w:t>Montage</w:t>
            </w:r>
            <w:r>
              <w:rPr>
                <w:spacing w:val="2"/>
              </w:rPr>
              <w:t xml:space="preserve"> </w:t>
            </w:r>
            <w:r>
              <w:t xml:space="preserve">du </w:t>
            </w:r>
            <w:r>
              <w:rPr>
                <w:spacing w:val="-2"/>
              </w:rPr>
              <w:t>potomètre</w:t>
            </w:r>
            <w:r>
              <w:tab/>
            </w:r>
            <w:r>
              <w:rPr>
                <w:rFonts w:ascii="Arial" w:hAnsi="Arial"/>
                <w:spacing w:val="-10"/>
              </w:rPr>
              <w:t>3</w:t>
            </w:r>
          </w:hyperlink>
        </w:p>
        <w:p w14:paraId="67537250" w14:textId="77777777" w:rsidR="00EE567E" w:rsidRDefault="00EE567E">
          <w:pPr>
            <w:pStyle w:val="TM3"/>
            <w:numPr>
              <w:ilvl w:val="2"/>
              <w:numId w:val="7"/>
            </w:numPr>
            <w:tabs>
              <w:tab w:val="left" w:pos="1127"/>
              <w:tab w:val="left" w:leader="dot" w:pos="9392"/>
            </w:tabs>
            <w:spacing w:before="142"/>
            <w:ind w:left="1127" w:hanging="239"/>
            <w:rPr>
              <w:rFonts w:ascii="Arial" w:hAnsi="Arial"/>
            </w:rPr>
          </w:pPr>
          <w:hyperlink w:anchor="_bookmark4" w:history="1">
            <w:r>
              <w:t>Résultats</w:t>
            </w:r>
            <w:r>
              <w:rPr>
                <w:spacing w:val="-5"/>
              </w:rPr>
              <w:t xml:space="preserve"> </w:t>
            </w:r>
            <w:r>
              <w:t>en</w:t>
            </w:r>
            <w:r>
              <w:rPr>
                <w:spacing w:val="-2"/>
              </w:rPr>
              <w:t xml:space="preserve"> </w:t>
            </w:r>
            <w:r>
              <w:t>fonction</w:t>
            </w:r>
            <w:r>
              <w:rPr>
                <w:spacing w:val="-2"/>
              </w:rPr>
              <w:t xml:space="preserve"> </w:t>
            </w:r>
            <w:r>
              <w:t>du</w:t>
            </w:r>
            <w:r>
              <w:rPr>
                <w:spacing w:val="-2"/>
              </w:rPr>
              <w:t xml:space="preserve"> </w:t>
            </w:r>
            <w:r>
              <w:t>nombre de</w:t>
            </w:r>
            <w:r>
              <w:rPr>
                <w:spacing w:val="1"/>
              </w:rPr>
              <w:t xml:space="preserve"> </w:t>
            </w:r>
            <w:r>
              <w:rPr>
                <w:spacing w:val="-2"/>
              </w:rPr>
              <w:t>feuilles</w:t>
            </w:r>
            <w:r>
              <w:tab/>
            </w:r>
            <w:r>
              <w:rPr>
                <w:rFonts w:ascii="Arial" w:hAnsi="Arial"/>
                <w:spacing w:val="-10"/>
              </w:rPr>
              <w:t>3</w:t>
            </w:r>
          </w:hyperlink>
        </w:p>
        <w:p w14:paraId="07555C08" w14:textId="77777777" w:rsidR="00EE567E" w:rsidRDefault="00EE567E">
          <w:pPr>
            <w:pStyle w:val="TM3"/>
            <w:numPr>
              <w:ilvl w:val="2"/>
              <w:numId w:val="7"/>
            </w:numPr>
            <w:tabs>
              <w:tab w:val="left" w:pos="1127"/>
              <w:tab w:val="left" w:leader="dot" w:pos="9392"/>
            </w:tabs>
            <w:ind w:left="1127" w:hanging="239"/>
            <w:rPr>
              <w:rFonts w:ascii="Arial" w:hAnsi="Arial"/>
            </w:rPr>
          </w:pPr>
          <w:hyperlink w:anchor="_bookmark5" w:history="1">
            <w:r>
              <w:t>Résultats</w:t>
            </w:r>
            <w:r>
              <w:rPr>
                <w:spacing w:val="-2"/>
              </w:rPr>
              <w:t xml:space="preserve"> </w:t>
            </w:r>
            <w:r>
              <w:t>en</w:t>
            </w:r>
            <w:r>
              <w:rPr>
                <w:spacing w:val="-1"/>
              </w:rPr>
              <w:t xml:space="preserve"> </w:t>
            </w:r>
            <w:r>
              <w:t>fonction</w:t>
            </w:r>
            <w:r>
              <w:rPr>
                <w:spacing w:val="-1"/>
              </w:rPr>
              <w:t xml:space="preserve"> </w:t>
            </w:r>
            <w:r>
              <w:t>de</w:t>
            </w:r>
            <w:r>
              <w:rPr>
                <w:spacing w:val="1"/>
              </w:rPr>
              <w:t xml:space="preserve"> </w:t>
            </w:r>
            <w:r>
              <w:rPr>
                <w:spacing w:val="-2"/>
              </w:rPr>
              <w:t>l’heure</w:t>
            </w:r>
            <w:r>
              <w:tab/>
            </w:r>
            <w:r>
              <w:rPr>
                <w:rFonts w:ascii="Arial" w:hAnsi="Arial"/>
                <w:spacing w:val="-10"/>
              </w:rPr>
              <w:t>4</w:t>
            </w:r>
          </w:hyperlink>
        </w:p>
        <w:p w14:paraId="70B840C5" w14:textId="77777777" w:rsidR="00EE567E" w:rsidRDefault="00EE567E">
          <w:pPr>
            <w:pStyle w:val="TM2"/>
            <w:numPr>
              <w:ilvl w:val="1"/>
              <w:numId w:val="7"/>
            </w:numPr>
            <w:tabs>
              <w:tab w:val="left" w:pos="942"/>
              <w:tab w:val="left" w:leader="dot" w:pos="9392"/>
            </w:tabs>
            <w:ind w:left="942" w:hanging="274"/>
            <w:rPr>
              <w:rFonts w:ascii="Arial" w:hAnsi="Arial"/>
            </w:rPr>
          </w:pPr>
          <w:hyperlink w:anchor="_bookmark6" w:history="1">
            <w:r>
              <w:t>Observations</w:t>
            </w:r>
            <w:r>
              <w:rPr>
                <w:spacing w:val="-3"/>
              </w:rPr>
              <w:t xml:space="preserve"> </w:t>
            </w:r>
            <w:r>
              <w:rPr>
                <w:spacing w:val="-2"/>
              </w:rPr>
              <w:t>complémentaires</w:t>
            </w:r>
            <w:r>
              <w:tab/>
            </w:r>
            <w:r>
              <w:rPr>
                <w:rFonts w:ascii="Arial" w:hAnsi="Arial"/>
                <w:spacing w:val="-10"/>
              </w:rPr>
              <w:t>4</w:t>
            </w:r>
          </w:hyperlink>
        </w:p>
        <w:p w14:paraId="6799C9AA" w14:textId="77777777" w:rsidR="00EE567E" w:rsidRDefault="00EE567E">
          <w:pPr>
            <w:pStyle w:val="TM3"/>
            <w:numPr>
              <w:ilvl w:val="2"/>
              <w:numId w:val="7"/>
            </w:numPr>
            <w:tabs>
              <w:tab w:val="left" w:pos="1127"/>
              <w:tab w:val="left" w:leader="dot" w:pos="9392"/>
            </w:tabs>
            <w:spacing w:before="141"/>
            <w:ind w:left="1127" w:hanging="239"/>
            <w:rPr>
              <w:rFonts w:ascii="Arial"/>
            </w:rPr>
          </w:pPr>
          <w:hyperlink w:anchor="_bookmark7" w:history="1">
            <w:r>
              <w:t>Observation</w:t>
            </w:r>
            <w:r>
              <w:rPr>
                <w:spacing w:val="-2"/>
              </w:rPr>
              <w:t xml:space="preserve"> </w:t>
            </w:r>
            <w:r>
              <w:t>des</w:t>
            </w:r>
            <w:r>
              <w:rPr>
                <w:spacing w:val="-3"/>
              </w:rPr>
              <w:t xml:space="preserve"> </w:t>
            </w:r>
            <w:r>
              <w:t>stomates</w:t>
            </w:r>
            <w:r>
              <w:rPr>
                <w:spacing w:val="-3"/>
              </w:rPr>
              <w:t xml:space="preserve"> </w:t>
            </w:r>
            <w:r>
              <w:t>(jour</w:t>
            </w:r>
            <w:r>
              <w:rPr>
                <w:spacing w:val="1"/>
              </w:rPr>
              <w:t xml:space="preserve"> </w:t>
            </w:r>
            <w:r>
              <w:t>-</w:t>
            </w:r>
            <w:r>
              <w:rPr>
                <w:spacing w:val="-1"/>
              </w:rPr>
              <w:t xml:space="preserve"> </w:t>
            </w:r>
            <w:r>
              <w:rPr>
                <w:spacing w:val="-4"/>
              </w:rPr>
              <w:t>nuit)</w:t>
            </w:r>
            <w:r>
              <w:tab/>
            </w:r>
            <w:r>
              <w:rPr>
                <w:rFonts w:ascii="Arial"/>
                <w:spacing w:val="-10"/>
              </w:rPr>
              <w:t>4</w:t>
            </w:r>
          </w:hyperlink>
        </w:p>
        <w:p w14:paraId="11DA6197" w14:textId="77777777" w:rsidR="00EE567E" w:rsidRDefault="00EE567E">
          <w:pPr>
            <w:pStyle w:val="TM3"/>
            <w:numPr>
              <w:ilvl w:val="2"/>
              <w:numId w:val="7"/>
            </w:numPr>
            <w:tabs>
              <w:tab w:val="left" w:pos="1127"/>
              <w:tab w:val="left" w:leader="dot" w:pos="9392"/>
            </w:tabs>
            <w:ind w:left="1127" w:hanging="239"/>
            <w:rPr>
              <w:rFonts w:ascii="Arial"/>
            </w:rPr>
          </w:pPr>
          <w:hyperlink w:anchor="_bookmark8" w:history="1">
            <w:r>
              <w:t>Dosage</w:t>
            </w:r>
            <w:r>
              <w:rPr>
                <w:spacing w:val="-2"/>
              </w:rPr>
              <w:t xml:space="preserve"> chlorophylle</w:t>
            </w:r>
            <w:r>
              <w:tab/>
            </w:r>
            <w:r>
              <w:rPr>
                <w:rFonts w:ascii="Arial"/>
                <w:spacing w:val="-10"/>
              </w:rPr>
              <w:t>5</w:t>
            </w:r>
          </w:hyperlink>
        </w:p>
        <w:p w14:paraId="01DEA7BD" w14:textId="77777777" w:rsidR="00EE567E" w:rsidRDefault="00EE567E">
          <w:pPr>
            <w:pStyle w:val="TM1"/>
            <w:numPr>
              <w:ilvl w:val="0"/>
              <w:numId w:val="7"/>
            </w:numPr>
            <w:tabs>
              <w:tab w:val="left" w:pos="298"/>
              <w:tab w:val="left" w:leader="dot" w:pos="8943"/>
            </w:tabs>
            <w:ind w:left="298" w:hanging="298"/>
            <w:jc w:val="center"/>
            <w:rPr>
              <w:rFonts w:ascii="Arial" w:hAnsi="Arial"/>
              <w:b w:val="0"/>
            </w:rPr>
          </w:pPr>
          <w:hyperlink w:anchor="_bookmark9" w:history="1">
            <w:r>
              <w:t>Comparaison</w:t>
            </w:r>
            <w:r>
              <w:rPr>
                <w:spacing w:val="-3"/>
              </w:rPr>
              <w:t xml:space="preserve"> </w:t>
            </w:r>
            <w:r>
              <w:t>végétaux</w:t>
            </w:r>
            <w:r>
              <w:rPr>
                <w:spacing w:val="-3"/>
              </w:rPr>
              <w:t xml:space="preserve"> </w:t>
            </w:r>
            <w:r>
              <w:t>/</w:t>
            </w:r>
            <w:r>
              <w:rPr>
                <w:spacing w:val="-6"/>
              </w:rPr>
              <w:t xml:space="preserve"> </w:t>
            </w:r>
            <w:r>
              <w:t>absence</w:t>
            </w:r>
            <w:r>
              <w:rPr>
                <w:spacing w:val="-1"/>
              </w:rPr>
              <w:t xml:space="preserve"> </w:t>
            </w:r>
            <w:r>
              <w:t>de</w:t>
            </w:r>
            <w:r>
              <w:rPr>
                <w:spacing w:val="-1"/>
              </w:rPr>
              <w:t xml:space="preserve"> </w:t>
            </w:r>
            <w:r>
              <w:rPr>
                <w:spacing w:val="-2"/>
              </w:rPr>
              <w:t>végétaux</w:t>
            </w:r>
            <w:r>
              <w:tab/>
            </w:r>
            <w:r>
              <w:rPr>
                <w:rFonts w:ascii="Arial" w:hAnsi="Arial"/>
                <w:b w:val="0"/>
                <w:spacing w:val="-10"/>
              </w:rPr>
              <w:t>6</w:t>
            </w:r>
          </w:hyperlink>
        </w:p>
        <w:p w14:paraId="55D5B4E2" w14:textId="77777777" w:rsidR="00EE567E" w:rsidRDefault="00EE567E">
          <w:pPr>
            <w:pStyle w:val="TM2"/>
            <w:numPr>
              <w:ilvl w:val="1"/>
              <w:numId w:val="7"/>
            </w:numPr>
            <w:tabs>
              <w:tab w:val="left" w:pos="956"/>
              <w:tab w:val="left" w:leader="dot" w:pos="9392"/>
            </w:tabs>
            <w:spacing w:before="137"/>
            <w:ind w:left="956" w:hanging="288"/>
            <w:rPr>
              <w:rFonts w:ascii="Arial" w:hAnsi="Arial"/>
            </w:rPr>
          </w:pPr>
          <w:hyperlink w:anchor="_bookmark10" w:history="1">
            <w:r>
              <w:t>1</w:t>
            </w:r>
            <w:r>
              <w:rPr>
                <w:vertAlign w:val="superscript"/>
              </w:rPr>
              <w:t>ère</w:t>
            </w:r>
            <w:r>
              <w:rPr>
                <w:spacing w:val="-8"/>
              </w:rPr>
              <w:t xml:space="preserve"> </w:t>
            </w:r>
            <w:r>
              <w:t>expérience «</w:t>
            </w:r>
            <w:r>
              <w:rPr>
                <w:spacing w:val="-1"/>
              </w:rPr>
              <w:t xml:space="preserve"> </w:t>
            </w:r>
            <w:r>
              <w:t xml:space="preserve">naïve </w:t>
            </w:r>
            <w:r>
              <w:rPr>
                <w:spacing w:val="-10"/>
              </w:rPr>
              <w:t>»</w:t>
            </w:r>
            <w:r>
              <w:tab/>
            </w:r>
            <w:r>
              <w:rPr>
                <w:rFonts w:ascii="Arial" w:hAnsi="Arial"/>
                <w:spacing w:val="-10"/>
              </w:rPr>
              <w:t>6</w:t>
            </w:r>
          </w:hyperlink>
        </w:p>
        <w:p w14:paraId="028916ED" w14:textId="77777777" w:rsidR="00EE567E" w:rsidRDefault="00EE567E">
          <w:pPr>
            <w:pStyle w:val="TM2"/>
            <w:numPr>
              <w:ilvl w:val="1"/>
              <w:numId w:val="7"/>
            </w:numPr>
            <w:tabs>
              <w:tab w:val="left" w:pos="942"/>
              <w:tab w:val="left" w:leader="dot" w:pos="9392"/>
            </w:tabs>
            <w:ind w:left="942" w:hanging="274"/>
            <w:rPr>
              <w:rFonts w:ascii="Arial" w:hAnsi="Arial"/>
            </w:rPr>
          </w:pPr>
          <w:hyperlink w:anchor="_bookmark11" w:history="1">
            <w:r>
              <w:t>1</w:t>
            </w:r>
            <w:r>
              <w:rPr>
                <w:vertAlign w:val="superscript"/>
              </w:rPr>
              <w:t>ère</w:t>
            </w:r>
            <w:r>
              <w:rPr>
                <w:spacing w:val="-6"/>
              </w:rPr>
              <w:t xml:space="preserve"> </w:t>
            </w:r>
            <w:r>
              <w:t>expérience</w:t>
            </w:r>
            <w:r>
              <w:rPr>
                <w:spacing w:val="3"/>
              </w:rPr>
              <w:t xml:space="preserve"> </w:t>
            </w:r>
            <w:r>
              <w:t>:</w:t>
            </w:r>
            <w:r>
              <w:rPr>
                <w:spacing w:val="-7"/>
              </w:rPr>
              <w:t xml:space="preserve"> </w:t>
            </w:r>
            <w:r>
              <w:t>cartographie</w:t>
            </w:r>
            <w:r>
              <w:rPr>
                <w:spacing w:val="2"/>
              </w:rPr>
              <w:t xml:space="preserve"> </w:t>
            </w:r>
            <w:r>
              <w:t>des</w:t>
            </w:r>
            <w:r>
              <w:rPr>
                <w:spacing w:val="-2"/>
              </w:rPr>
              <w:t xml:space="preserve"> </w:t>
            </w:r>
            <w:r>
              <w:t>températures</w:t>
            </w:r>
            <w:r>
              <w:rPr>
                <w:spacing w:val="-6"/>
              </w:rPr>
              <w:t xml:space="preserve"> </w:t>
            </w:r>
            <w:r>
              <w:t>et</w:t>
            </w:r>
            <w:r>
              <w:rPr>
                <w:spacing w:val="-2"/>
              </w:rPr>
              <w:t xml:space="preserve"> </w:t>
            </w:r>
            <w:r>
              <w:t>de</w:t>
            </w:r>
            <w:r>
              <w:rPr>
                <w:spacing w:val="2"/>
              </w:rPr>
              <w:t xml:space="preserve"> </w:t>
            </w:r>
            <w:r>
              <w:rPr>
                <w:spacing w:val="-2"/>
              </w:rPr>
              <w:t>l’hydrographie</w:t>
            </w:r>
            <w:r>
              <w:tab/>
            </w:r>
            <w:r>
              <w:rPr>
                <w:rFonts w:ascii="Arial" w:hAnsi="Arial"/>
                <w:spacing w:val="-10"/>
              </w:rPr>
              <w:t>7</w:t>
            </w:r>
          </w:hyperlink>
        </w:p>
        <w:p w14:paraId="60413DE4" w14:textId="77777777" w:rsidR="00EE567E" w:rsidRDefault="00EE567E">
          <w:pPr>
            <w:pStyle w:val="TM3"/>
            <w:numPr>
              <w:ilvl w:val="0"/>
              <w:numId w:val="6"/>
            </w:numPr>
            <w:tabs>
              <w:tab w:val="left" w:pos="1116"/>
              <w:tab w:val="left" w:leader="dot" w:pos="9392"/>
            </w:tabs>
            <w:spacing w:before="141"/>
            <w:ind w:left="1116" w:hanging="228"/>
            <w:rPr>
              <w:rFonts w:ascii="Arial"/>
            </w:rPr>
          </w:pPr>
          <w:hyperlink w:anchor="_bookmark12" w:history="1">
            <w:r>
              <w:rPr>
                <w:spacing w:val="-2"/>
              </w:rPr>
              <w:t>Objectifs</w:t>
            </w:r>
            <w:r>
              <w:tab/>
            </w:r>
            <w:r>
              <w:rPr>
                <w:rFonts w:ascii="Arial"/>
                <w:spacing w:val="-10"/>
              </w:rPr>
              <w:t>7</w:t>
            </w:r>
          </w:hyperlink>
        </w:p>
        <w:p w14:paraId="41F02BB9" w14:textId="77777777" w:rsidR="00EE567E" w:rsidRDefault="00EE567E">
          <w:pPr>
            <w:pStyle w:val="TM3"/>
            <w:numPr>
              <w:ilvl w:val="0"/>
              <w:numId w:val="6"/>
            </w:numPr>
            <w:tabs>
              <w:tab w:val="left" w:pos="1127"/>
              <w:tab w:val="left" w:leader="dot" w:pos="9392"/>
            </w:tabs>
            <w:ind w:left="1127" w:hanging="239"/>
            <w:rPr>
              <w:rFonts w:ascii="Arial"/>
            </w:rPr>
          </w:pPr>
          <w:hyperlink w:anchor="_bookmark13" w:history="1">
            <w:r>
              <w:rPr>
                <w:spacing w:val="-2"/>
              </w:rPr>
              <w:t>Protocole</w:t>
            </w:r>
            <w:r>
              <w:tab/>
            </w:r>
            <w:r>
              <w:rPr>
                <w:rFonts w:ascii="Arial"/>
                <w:spacing w:val="-10"/>
              </w:rPr>
              <w:t>7</w:t>
            </w:r>
          </w:hyperlink>
        </w:p>
        <w:p w14:paraId="35CA2529" w14:textId="77777777" w:rsidR="00EE567E" w:rsidRDefault="00EE567E">
          <w:pPr>
            <w:pStyle w:val="TM3"/>
            <w:numPr>
              <w:ilvl w:val="0"/>
              <w:numId w:val="6"/>
            </w:numPr>
            <w:tabs>
              <w:tab w:val="left" w:pos="1116"/>
              <w:tab w:val="left" w:leader="dot" w:pos="9392"/>
            </w:tabs>
            <w:ind w:left="1116" w:hanging="228"/>
            <w:rPr>
              <w:rFonts w:ascii="Arial" w:hAnsi="Arial"/>
            </w:rPr>
          </w:pPr>
          <w:hyperlink w:anchor="_bookmark14" w:history="1">
            <w:r>
              <w:rPr>
                <w:spacing w:val="-2"/>
              </w:rPr>
              <w:t>Résultats</w:t>
            </w:r>
            <w:r>
              <w:tab/>
            </w:r>
            <w:r>
              <w:rPr>
                <w:rFonts w:ascii="Arial" w:hAnsi="Arial"/>
                <w:spacing w:val="-10"/>
              </w:rPr>
              <w:t>8</w:t>
            </w:r>
          </w:hyperlink>
        </w:p>
        <w:p w14:paraId="27005E47" w14:textId="77777777" w:rsidR="00EE567E" w:rsidRDefault="00EE567E">
          <w:pPr>
            <w:pStyle w:val="TM1"/>
            <w:numPr>
              <w:ilvl w:val="0"/>
              <w:numId w:val="7"/>
            </w:numPr>
            <w:tabs>
              <w:tab w:val="left" w:pos="384"/>
              <w:tab w:val="left" w:leader="dot" w:pos="8943"/>
            </w:tabs>
            <w:ind w:left="384" w:hanging="384"/>
            <w:jc w:val="center"/>
            <w:rPr>
              <w:rFonts w:ascii="Arial" w:hAnsi="Arial"/>
              <w:b w:val="0"/>
            </w:rPr>
          </w:pPr>
          <w:hyperlink w:anchor="_bookmark15" w:history="1">
            <w:r>
              <w:t>Autres</w:t>
            </w:r>
            <w:r>
              <w:rPr>
                <w:spacing w:val="-4"/>
              </w:rPr>
              <w:t xml:space="preserve"> </w:t>
            </w:r>
            <w:r>
              <w:t>paramètres</w:t>
            </w:r>
            <w:r>
              <w:rPr>
                <w:spacing w:val="-4"/>
              </w:rPr>
              <w:t xml:space="preserve"> </w:t>
            </w:r>
            <w:r>
              <w:t>que</w:t>
            </w:r>
            <w:r>
              <w:rPr>
                <w:spacing w:val="-1"/>
              </w:rPr>
              <w:t xml:space="preserve"> </w:t>
            </w:r>
            <w:r>
              <w:t>la</w:t>
            </w:r>
            <w:r>
              <w:rPr>
                <w:spacing w:val="-8"/>
              </w:rPr>
              <w:t xml:space="preserve"> </w:t>
            </w:r>
            <w:r>
              <w:t>transpiration</w:t>
            </w:r>
            <w:r>
              <w:rPr>
                <w:spacing w:val="-1"/>
              </w:rPr>
              <w:t xml:space="preserve"> </w:t>
            </w:r>
            <w:r>
              <w:t>des</w:t>
            </w:r>
            <w:r>
              <w:rPr>
                <w:spacing w:val="-3"/>
              </w:rPr>
              <w:t xml:space="preserve"> </w:t>
            </w:r>
            <w:r>
              <w:rPr>
                <w:spacing w:val="-2"/>
              </w:rPr>
              <w:t>végétaux</w:t>
            </w:r>
            <w:r>
              <w:tab/>
            </w:r>
            <w:r>
              <w:rPr>
                <w:rFonts w:ascii="Arial" w:hAnsi="Arial"/>
                <w:b w:val="0"/>
                <w:spacing w:val="-10"/>
              </w:rPr>
              <w:t>8</w:t>
            </w:r>
          </w:hyperlink>
        </w:p>
        <w:p w14:paraId="542D8F1A" w14:textId="77777777" w:rsidR="00EE567E" w:rsidRDefault="00EE567E">
          <w:pPr>
            <w:pStyle w:val="TM2"/>
            <w:numPr>
              <w:ilvl w:val="1"/>
              <w:numId w:val="7"/>
            </w:numPr>
            <w:tabs>
              <w:tab w:val="left" w:pos="956"/>
              <w:tab w:val="left" w:leader="dot" w:pos="9392"/>
            </w:tabs>
            <w:ind w:left="956" w:hanging="288"/>
            <w:rPr>
              <w:rFonts w:ascii="Arial" w:hAnsi="Arial"/>
            </w:rPr>
          </w:pPr>
          <w:hyperlink w:anchor="_bookmark16" w:history="1">
            <w:r>
              <w:t>Jour</w:t>
            </w:r>
            <w:r>
              <w:rPr>
                <w:spacing w:val="-3"/>
              </w:rPr>
              <w:t xml:space="preserve"> </w:t>
            </w:r>
            <w:r>
              <w:t>/</w:t>
            </w:r>
            <w:r>
              <w:rPr>
                <w:spacing w:val="-2"/>
              </w:rPr>
              <w:t xml:space="preserve"> </w:t>
            </w:r>
            <w:r>
              <w:t>nuit</w:t>
            </w:r>
            <w:r>
              <w:rPr>
                <w:spacing w:val="-3"/>
              </w:rPr>
              <w:t xml:space="preserve"> </w:t>
            </w:r>
            <w:r>
              <w:t>entre</w:t>
            </w:r>
            <w:r>
              <w:rPr>
                <w:spacing w:val="2"/>
              </w:rPr>
              <w:t xml:space="preserve"> </w:t>
            </w:r>
            <w:r>
              <w:t>du</w:t>
            </w:r>
            <w:r>
              <w:rPr>
                <w:spacing w:val="-1"/>
              </w:rPr>
              <w:t xml:space="preserve"> </w:t>
            </w:r>
            <w:r>
              <w:t>gazon et</w:t>
            </w:r>
            <w:r>
              <w:rPr>
                <w:spacing w:val="-3"/>
              </w:rPr>
              <w:t xml:space="preserve"> </w:t>
            </w:r>
            <w:r>
              <w:t>des</w:t>
            </w:r>
            <w:r>
              <w:rPr>
                <w:spacing w:val="-1"/>
              </w:rPr>
              <w:t xml:space="preserve"> </w:t>
            </w:r>
            <w:r>
              <w:t>lentilles</w:t>
            </w:r>
            <w:r>
              <w:rPr>
                <w:spacing w:val="1"/>
              </w:rPr>
              <w:t xml:space="preserve"> </w:t>
            </w:r>
            <w:r>
              <w:t>:</w:t>
            </w:r>
            <w:r>
              <w:rPr>
                <w:spacing w:val="-2"/>
              </w:rPr>
              <w:t xml:space="preserve"> </w:t>
            </w:r>
            <w:r>
              <w:t>Effet</w:t>
            </w:r>
            <w:r>
              <w:rPr>
                <w:spacing w:val="-3"/>
              </w:rPr>
              <w:t xml:space="preserve"> </w:t>
            </w:r>
            <w:r>
              <w:t>du</w:t>
            </w:r>
            <w:r>
              <w:rPr>
                <w:spacing w:val="-6"/>
              </w:rPr>
              <w:t xml:space="preserve"> </w:t>
            </w:r>
            <w:r>
              <w:t>couvert</w:t>
            </w:r>
            <w:r>
              <w:rPr>
                <w:spacing w:val="-2"/>
              </w:rPr>
              <w:t xml:space="preserve"> végétal</w:t>
            </w:r>
            <w:r>
              <w:tab/>
            </w:r>
            <w:r>
              <w:rPr>
                <w:rFonts w:ascii="Arial" w:hAnsi="Arial"/>
                <w:spacing w:val="-10"/>
              </w:rPr>
              <w:t>8</w:t>
            </w:r>
          </w:hyperlink>
        </w:p>
        <w:p w14:paraId="72D7B2F5" w14:textId="77777777" w:rsidR="00EE567E" w:rsidRDefault="00EE567E">
          <w:pPr>
            <w:pStyle w:val="TM2"/>
            <w:numPr>
              <w:ilvl w:val="1"/>
              <w:numId w:val="7"/>
            </w:numPr>
            <w:tabs>
              <w:tab w:val="left" w:pos="942"/>
              <w:tab w:val="left" w:leader="dot" w:pos="9392"/>
            </w:tabs>
            <w:spacing w:before="142"/>
            <w:ind w:left="942" w:hanging="274"/>
            <w:rPr>
              <w:rFonts w:ascii="Arial" w:hAnsi="Arial"/>
            </w:rPr>
          </w:pPr>
          <w:hyperlink w:anchor="_bookmark17" w:history="1">
            <w:r>
              <w:t>Double effet</w:t>
            </w:r>
            <w:r>
              <w:rPr>
                <w:spacing w:val="-4"/>
              </w:rPr>
              <w:t xml:space="preserve"> </w:t>
            </w:r>
            <w:r>
              <w:t>de</w:t>
            </w:r>
            <w:r>
              <w:rPr>
                <w:spacing w:val="1"/>
              </w:rPr>
              <w:t xml:space="preserve"> </w:t>
            </w:r>
            <w:r>
              <w:t>la densité du</w:t>
            </w:r>
            <w:r>
              <w:rPr>
                <w:spacing w:val="-1"/>
              </w:rPr>
              <w:t xml:space="preserve"> </w:t>
            </w:r>
            <w:r>
              <w:rPr>
                <w:spacing w:val="-4"/>
              </w:rPr>
              <w:t>gazon</w:t>
            </w:r>
            <w:r>
              <w:tab/>
            </w:r>
            <w:r>
              <w:rPr>
                <w:rFonts w:ascii="Arial" w:hAnsi="Arial"/>
                <w:spacing w:val="-10"/>
              </w:rPr>
              <w:t>8</w:t>
            </w:r>
          </w:hyperlink>
        </w:p>
        <w:p w14:paraId="57F94B07" w14:textId="77777777" w:rsidR="00EE567E" w:rsidRDefault="00EE567E">
          <w:pPr>
            <w:pStyle w:val="TM2"/>
            <w:numPr>
              <w:ilvl w:val="1"/>
              <w:numId w:val="7"/>
            </w:numPr>
            <w:tabs>
              <w:tab w:val="left" w:pos="942"/>
              <w:tab w:val="left" w:leader="dot" w:pos="9392"/>
            </w:tabs>
            <w:ind w:left="942" w:hanging="274"/>
            <w:rPr>
              <w:rFonts w:ascii="Arial" w:hAnsi="Arial"/>
            </w:rPr>
          </w:pPr>
          <w:hyperlink w:anchor="_bookmark18" w:history="1">
            <w:r>
              <w:t>Comparaison</w:t>
            </w:r>
            <w:r>
              <w:rPr>
                <w:spacing w:val="-1"/>
              </w:rPr>
              <w:t xml:space="preserve"> </w:t>
            </w:r>
            <w:r>
              <w:t>avec</w:t>
            </w:r>
            <w:r>
              <w:rPr>
                <w:spacing w:val="1"/>
              </w:rPr>
              <w:t xml:space="preserve"> </w:t>
            </w:r>
            <w:r>
              <w:t>une</w:t>
            </w:r>
            <w:r>
              <w:rPr>
                <w:spacing w:val="1"/>
              </w:rPr>
              <w:t xml:space="preserve"> </w:t>
            </w:r>
            <w:r>
              <w:t>«</w:t>
            </w:r>
            <w:r>
              <w:rPr>
                <w:spacing w:val="-4"/>
              </w:rPr>
              <w:t xml:space="preserve"> </w:t>
            </w:r>
            <w:r>
              <w:t>fausse</w:t>
            </w:r>
            <w:r>
              <w:rPr>
                <w:spacing w:val="2"/>
              </w:rPr>
              <w:t xml:space="preserve"> </w:t>
            </w:r>
            <w:r>
              <w:t xml:space="preserve">» </w:t>
            </w:r>
            <w:r>
              <w:rPr>
                <w:spacing w:val="-2"/>
              </w:rPr>
              <w:t>plante</w:t>
            </w:r>
            <w:r>
              <w:tab/>
            </w:r>
            <w:r>
              <w:rPr>
                <w:rFonts w:ascii="Arial" w:hAnsi="Arial"/>
                <w:spacing w:val="-10"/>
              </w:rPr>
              <w:t>9</w:t>
            </w:r>
          </w:hyperlink>
        </w:p>
        <w:p w14:paraId="11C02649" w14:textId="77777777" w:rsidR="00EE567E" w:rsidRDefault="00EE567E">
          <w:pPr>
            <w:pStyle w:val="TM1"/>
            <w:tabs>
              <w:tab w:val="left" w:leader="dot" w:pos="8943"/>
            </w:tabs>
            <w:spacing w:before="136"/>
            <w:rPr>
              <w:rFonts w:ascii="Arial"/>
              <w:b w:val="0"/>
            </w:rPr>
          </w:pPr>
          <w:hyperlink w:anchor="_bookmark19" w:history="1">
            <w:r>
              <w:rPr>
                <w:spacing w:val="-2"/>
              </w:rPr>
              <w:t>Conclusion</w:t>
            </w:r>
            <w:r>
              <w:tab/>
            </w:r>
            <w:r>
              <w:rPr>
                <w:rFonts w:ascii="Arial"/>
                <w:b w:val="0"/>
                <w:spacing w:val="-10"/>
              </w:rPr>
              <w:t>9</w:t>
            </w:r>
          </w:hyperlink>
        </w:p>
        <w:p w14:paraId="138970B9" w14:textId="77777777" w:rsidR="00EE567E" w:rsidRDefault="00EE567E">
          <w:pPr>
            <w:pStyle w:val="TM1"/>
            <w:tabs>
              <w:tab w:val="left" w:leader="dot" w:pos="8943"/>
            </w:tabs>
            <w:rPr>
              <w:rFonts w:ascii="Arial"/>
              <w:b w:val="0"/>
            </w:rPr>
          </w:pPr>
          <w:hyperlink w:anchor="_bookmark20" w:history="1">
            <w:r>
              <w:t>Ressources</w:t>
            </w:r>
            <w:r>
              <w:rPr>
                <w:spacing w:val="-5"/>
              </w:rPr>
              <w:t xml:space="preserve"> </w:t>
            </w:r>
            <w:r>
              <w:rPr>
                <w:spacing w:val="-2"/>
              </w:rPr>
              <w:t>bibliographiques</w:t>
            </w:r>
            <w:r>
              <w:tab/>
            </w:r>
            <w:r>
              <w:rPr>
                <w:rFonts w:ascii="Arial"/>
                <w:b w:val="0"/>
                <w:spacing w:val="-10"/>
              </w:rPr>
              <w:t>9</w:t>
            </w:r>
          </w:hyperlink>
        </w:p>
      </w:sdtContent>
    </w:sdt>
    <w:p w14:paraId="1AB63782" w14:textId="77777777" w:rsidR="00EE567E" w:rsidRDefault="00EE567E">
      <w:pPr>
        <w:pStyle w:val="TM1"/>
        <w:rPr>
          <w:rFonts w:ascii="Arial"/>
          <w:b w:val="0"/>
        </w:rPr>
        <w:sectPr w:rsidR="00EE567E">
          <w:footerReference w:type="default" r:id="rId7"/>
          <w:type w:val="continuous"/>
          <w:pgSz w:w="11910" w:h="16840"/>
          <w:pgMar w:top="1360" w:right="850" w:bottom="940" w:left="992" w:header="0" w:footer="759" w:gutter="0"/>
          <w:pgNumType w:start="1"/>
          <w:cols w:space="720"/>
        </w:sectPr>
      </w:pPr>
    </w:p>
    <w:p w14:paraId="5B7C48F2" w14:textId="77777777" w:rsidR="00EE567E" w:rsidRDefault="00000000">
      <w:pPr>
        <w:pStyle w:val="Titre1"/>
        <w:spacing w:before="64"/>
        <w:rPr>
          <w:u w:val="none"/>
        </w:rPr>
      </w:pPr>
      <w:r>
        <w:rPr>
          <w:noProof/>
        </w:rPr>
        <w:lastRenderedPageBreak/>
        <mc:AlternateContent>
          <mc:Choice Requires="wps">
            <w:drawing>
              <wp:anchor distT="0" distB="0" distL="0" distR="0" simplePos="0" relativeHeight="15731712" behindDoc="0" locked="0" layoutInCell="1" allowOverlap="1" wp14:anchorId="224536B5" wp14:editId="54508D67">
                <wp:simplePos x="0" y="0"/>
                <wp:positionH relativeFrom="page">
                  <wp:posOffset>70898</wp:posOffset>
                </wp:positionH>
                <wp:positionV relativeFrom="page">
                  <wp:posOffset>2447148</wp:posOffset>
                </wp:positionV>
                <wp:extent cx="104775" cy="1790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79070"/>
                        </a:xfrm>
                        <a:custGeom>
                          <a:avLst/>
                          <a:gdLst/>
                          <a:ahLst/>
                          <a:cxnLst/>
                          <a:rect l="l" t="t" r="r" b="b"/>
                          <a:pathLst>
                            <a:path w="104775" h="179070">
                              <a:moveTo>
                                <a:pt x="35669" y="5813"/>
                              </a:moveTo>
                              <a:lnTo>
                                <a:pt x="35140" y="5284"/>
                              </a:lnTo>
                              <a:lnTo>
                                <a:pt x="33026" y="4491"/>
                              </a:lnTo>
                              <a:lnTo>
                                <a:pt x="30120" y="4491"/>
                              </a:lnTo>
                              <a:lnTo>
                                <a:pt x="27214" y="3963"/>
                              </a:lnTo>
                              <a:lnTo>
                                <a:pt x="25100" y="3170"/>
                              </a:lnTo>
                              <a:lnTo>
                                <a:pt x="22194" y="2642"/>
                              </a:lnTo>
                              <a:lnTo>
                                <a:pt x="19287" y="2113"/>
                              </a:lnTo>
                              <a:lnTo>
                                <a:pt x="15852" y="1320"/>
                              </a:lnTo>
                              <a:lnTo>
                                <a:pt x="11361" y="792"/>
                              </a:lnTo>
                              <a:lnTo>
                                <a:pt x="8719" y="0"/>
                              </a:lnTo>
                              <a:lnTo>
                                <a:pt x="5812" y="0"/>
                              </a:lnTo>
                              <a:lnTo>
                                <a:pt x="3699" y="0"/>
                              </a:lnTo>
                              <a:lnTo>
                                <a:pt x="2113" y="0"/>
                              </a:lnTo>
                              <a:lnTo>
                                <a:pt x="792" y="0"/>
                              </a:lnTo>
                              <a:lnTo>
                                <a:pt x="0" y="0"/>
                              </a:lnTo>
                              <a:lnTo>
                                <a:pt x="0" y="1320"/>
                              </a:lnTo>
                              <a:lnTo>
                                <a:pt x="792" y="2642"/>
                              </a:lnTo>
                              <a:lnTo>
                                <a:pt x="2906" y="4491"/>
                              </a:lnTo>
                              <a:lnTo>
                                <a:pt x="5020" y="6340"/>
                              </a:lnTo>
                              <a:lnTo>
                                <a:pt x="7133" y="10304"/>
                              </a:lnTo>
                              <a:lnTo>
                                <a:pt x="10040" y="14003"/>
                              </a:lnTo>
                              <a:lnTo>
                                <a:pt x="12946" y="19287"/>
                              </a:lnTo>
                              <a:lnTo>
                                <a:pt x="15852" y="25629"/>
                              </a:lnTo>
                              <a:lnTo>
                                <a:pt x="19287" y="32499"/>
                              </a:lnTo>
                              <a:lnTo>
                                <a:pt x="22986" y="39634"/>
                              </a:lnTo>
                              <a:lnTo>
                                <a:pt x="27214" y="47824"/>
                              </a:lnTo>
                              <a:lnTo>
                                <a:pt x="31441" y="56543"/>
                              </a:lnTo>
                              <a:lnTo>
                                <a:pt x="35669" y="64206"/>
                              </a:lnTo>
                              <a:lnTo>
                                <a:pt x="39368" y="73190"/>
                              </a:lnTo>
                              <a:lnTo>
                                <a:pt x="43595" y="82173"/>
                              </a:lnTo>
                              <a:lnTo>
                                <a:pt x="46501" y="90892"/>
                              </a:lnTo>
                              <a:lnTo>
                                <a:pt x="49408" y="99347"/>
                              </a:lnTo>
                              <a:lnTo>
                                <a:pt x="52314" y="107539"/>
                              </a:lnTo>
                              <a:lnTo>
                                <a:pt x="55749" y="115729"/>
                              </a:lnTo>
                              <a:lnTo>
                                <a:pt x="57863" y="123920"/>
                              </a:lnTo>
                              <a:lnTo>
                                <a:pt x="59448" y="131583"/>
                              </a:lnTo>
                              <a:lnTo>
                                <a:pt x="60241" y="139244"/>
                              </a:lnTo>
                              <a:lnTo>
                                <a:pt x="60241" y="146379"/>
                              </a:lnTo>
                              <a:lnTo>
                                <a:pt x="60241" y="152720"/>
                              </a:lnTo>
                              <a:lnTo>
                                <a:pt x="59448" y="158269"/>
                              </a:lnTo>
                              <a:lnTo>
                                <a:pt x="58655" y="163554"/>
                              </a:lnTo>
                              <a:lnTo>
                                <a:pt x="57334" y="167781"/>
                              </a:lnTo>
                              <a:lnTo>
                                <a:pt x="56542" y="171745"/>
                              </a:lnTo>
                              <a:lnTo>
                                <a:pt x="55220" y="174915"/>
                              </a:lnTo>
                              <a:lnTo>
                                <a:pt x="54428" y="177293"/>
                              </a:lnTo>
                              <a:lnTo>
                                <a:pt x="53635" y="178615"/>
                              </a:lnTo>
                              <a:lnTo>
                                <a:pt x="51521" y="178615"/>
                              </a:lnTo>
                              <a:lnTo>
                                <a:pt x="50200" y="178086"/>
                              </a:lnTo>
                              <a:lnTo>
                                <a:pt x="48615" y="176237"/>
                              </a:lnTo>
                              <a:lnTo>
                                <a:pt x="47294" y="173594"/>
                              </a:lnTo>
                              <a:lnTo>
                                <a:pt x="45180" y="169895"/>
                              </a:lnTo>
                              <a:lnTo>
                                <a:pt x="43595" y="165403"/>
                              </a:lnTo>
                              <a:lnTo>
                                <a:pt x="41481" y="160383"/>
                              </a:lnTo>
                              <a:lnTo>
                                <a:pt x="39368" y="155099"/>
                              </a:lnTo>
                              <a:lnTo>
                                <a:pt x="38046" y="149550"/>
                              </a:lnTo>
                              <a:lnTo>
                                <a:pt x="36461" y="143209"/>
                              </a:lnTo>
                              <a:lnTo>
                                <a:pt x="35140" y="136867"/>
                              </a:lnTo>
                              <a:lnTo>
                                <a:pt x="34347" y="130261"/>
                              </a:lnTo>
                              <a:lnTo>
                                <a:pt x="33555" y="125241"/>
                              </a:lnTo>
                              <a:lnTo>
                                <a:pt x="33555" y="120221"/>
                              </a:lnTo>
                              <a:lnTo>
                                <a:pt x="33026" y="115200"/>
                              </a:lnTo>
                              <a:lnTo>
                                <a:pt x="33026" y="111238"/>
                              </a:lnTo>
                              <a:lnTo>
                                <a:pt x="33026" y="107010"/>
                              </a:lnTo>
                              <a:lnTo>
                                <a:pt x="33555" y="103046"/>
                              </a:lnTo>
                              <a:lnTo>
                                <a:pt x="35140" y="99876"/>
                              </a:lnTo>
                              <a:lnTo>
                                <a:pt x="36461" y="96704"/>
                              </a:lnTo>
                              <a:lnTo>
                                <a:pt x="37254" y="93535"/>
                              </a:lnTo>
                              <a:lnTo>
                                <a:pt x="38046" y="90365"/>
                              </a:lnTo>
                              <a:lnTo>
                                <a:pt x="38575" y="87721"/>
                              </a:lnTo>
                              <a:lnTo>
                                <a:pt x="40160" y="85344"/>
                              </a:lnTo>
                              <a:lnTo>
                                <a:pt x="41481" y="83494"/>
                              </a:lnTo>
                              <a:lnTo>
                                <a:pt x="43067" y="80852"/>
                              </a:lnTo>
                              <a:lnTo>
                                <a:pt x="44388" y="79002"/>
                              </a:lnTo>
                              <a:lnTo>
                                <a:pt x="46501" y="76889"/>
                              </a:lnTo>
                              <a:lnTo>
                                <a:pt x="48615" y="75831"/>
                              </a:lnTo>
                              <a:lnTo>
                                <a:pt x="50729" y="75038"/>
                              </a:lnTo>
                              <a:lnTo>
                                <a:pt x="53635" y="74511"/>
                              </a:lnTo>
                              <a:lnTo>
                                <a:pt x="56542" y="74511"/>
                              </a:lnTo>
                              <a:lnTo>
                                <a:pt x="58655" y="74511"/>
                              </a:lnTo>
                              <a:lnTo>
                                <a:pt x="62354" y="75831"/>
                              </a:lnTo>
                              <a:lnTo>
                                <a:pt x="65789" y="76889"/>
                              </a:lnTo>
                              <a:lnTo>
                                <a:pt x="68695" y="79002"/>
                              </a:lnTo>
                              <a:lnTo>
                                <a:pt x="70809" y="80060"/>
                              </a:lnTo>
                              <a:lnTo>
                                <a:pt x="72394" y="82701"/>
                              </a:lnTo>
                              <a:lnTo>
                                <a:pt x="73715" y="85344"/>
                              </a:lnTo>
                              <a:lnTo>
                                <a:pt x="75829" y="88514"/>
                              </a:lnTo>
                              <a:lnTo>
                                <a:pt x="77943" y="91685"/>
                              </a:lnTo>
                              <a:lnTo>
                                <a:pt x="80849" y="94856"/>
                              </a:lnTo>
                              <a:lnTo>
                                <a:pt x="82170" y="98555"/>
                              </a:lnTo>
                              <a:lnTo>
                                <a:pt x="83756" y="102517"/>
                              </a:lnTo>
                              <a:lnTo>
                                <a:pt x="85077" y="107010"/>
                              </a:lnTo>
                              <a:lnTo>
                                <a:pt x="86662" y="110709"/>
                              </a:lnTo>
                              <a:lnTo>
                                <a:pt x="88776" y="114409"/>
                              </a:lnTo>
                              <a:lnTo>
                                <a:pt x="90889" y="118371"/>
                              </a:lnTo>
                              <a:lnTo>
                                <a:pt x="91682" y="121542"/>
                              </a:lnTo>
                              <a:lnTo>
                                <a:pt x="93003" y="123920"/>
                              </a:lnTo>
                              <a:lnTo>
                                <a:pt x="94324" y="126562"/>
                              </a:lnTo>
                              <a:lnTo>
                                <a:pt x="95117" y="128413"/>
                              </a:lnTo>
                              <a:lnTo>
                                <a:pt x="95910" y="129733"/>
                              </a:lnTo>
                              <a:lnTo>
                                <a:pt x="97231" y="131054"/>
                              </a:lnTo>
                              <a:lnTo>
                                <a:pt x="99344" y="131583"/>
                              </a:lnTo>
                              <a:lnTo>
                                <a:pt x="100930" y="130261"/>
                              </a:lnTo>
                              <a:lnTo>
                                <a:pt x="102251" y="128413"/>
                              </a:lnTo>
                              <a:lnTo>
                                <a:pt x="103836" y="126562"/>
                              </a:lnTo>
                              <a:lnTo>
                                <a:pt x="103836" y="123391"/>
                              </a:lnTo>
                              <a:lnTo>
                                <a:pt x="104364" y="120749"/>
                              </a:lnTo>
                              <a:lnTo>
                                <a:pt x="103836" y="117050"/>
                              </a:lnTo>
                              <a:lnTo>
                                <a:pt x="103836" y="113351"/>
                              </a:lnTo>
                              <a:lnTo>
                                <a:pt x="103043" y="109387"/>
                              </a:lnTo>
                              <a:lnTo>
                                <a:pt x="103043" y="105688"/>
                              </a:lnTo>
                              <a:lnTo>
                                <a:pt x="102251" y="101726"/>
                              </a:lnTo>
                              <a:lnTo>
                                <a:pt x="100930" y="97233"/>
                              </a:lnTo>
                              <a:lnTo>
                                <a:pt x="99344" y="93535"/>
                              </a:lnTo>
                              <a:lnTo>
                                <a:pt x="97231" y="89835"/>
                              </a:lnTo>
                              <a:lnTo>
                                <a:pt x="95117" y="85873"/>
                              </a:lnTo>
                              <a:lnTo>
                                <a:pt x="92211" y="82701"/>
                              </a:lnTo>
                              <a:lnTo>
                                <a:pt x="90097" y="80060"/>
                              </a:lnTo>
                              <a:lnTo>
                                <a:pt x="87190" y="78209"/>
                              </a:lnTo>
                              <a:lnTo>
                                <a:pt x="84548" y="76360"/>
                              </a:lnTo>
                              <a:lnTo>
                                <a:pt x="81642" y="75038"/>
                              </a:lnTo>
                              <a:lnTo>
                                <a:pt x="78736" y="74511"/>
                              </a:lnTo>
                              <a:lnTo>
                                <a:pt x="75829" y="73718"/>
                              </a:lnTo>
                              <a:lnTo>
                                <a:pt x="74508" y="73190"/>
                              </a:lnTo>
                              <a:lnTo>
                                <a:pt x="72394" y="73718"/>
                              </a:lnTo>
                              <a:lnTo>
                                <a:pt x="70016" y="75038"/>
                              </a:lnTo>
                              <a:lnTo>
                                <a:pt x="67903" y="76360"/>
                              </a:lnTo>
                              <a:lnTo>
                                <a:pt x="65789" y="78209"/>
                              </a:lnTo>
                              <a:lnTo>
                                <a:pt x="64468" y="80060"/>
                              </a:lnTo>
                              <a:lnTo>
                                <a:pt x="62354" y="82701"/>
                              </a:lnTo>
                              <a:lnTo>
                                <a:pt x="61562" y="85344"/>
                              </a:lnTo>
                              <a:lnTo>
                                <a:pt x="61562" y="87721"/>
                              </a:lnTo>
                              <a:lnTo>
                                <a:pt x="61562" y="91685"/>
                              </a:lnTo>
                              <a:lnTo>
                                <a:pt x="60769" y="9485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82585pt;margin-top:192.688843pt;width:8.25pt;height:14.1pt;mso-position-horizontal-relative:page;mso-position-vertical-relative:page;z-index:15731712" id="docshape2" coordorigin="112,3854" coordsize="165,282" path="m168,3863l167,3862,164,3861,159,3861,155,3860,151,3859,147,3858,142,3857,137,3856,130,3855,125,3854,121,3854,117,3854,115,3854,113,3854,112,3854,112,3856,113,3858,116,3861,120,3864,123,3870,127,3876,132,3884,137,3894,142,3905,148,3916,155,3929,161,3943,168,3955,174,3969,180,3983,185,3997,189,4010,194,4023,199,4036,203,4049,205,4061,207,4073,207,4084,207,4094,205,4103,204,4111,202,4118,201,4124,199,4129,197,4133,196,4135,193,4135,191,4134,188,4131,186,4127,183,4121,180,4114,177,4106,174,4098,172,4089,169,4079,167,4069,166,4059,164,4051,164,4043,164,4035,164,4029,164,4022,164,4016,167,4011,169,4006,170,4001,172,3996,172,3992,175,3988,177,3985,179,3981,182,3978,185,3975,188,3973,192,3972,196,3971,201,3971,204,3971,210,3973,215,3975,220,3978,223,3980,226,3984,228,3988,231,3993,234,3998,239,4003,241,4009,244,4015,246,4022,248,4028,251,4034,255,4040,256,4045,258,4049,260,4053,261,4056,263,4058,265,4060,268,4061,271,4059,273,4056,275,4053,275,4048,276,4044,275,4038,275,4032,274,4026,274,4020,273,4014,271,4007,268,4001,265,3995,261,3989,257,3984,254,3980,249,3977,245,3974,240,3972,236,3971,231,3970,229,3969,226,3970,222,3972,219,3974,215,3977,213,3980,210,3984,209,3988,209,3992,209,3998,207,400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2224" behindDoc="0" locked="0" layoutInCell="1" allowOverlap="1" wp14:anchorId="314D857B" wp14:editId="06068A17">
                <wp:simplePos x="0" y="0"/>
                <wp:positionH relativeFrom="page">
                  <wp:posOffset>198250</wp:posOffset>
                </wp:positionH>
                <wp:positionV relativeFrom="page">
                  <wp:posOffset>2439750</wp:posOffset>
                </wp:positionV>
                <wp:extent cx="101600" cy="16065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60655"/>
                        </a:xfrm>
                        <a:custGeom>
                          <a:avLst/>
                          <a:gdLst/>
                          <a:ahLst/>
                          <a:cxnLst/>
                          <a:rect l="l" t="t" r="r" b="b"/>
                          <a:pathLst>
                            <a:path w="101600" h="160655">
                              <a:moveTo>
                                <a:pt x="11361" y="58393"/>
                              </a:moveTo>
                              <a:lnTo>
                                <a:pt x="8454" y="62885"/>
                              </a:lnTo>
                              <a:lnTo>
                                <a:pt x="7133" y="63941"/>
                              </a:lnTo>
                              <a:lnTo>
                                <a:pt x="5812" y="63941"/>
                              </a:lnTo>
                              <a:lnTo>
                                <a:pt x="4227" y="63413"/>
                              </a:lnTo>
                              <a:lnTo>
                                <a:pt x="2906" y="62885"/>
                              </a:lnTo>
                              <a:lnTo>
                                <a:pt x="1321" y="61563"/>
                              </a:lnTo>
                              <a:lnTo>
                                <a:pt x="0" y="60770"/>
                              </a:lnTo>
                              <a:lnTo>
                                <a:pt x="0" y="58921"/>
                              </a:lnTo>
                              <a:lnTo>
                                <a:pt x="792" y="57600"/>
                              </a:lnTo>
                              <a:lnTo>
                                <a:pt x="2113" y="58393"/>
                              </a:lnTo>
                              <a:lnTo>
                                <a:pt x="5020" y="59714"/>
                              </a:lnTo>
                              <a:lnTo>
                                <a:pt x="7133" y="62092"/>
                              </a:lnTo>
                              <a:lnTo>
                                <a:pt x="9247" y="64734"/>
                              </a:lnTo>
                              <a:lnTo>
                                <a:pt x="11361" y="67905"/>
                              </a:lnTo>
                              <a:lnTo>
                                <a:pt x="13474" y="71075"/>
                              </a:lnTo>
                              <a:lnTo>
                                <a:pt x="15588" y="74775"/>
                              </a:lnTo>
                              <a:lnTo>
                                <a:pt x="17966" y="77945"/>
                              </a:lnTo>
                              <a:lnTo>
                                <a:pt x="20608" y="80588"/>
                              </a:lnTo>
                              <a:lnTo>
                                <a:pt x="23515" y="83229"/>
                              </a:lnTo>
                              <a:lnTo>
                                <a:pt x="25100" y="85607"/>
                              </a:lnTo>
                              <a:lnTo>
                                <a:pt x="27742" y="87458"/>
                              </a:lnTo>
                              <a:lnTo>
                                <a:pt x="30648" y="89571"/>
                              </a:lnTo>
                              <a:lnTo>
                                <a:pt x="32762" y="90892"/>
                              </a:lnTo>
                              <a:lnTo>
                                <a:pt x="35669" y="91421"/>
                              </a:lnTo>
                              <a:lnTo>
                                <a:pt x="39368" y="91421"/>
                              </a:lnTo>
                              <a:lnTo>
                                <a:pt x="41481" y="91421"/>
                              </a:lnTo>
                              <a:lnTo>
                                <a:pt x="42802" y="90892"/>
                              </a:lnTo>
                              <a:lnTo>
                                <a:pt x="44916" y="88778"/>
                              </a:lnTo>
                              <a:lnTo>
                                <a:pt x="46501" y="87458"/>
                              </a:lnTo>
                              <a:lnTo>
                                <a:pt x="48615" y="84287"/>
                              </a:lnTo>
                              <a:lnTo>
                                <a:pt x="49408" y="81909"/>
                              </a:lnTo>
                              <a:lnTo>
                                <a:pt x="49936" y="78738"/>
                              </a:lnTo>
                              <a:lnTo>
                                <a:pt x="51521" y="75568"/>
                              </a:lnTo>
                              <a:lnTo>
                                <a:pt x="52050" y="71604"/>
                              </a:lnTo>
                              <a:lnTo>
                                <a:pt x="52842" y="68433"/>
                              </a:lnTo>
                              <a:lnTo>
                                <a:pt x="53635" y="63941"/>
                              </a:lnTo>
                              <a:lnTo>
                                <a:pt x="53635" y="60242"/>
                              </a:lnTo>
                              <a:lnTo>
                                <a:pt x="53635" y="55750"/>
                              </a:lnTo>
                              <a:lnTo>
                                <a:pt x="52842" y="51258"/>
                              </a:lnTo>
                              <a:lnTo>
                                <a:pt x="52842" y="47032"/>
                              </a:lnTo>
                              <a:lnTo>
                                <a:pt x="51521" y="42539"/>
                              </a:lnTo>
                              <a:lnTo>
                                <a:pt x="50729" y="38048"/>
                              </a:lnTo>
                              <a:lnTo>
                                <a:pt x="48615" y="33556"/>
                              </a:lnTo>
                              <a:lnTo>
                                <a:pt x="47030" y="29064"/>
                              </a:lnTo>
                              <a:lnTo>
                                <a:pt x="44916" y="24572"/>
                              </a:lnTo>
                              <a:lnTo>
                                <a:pt x="42802" y="20344"/>
                              </a:lnTo>
                              <a:lnTo>
                                <a:pt x="40689" y="16381"/>
                              </a:lnTo>
                              <a:lnTo>
                                <a:pt x="38575" y="13211"/>
                              </a:lnTo>
                              <a:lnTo>
                                <a:pt x="36461" y="10040"/>
                              </a:lnTo>
                              <a:lnTo>
                                <a:pt x="34876" y="6870"/>
                              </a:lnTo>
                              <a:lnTo>
                                <a:pt x="33555" y="4226"/>
                              </a:lnTo>
                              <a:lnTo>
                                <a:pt x="32234" y="3170"/>
                              </a:lnTo>
                              <a:lnTo>
                                <a:pt x="31441" y="1056"/>
                              </a:lnTo>
                              <a:lnTo>
                                <a:pt x="30648" y="0"/>
                              </a:lnTo>
                              <a:lnTo>
                                <a:pt x="31441" y="1849"/>
                              </a:lnTo>
                              <a:lnTo>
                                <a:pt x="32762" y="4226"/>
                              </a:lnTo>
                              <a:lnTo>
                                <a:pt x="34347" y="7398"/>
                              </a:lnTo>
                              <a:lnTo>
                                <a:pt x="36461" y="11361"/>
                              </a:lnTo>
                              <a:lnTo>
                                <a:pt x="37782" y="16381"/>
                              </a:lnTo>
                              <a:lnTo>
                                <a:pt x="39896" y="22723"/>
                              </a:lnTo>
                              <a:lnTo>
                                <a:pt x="42802" y="29857"/>
                              </a:lnTo>
                              <a:lnTo>
                                <a:pt x="45709" y="37255"/>
                              </a:lnTo>
                              <a:lnTo>
                                <a:pt x="47822" y="45710"/>
                              </a:lnTo>
                              <a:lnTo>
                                <a:pt x="50729" y="54429"/>
                              </a:lnTo>
                              <a:lnTo>
                                <a:pt x="52842" y="63941"/>
                              </a:lnTo>
                              <a:lnTo>
                                <a:pt x="56542" y="73717"/>
                              </a:lnTo>
                              <a:lnTo>
                                <a:pt x="59184" y="83758"/>
                              </a:lnTo>
                              <a:lnTo>
                                <a:pt x="62883" y="93271"/>
                              </a:lnTo>
                              <a:lnTo>
                                <a:pt x="66582" y="102782"/>
                              </a:lnTo>
                              <a:lnTo>
                                <a:pt x="70016" y="112294"/>
                              </a:lnTo>
                              <a:lnTo>
                                <a:pt x="72923" y="120749"/>
                              </a:lnTo>
                              <a:lnTo>
                                <a:pt x="75829" y="128940"/>
                              </a:lnTo>
                              <a:lnTo>
                                <a:pt x="77943" y="136603"/>
                              </a:lnTo>
                              <a:lnTo>
                                <a:pt x="80849" y="143472"/>
                              </a:lnTo>
                              <a:lnTo>
                                <a:pt x="82963" y="149286"/>
                              </a:lnTo>
                              <a:lnTo>
                                <a:pt x="85869" y="153777"/>
                              </a:lnTo>
                              <a:lnTo>
                                <a:pt x="88512" y="156948"/>
                              </a:lnTo>
                              <a:lnTo>
                                <a:pt x="90889" y="159325"/>
                              </a:lnTo>
                              <a:lnTo>
                                <a:pt x="93003" y="160118"/>
                              </a:lnTo>
                              <a:lnTo>
                                <a:pt x="95645" y="159325"/>
                              </a:lnTo>
                              <a:lnTo>
                                <a:pt x="98552" y="158798"/>
                              </a:lnTo>
                              <a:lnTo>
                                <a:pt x="101458" y="15694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610271pt;margin-top:192.106323pt;width:8pt;height:12.65pt;mso-position-horizontal-relative:page;mso-position-vertical-relative:page;z-index:15732224" id="docshape3" coordorigin="312,3842" coordsize="160,253" path="m330,3934l326,3941,323,3943,321,3943,319,3942,317,3941,314,3939,312,3938,312,3935,313,3933,316,3934,320,3936,323,3940,327,3944,330,3949,333,3954,337,3960,340,3965,345,3969,349,3973,352,3977,356,3980,360,3983,364,3985,368,3986,374,3986,378,3986,380,3985,383,3982,385,3980,389,3975,390,3971,391,3966,393,3961,394,3955,395,3950,397,3943,397,3937,397,3930,395,3923,395,3916,393,3909,392,3902,389,3895,386,3888,383,3881,380,3874,376,3868,373,3863,370,3858,367,3853,365,3849,363,3847,362,3844,360,3842,362,3845,364,3849,366,3854,370,3860,372,3868,375,3878,380,3889,384,3901,388,3914,392,3928,395,3943,401,3958,405,3974,411,3989,417,4004,422,4019,427,4032,432,4045,435,4057,440,4068,443,4077,447,4084,452,4089,455,4093,459,4094,463,4093,467,4092,472,4089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32736" behindDoc="0" locked="0" layoutInCell="1" allowOverlap="1" wp14:anchorId="43EC55FE" wp14:editId="5CABCF9B">
                <wp:simplePos x="0" y="0"/>
                <wp:positionH relativeFrom="page">
                  <wp:posOffset>285441</wp:posOffset>
                </wp:positionH>
                <wp:positionV relativeFrom="page">
                  <wp:posOffset>2399587</wp:posOffset>
                </wp:positionV>
                <wp:extent cx="165735" cy="19939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99390"/>
                        </a:xfrm>
                        <a:custGeom>
                          <a:avLst/>
                          <a:gdLst/>
                          <a:ahLst/>
                          <a:cxnLst/>
                          <a:rect l="l" t="t" r="r" b="b"/>
                          <a:pathLst>
                            <a:path w="165735" h="199390">
                              <a:moveTo>
                                <a:pt x="792" y="80060"/>
                              </a:moveTo>
                              <a:lnTo>
                                <a:pt x="0" y="79531"/>
                              </a:lnTo>
                              <a:lnTo>
                                <a:pt x="2113" y="77417"/>
                              </a:lnTo>
                              <a:lnTo>
                                <a:pt x="3698" y="76360"/>
                              </a:lnTo>
                              <a:lnTo>
                                <a:pt x="5812" y="73718"/>
                              </a:lnTo>
                              <a:lnTo>
                                <a:pt x="7926" y="71077"/>
                              </a:lnTo>
                              <a:lnTo>
                                <a:pt x="10040" y="67905"/>
                              </a:lnTo>
                              <a:lnTo>
                                <a:pt x="12946" y="64735"/>
                              </a:lnTo>
                              <a:lnTo>
                                <a:pt x="15852" y="61035"/>
                              </a:lnTo>
                              <a:lnTo>
                                <a:pt x="18494" y="57865"/>
                              </a:lnTo>
                              <a:lnTo>
                                <a:pt x="20608" y="53901"/>
                              </a:lnTo>
                              <a:lnTo>
                                <a:pt x="22986" y="50731"/>
                              </a:lnTo>
                              <a:lnTo>
                                <a:pt x="25100" y="47032"/>
                              </a:lnTo>
                              <a:lnTo>
                                <a:pt x="26421" y="43333"/>
                              </a:lnTo>
                              <a:lnTo>
                                <a:pt x="27214" y="40162"/>
                              </a:lnTo>
                              <a:lnTo>
                                <a:pt x="28006" y="36992"/>
                              </a:lnTo>
                              <a:lnTo>
                                <a:pt x="28006" y="33028"/>
                              </a:lnTo>
                              <a:lnTo>
                                <a:pt x="28006" y="29857"/>
                              </a:lnTo>
                              <a:lnTo>
                                <a:pt x="28006" y="26686"/>
                              </a:lnTo>
                              <a:lnTo>
                                <a:pt x="28006" y="24045"/>
                              </a:lnTo>
                              <a:lnTo>
                                <a:pt x="27214" y="21666"/>
                              </a:lnTo>
                              <a:lnTo>
                                <a:pt x="26421" y="19024"/>
                              </a:lnTo>
                              <a:lnTo>
                                <a:pt x="25100" y="16646"/>
                              </a:lnTo>
                              <a:lnTo>
                                <a:pt x="24307" y="14532"/>
                              </a:lnTo>
                              <a:lnTo>
                                <a:pt x="22986" y="12682"/>
                              </a:lnTo>
                              <a:lnTo>
                                <a:pt x="22194" y="10833"/>
                              </a:lnTo>
                              <a:lnTo>
                                <a:pt x="21401" y="8983"/>
                              </a:lnTo>
                              <a:lnTo>
                                <a:pt x="20080" y="7663"/>
                              </a:lnTo>
                              <a:lnTo>
                                <a:pt x="19287" y="5813"/>
                              </a:lnTo>
                              <a:lnTo>
                                <a:pt x="17966" y="3698"/>
                              </a:lnTo>
                              <a:lnTo>
                                <a:pt x="17173" y="3170"/>
                              </a:lnTo>
                              <a:lnTo>
                                <a:pt x="16381" y="2643"/>
                              </a:lnTo>
                              <a:lnTo>
                                <a:pt x="15852" y="1321"/>
                              </a:lnTo>
                              <a:lnTo>
                                <a:pt x="15852" y="528"/>
                              </a:lnTo>
                              <a:lnTo>
                                <a:pt x="15060" y="528"/>
                              </a:lnTo>
                              <a:lnTo>
                                <a:pt x="14267" y="0"/>
                              </a:lnTo>
                              <a:lnTo>
                                <a:pt x="14267" y="1850"/>
                              </a:lnTo>
                              <a:lnTo>
                                <a:pt x="14267" y="3698"/>
                              </a:lnTo>
                              <a:lnTo>
                                <a:pt x="15060" y="6341"/>
                              </a:lnTo>
                              <a:lnTo>
                                <a:pt x="15060" y="9511"/>
                              </a:lnTo>
                              <a:lnTo>
                                <a:pt x="15852" y="13475"/>
                              </a:lnTo>
                              <a:lnTo>
                                <a:pt x="16381" y="17703"/>
                              </a:lnTo>
                              <a:lnTo>
                                <a:pt x="17173" y="22194"/>
                              </a:lnTo>
                              <a:lnTo>
                                <a:pt x="17966" y="26686"/>
                              </a:lnTo>
                              <a:lnTo>
                                <a:pt x="19287" y="31706"/>
                              </a:lnTo>
                              <a:lnTo>
                                <a:pt x="20080" y="36992"/>
                              </a:lnTo>
                              <a:lnTo>
                                <a:pt x="20080" y="42540"/>
                              </a:lnTo>
                              <a:lnTo>
                                <a:pt x="21401" y="47560"/>
                              </a:lnTo>
                              <a:lnTo>
                                <a:pt x="22194" y="52845"/>
                              </a:lnTo>
                              <a:lnTo>
                                <a:pt x="22986" y="57072"/>
                              </a:lnTo>
                              <a:lnTo>
                                <a:pt x="23515" y="61035"/>
                              </a:lnTo>
                              <a:lnTo>
                                <a:pt x="24307" y="64735"/>
                              </a:lnTo>
                              <a:lnTo>
                                <a:pt x="25100" y="68698"/>
                              </a:lnTo>
                              <a:lnTo>
                                <a:pt x="26421" y="72397"/>
                              </a:lnTo>
                              <a:lnTo>
                                <a:pt x="27214" y="75040"/>
                              </a:lnTo>
                              <a:lnTo>
                                <a:pt x="28535" y="77417"/>
                              </a:lnTo>
                              <a:lnTo>
                                <a:pt x="30120" y="78738"/>
                              </a:lnTo>
                              <a:lnTo>
                                <a:pt x="31441" y="78210"/>
                              </a:lnTo>
                              <a:lnTo>
                                <a:pt x="33555" y="76889"/>
                              </a:lnTo>
                              <a:lnTo>
                                <a:pt x="35669" y="75568"/>
                              </a:lnTo>
                              <a:lnTo>
                                <a:pt x="38575" y="74247"/>
                              </a:lnTo>
                              <a:lnTo>
                                <a:pt x="40160" y="71869"/>
                              </a:lnTo>
                              <a:lnTo>
                                <a:pt x="41481" y="69227"/>
                              </a:lnTo>
                              <a:lnTo>
                                <a:pt x="42802" y="66848"/>
                              </a:lnTo>
                              <a:lnTo>
                                <a:pt x="43595" y="63678"/>
                              </a:lnTo>
                              <a:lnTo>
                                <a:pt x="44388" y="60507"/>
                              </a:lnTo>
                              <a:lnTo>
                                <a:pt x="45709" y="57865"/>
                              </a:lnTo>
                              <a:lnTo>
                                <a:pt x="46501" y="55222"/>
                              </a:lnTo>
                              <a:lnTo>
                                <a:pt x="47294" y="52845"/>
                              </a:lnTo>
                              <a:lnTo>
                                <a:pt x="48615" y="49674"/>
                              </a:lnTo>
                              <a:lnTo>
                                <a:pt x="49408" y="47560"/>
                              </a:lnTo>
                              <a:lnTo>
                                <a:pt x="49936" y="45182"/>
                              </a:lnTo>
                              <a:lnTo>
                                <a:pt x="50729" y="42540"/>
                              </a:lnTo>
                              <a:lnTo>
                                <a:pt x="51521" y="40162"/>
                              </a:lnTo>
                              <a:lnTo>
                                <a:pt x="52314" y="37520"/>
                              </a:lnTo>
                              <a:lnTo>
                                <a:pt x="52842" y="35670"/>
                              </a:lnTo>
                              <a:lnTo>
                                <a:pt x="53635" y="33556"/>
                              </a:lnTo>
                              <a:lnTo>
                                <a:pt x="54428" y="31179"/>
                              </a:lnTo>
                              <a:lnTo>
                                <a:pt x="54956" y="29329"/>
                              </a:lnTo>
                              <a:lnTo>
                                <a:pt x="55749" y="27215"/>
                              </a:lnTo>
                              <a:lnTo>
                                <a:pt x="56541" y="25365"/>
                              </a:lnTo>
                              <a:lnTo>
                                <a:pt x="57070" y="22987"/>
                              </a:lnTo>
                              <a:lnTo>
                                <a:pt x="58655" y="20345"/>
                              </a:lnTo>
                              <a:lnTo>
                                <a:pt x="59448" y="18496"/>
                              </a:lnTo>
                              <a:lnTo>
                                <a:pt x="60769" y="16646"/>
                              </a:lnTo>
                              <a:lnTo>
                                <a:pt x="62883" y="14532"/>
                              </a:lnTo>
                              <a:lnTo>
                                <a:pt x="64468" y="13475"/>
                              </a:lnTo>
                              <a:lnTo>
                                <a:pt x="65789" y="12682"/>
                              </a:lnTo>
                              <a:lnTo>
                                <a:pt x="67110" y="12155"/>
                              </a:lnTo>
                              <a:lnTo>
                                <a:pt x="69488" y="10833"/>
                              </a:lnTo>
                              <a:lnTo>
                                <a:pt x="70809" y="10040"/>
                              </a:lnTo>
                              <a:lnTo>
                                <a:pt x="72130" y="10040"/>
                              </a:lnTo>
                              <a:lnTo>
                                <a:pt x="73715" y="12155"/>
                              </a:lnTo>
                              <a:lnTo>
                                <a:pt x="75829" y="13475"/>
                              </a:lnTo>
                              <a:lnTo>
                                <a:pt x="77150" y="15853"/>
                              </a:lnTo>
                              <a:lnTo>
                                <a:pt x="77943" y="18496"/>
                              </a:lnTo>
                              <a:lnTo>
                                <a:pt x="78736" y="21666"/>
                              </a:lnTo>
                              <a:lnTo>
                                <a:pt x="78736" y="24838"/>
                              </a:lnTo>
                              <a:lnTo>
                                <a:pt x="79264" y="28008"/>
                              </a:lnTo>
                              <a:lnTo>
                                <a:pt x="79264" y="31706"/>
                              </a:lnTo>
                              <a:lnTo>
                                <a:pt x="79264" y="35670"/>
                              </a:lnTo>
                              <a:lnTo>
                                <a:pt x="79264" y="39369"/>
                              </a:lnTo>
                              <a:lnTo>
                                <a:pt x="80057" y="43333"/>
                              </a:lnTo>
                              <a:lnTo>
                                <a:pt x="80057" y="47032"/>
                              </a:lnTo>
                              <a:lnTo>
                                <a:pt x="80849" y="50203"/>
                              </a:lnTo>
                              <a:lnTo>
                                <a:pt x="80849" y="53374"/>
                              </a:lnTo>
                              <a:lnTo>
                                <a:pt x="80849" y="56015"/>
                              </a:lnTo>
                              <a:lnTo>
                                <a:pt x="81642" y="57865"/>
                              </a:lnTo>
                              <a:lnTo>
                                <a:pt x="82963" y="59715"/>
                              </a:lnTo>
                              <a:lnTo>
                                <a:pt x="83756" y="61035"/>
                              </a:lnTo>
                              <a:lnTo>
                                <a:pt x="85869" y="62357"/>
                              </a:lnTo>
                              <a:lnTo>
                                <a:pt x="87190" y="63678"/>
                              </a:lnTo>
                              <a:lnTo>
                                <a:pt x="89304" y="64735"/>
                              </a:lnTo>
                              <a:lnTo>
                                <a:pt x="91418" y="65528"/>
                              </a:lnTo>
                              <a:lnTo>
                                <a:pt x="93796" y="66056"/>
                              </a:lnTo>
                              <a:lnTo>
                                <a:pt x="95117" y="66848"/>
                              </a:lnTo>
                              <a:lnTo>
                                <a:pt x="98023" y="67905"/>
                              </a:lnTo>
                              <a:lnTo>
                                <a:pt x="100137" y="69227"/>
                              </a:lnTo>
                              <a:lnTo>
                                <a:pt x="103043" y="70548"/>
                              </a:lnTo>
                              <a:lnTo>
                                <a:pt x="118632" y="84023"/>
                              </a:lnTo>
                              <a:lnTo>
                                <a:pt x="122331" y="87723"/>
                              </a:lnTo>
                              <a:lnTo>
                                <a:pt x="125766" y="91421"/>
                              </a:lnTo>
                              <a:lnTo>
                                <a:pt x="129465" y="95384"/>
                              </a:lnTo>
                              <a:lnTo>
                                <a:pt x="133692" y="100404"/>
                              </a:lnTo>
                              <a:lnTo>
                                <a:pt x="136599" y="106218"/>
                              </a:lnTo>
                              <a:lnTo>
                                <a:pt x="140033" y="111238"/>
                              </a:lnTo>
                              <a:lnTo>
                                <a:pt x="142940" y="117050"/>
                              </a:lnTo>
                              <a:lnTo>
                                <a:pt x="145846" y="121279"/>
                              </a:lnTo>
                              <a:lnTo>
                                <a:pt x="147960" y="127092"/>
                              </a:lnTo>
                              <a:lnTo>
                                <a:pt x="150866" y="132905"/>
                              </a:lnTo>
                              <a:lnTo>
                                <a:pt x="152980" y="138453"/>
                              </a:lnTo>
                              <a:lnTo>
                                <a:pt x="153773" y="144265"/>
                              </a:lnTo>
                              <a:lnTo>
                                <a:pt x="154565" y="150078"/>
                              </a:lnTo>
                              <a:lnTo>
                                <a:pt x="154565" y="154571"/>
                              </a:lnTo>
                              <a:lnTo>
                                <a:pt x="154565" y="160119"/>
                              </a:lnTo>
                              <a:lnTo>
                                <a:pt x="152980" y="165140"/>
                              </a:lnTo>
                              <a:lnTo>
                                <a:pt x="151659" y="170424"/>
                              </a:lnTo>
                              <a:lnTo>
                                <a:pt x="150866" y="174652"/>
                              </a:lnTo>
                              <a:lnTo>
                                <a:pt x="148752" y="179936"/>
                              </a:lnTo>
                              <a:lnTo>
                                <a:pt x="146639" y="184428"/>
                              </a:lnTo>
                              <a:lnTo>
                                <a:pt x="144525" y="189448"/>
                              </a:lnTo>
                              <a:lnTo>
                                <a:pt x="141619" y="193147"/>
                              </a:lnTo>
                              <a:lnTo>
                                <a:pt x="138712" y="195790"/>
                              </a:lnTo>
                              <a:lnTo>
                                <a:pt x="135806" y="198168"/>
                              </a:lnTo>
                              <a:lnTo>
                                <a:pt x="133692" y="198960"/>
                              </a:lnTo>
                              <a:lnTo>
                                <a:pt x="130786" y="198960"/>
                              </a:lnTo>
                              <a:lnTo>
                                <a:pt x="128672" y="198168"/>
                              </a:lnTo>
                              <a:lnTo>
                                <a:pt x="126558" y="196318"/>
                              </a:lnTo>
                              <a:lnTo>
                                <a:pt x="123652" y="193940"/>
                              </a:lnTo>
                              <a:lnTo>
                                <a:pt x="121538" y="189448"/>
                              </a:lnTo>
                              <a:lnTo>
                                <a:pt x="119425" y="184428"/>
                              </a:lnTo>
                              <a:lnTo>
                                <a:pt x="117311" y="178615"/>
                              </a:lnTo>
                              <a:lnTo>
                                <a:pt x="116518" y="171481"/>
                              </a:lnTo>
                              <a:lnTo>
                                <a:pt x="115197" y="164611"/>
                              </a:lnTo>
                              <a:lnTo>
                                <a:pt x="114405" y="156948"/>
                              </a:lnTo>
                              <a:lnTo>
                                <a:pt x="115197" y="148758"/>
                              </a:lnTo>
                              <a:lnTo>
                                <a:pt x="117311" y="139774"/>
                              </a:lnTo>
                              <a:lnTo>
                                <a:pt x="130257" y="100933"/>
                              </a:lnTo>
                              <a:lnTo>
                                <a:pt x="149545" y="73718"/>
                              </a:lnTo>
                              <a:lnTo>
                                <a:pt x="157207" y="64735"/>
                              </a:lnTo>
                              <a:lnTo>
                                <a:pt x="165134" y="5601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475702pt;margin-top:188.943909pt;width:13.05pt;height:15.7pt;mso-position-horizontal-relative:page;mso-position-vertical-relative:page;z-index:15732736" id="docshape4" coordorigin="450,3779" coordsize="261,314" path="m451,3905l450,3904,453,3901,455,3899,459,3895,462,3891,465,3886,470,3881,474,3875,479,3870,482,3864,486,3859,489,3853,491,3847,492,3842,494,3837,494,3831,494,3826,494,3821,494,3817,492,3813,491,3809,489,3805,488,3802,486,3799,484,3796,483,3793,481,3791,480,3788,478,3785,477,3784,475,3783,474,3781,474,3780,473,3780,472,3779,472,3782,472,3785,473,3789,473,3794,474,3800,475,3807,477,3814,478,3821,480,3829,481,3837,481,3846,483,3854,484,3862,486,3869,487,3875,488,3881,489,3887,491,3893,492,3897,494,3901,497,3903,499,3902,502,3900,506,3898,510,3896,513,3892,515,3888,517,3884,518,3879,519,3874,521,3870,523,3866,524,3862,526,3857,527,3854,528,3850,529,3846,531,3842,532,3838,533,3835,534,3832,535,3828,536,3825,537,3822,539,3819,539,3815,542,3811,543,3808,545,3805,549,3802,551,3800,553,3799,555,3798,559,3796,561,3795,563,3795,566,3798,569,3800,571,3804,572,3808,574,3813,574,3818,574,3823,574,3829,574,3835,574,3841,576,3847,576,3853,577,3858,577,3863,577,3867,578,3870,580,3873,581,3875,585,3877,587,3879,590,3881,593,3882,597,3883,599,3884,604,3886,607,3888,612,3890,636,3911,642,3917,648,3923,653,3929,660,3937,665,3946,670,3954,675,3963,679,3970,683,3979,687,3988,690,3997,692,4006,693,4015,693,4022,693,4031,690,4039,688,4047,687,4054,684,4062,680,4069,677,4077,673,4083,668,4087,663,4091,660,4092,655,4092,652,4091,649,4088,644,4084,641,4077,638,4069,634,4060,633,4049,631,4038,630,4026,631,4013,634,3999,655,3938,685,3895,697,3881,710,386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3760" behindDoc="0" locked="0" layoutInCell="1" allowOverlap="1" wp14:anchorId="46486173" wp14:editId="61CF4115">
                <wp:simplePos x="0" y="0"/>
                <wp:positionH relativeFrom="page">
                  <wp:posOffset>76711</wp:posOffset>
                </wp:positionH>
                <wp:positionV relativeFrom="page">
                  <wp:posOffset>2681778</wp:posOffset>
                </wp:positionV>
                <wp:extent cx="208915" cy="18097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80975"/>
                        </a:xfrm>
                        <a:custGeom>
                          <a:avLst/>
                          <a:gdLst/>
                          <a:ahLst/>
                          <a:cxnLst/>
                          <a:rect l="l" t="t" r="r" b="b"/>
                          <a:pathLst>
                            <a:path w="208915" h="180975">
                              <a:moveTo>
                                <a:pt x="1321" y="170953"/>
                              </a:moveTo>
                              <a:lnTo>
                                <a:pt x="792" y="172273"/>
                              </a:lnTo>
                              <a:lnTo>
                                <a:pt x="0" y="173594"/>
                              </a:lnTo>
                              <a:lnTo>
                                <a:pt x="1321" y="174123"/>
                              </a:lnTo>
                              <a:lnTo>
                                <a:pt x="3434" y="174123"/>
                              </a:lnTo>
                              <a:lnTo>
                                <a:pt x="5548" y="173594"/>
                              </a:lnTo>
                              <a:lnTo>
                                <a:pt x="7926" y="172802"/>
                              </a:lnTo>
                              <a:lnTo>
                                <a:pt x="10040" y="171481"/>
                              </a:lnTo>
                              <a:lnTo>
                                <a:pt x="11361" y="169631"/>
                              </a:lnTo>
                              <a:lnTo>
                                <a:pt x="13474" y="167782"/>
                              </a:lnTo>
                              <a:lnTo>
                                <a:pt x="15588" y="165933"/>
                              </a:lnTo>
                              <a:lnTo>
                                <a:pt x="17173" y="163290"/>
                              </a:lnTo>
                              <a:lnTo>
                                <a:pt x="19287" y="160911"/>
                              </a:lnTo>
                              <a:lnTo>
                                <a:pt x="20608" y="157741"/>
                              </a:lnTo>
                              <a:lnTo>
                                <a:pt x="21401" y="154306"/>
                              </a:lnTo>
                              <a:lnTo>
                                <a:pt x="22194" y="151928"/>
                              </a:lnTo>
                              <a:lnTo>
                                <a:pt x="22722" y="148757"/>
                              </a:lnTo>
                              <a:lnTo>
                                <a:pt x="22722" y="146115"/>
                              </a:lnTo>
                              <a:lnTo>
                                <a:pt x="22722" y="143737"/>
                              </a:lnTo>
                              <a:lnTo>
                                <a:pt x="22194" y="140567"/>
                              </a:lnTo>
                              <a:lnTo>
                                <a:pt x="21401" y="138453"/>
                              </a:lnTo>
                              <a:lnTo>
                                <a:pt x="20608" y="136075"/>
                              </a:lnTo>
                              <a:lnTo>
                                <a:pt x="19287" y="133433"/>
                              </a:lnTo>
                              <a:lnTo>
                                <a:pt x="18495" y="131583"/>
                              </a:lnTo>
                              <a:lnTo>
                                <a:pt x="17173" y="128941"/>
                              </a:lnTo>
                              <a:lnTo>
                                <a:pt x="15588" y="127620"/>
                              </a:lnTo>
                              <a:lnTo>
                                <a:pt x="14267" y="125770"/>
                              </a:lnTo>
                              <a:lnTo>
                                <a:pt x="12946" y="124449"/>
                              </a:lnTo>
                              <a:lnTo>
                                <a:pt x="11361" y="123392"/>
                              </a:lnTo>
                              <a:lnTo>
                                <a:pt x="10040" y="122600"/>
                              </a:lnTo>
                              <a:lnTo>
                                <a:pt x="8454" y="122600"/>
                              </a:lnTo>
                              <a:lnTo>
                                <a:pt x="7926" y="122071"/>
                              </a:lnTo>
                              <a:lnTo>
                                <a:pt x="7133" y="123392"/>
                              </a:lnTo>
                              <a:lnTo>
                                <a:pt x="6341" y="124449"/>
                              </a:lnTo>
                              <a:lnTo>
                                <a:pt x="5548" y="126562"/>
                              </a:lnTo>
                              <a:lnTo>
                                <a:pt x="5548" y="128413"/>
                              </a:lnTo>
                              <a:lnTo>
                                <a:pt x="5548" y="130262"/>
                              </a:lnTo>
                              <a:lnTo>
                                <a:pt x="5548" y="132112"/>
                              </a:lnTo>
                              <a:lnTo>
                                <a:pt x="6341" y="134753"/>
                              </a:lnTo>
                              <a:lnTo>
                                <a:pt x="6341" y="137924"/>
                              </a:lnTo>
                              <a:lnTo>
                                <a:pt x="6341" y="140567"/>
                              </a:lnTo>
                              <a:lnTo>
                                <a:pt x="7133" y="143737"/>
                              </a:lnTo>
                              <a:lnTo>
                                <a:pt x="7926" y="146908"/>
                              </a:lnTo>
                              <a:lnTo>
                                <a:pt x="8454" y="150079"/>
                              </a:lnTo>
                              <a:lnTo>
                                <a:pt x="10040" y="153778"/>
                              </a:lnTo>
                              <a:lnTo>
                                <a:pt x="11361" y="156949"/>
                              </a:lnTo>
                              <a:lnTo>
                                <a:pt x="13474" y="160119"/>
                              </a:lnTo>
                              <a:lnTo>
                                <a:pt x="15060" y="164083"/>
                              </a:lnTo>
                              <a:lnTo>
                                <a:pt x="17702" y="167782"/>
                              </a:lnTo>
                              <a:lnTo>
                                <a:pt x="20080" y="171481"/>
                              </a:lnTo>
                              <a:lnTo>
                                <a:pt x="23515" y="174123"/>
                              </a:lnTo>
                              <a:lnTo>
                                <a:pt x="26421" y="177293"/>
                              </a:lnTo>
                              <a:lnTo>
                                <a:pt x="29856" y="179144"/>
                              </a:lnTo>
                              <a:lnTo>
                                <a:pt x="33555" y="180464"/>
                              </a:lnTo>
                              <a:lnTo>
                                <a:pt x="37254" y="180464"/>
                              </a:lnTo>
                              <a:lnTo>
                                <a:pt x="41481" y="180464"/>
                              </a:lnTo>
                              <a:lnTo>
                                <a:pt x="44916" y="179144"/>
                              </a:lnTo>
                              <a:lnTo>
                                <a:pt x="48615" y="177822"/>
                              </a:lnTo>
                              <a:lnTo>
                                <a:pt x="51521" y="175445"/>
                              </a:lnTo>
                              <a:lnTo>
                                <a:pt x="55749" y="172273"/>
                              </a:lnTo>
                              <a:lnTo>
                                <a:pt x="59184" y="168310"/>
                              </a:lnTo>
                              <a:lnTo>
                                <a:pt x="62090" y="164083"/>
                              </a:lnTo>
                              <a:lnTo>
                                <a:pt x="65789" y="158798"/>
                              </a:lnTo>
                              <a:lnTo>
                                <a:pt x="68695" y="153778"/>
                              </a:lnTo>
                              <a:lnTo>
                                <a:pt x="70809" y="147965"/>
                              </a:lnTo>
                              <a:lnTo>
                                <a:pt x="72130" y="141623"/>
                              </a:lnTo>
                              <a:lnTo>
                                <a:pt x="72923" y="135282"/>
                              </a:lnTo>
                              <a:lnTo>
                                <a:pt x="72923" y="128941"/>
                              </a:lnTo>
                              <a:lnTo>
                                <a:pt x="73715" y="122600"/>
                              </a:lnTo>
                              <a:lnTo>
                                <a:pt x="74244" y="116258"/>
                              </a:lnTo>
                              <a:lnTo>
                                <a:pt x="74244" y="109388"/>
                              </a:lnTo>
                              <a:lnTo>
                                <a:pt x="73715" y="102255"/>
                              </a:lnTo>
                              <a:lnTo>
                                <a:pt x="73715" y="94592"/>
                              </a:lnTo>
                              <a:lnTo>
                                <a:pt x="73715" y="86401"/>
                              </a:lnTo>
                              <a:lnTo>
                                <a:pt x="73715" y="78738"/>
                              </a:lnTo>
                              <a:lnTo>
                                <a:pt x="72130" y="71077"/>
                              </a:lnTo>
                              <a:lnTo>
                                <a:pt x="57863" y="32500"/>
                              </a:lnTo>
                              <a:lnTo>
                                <a:pt x="54956" y="26158"/>
                              </a:lnTo>
                              <a:lnTo>
                                <a:pt x="52050" y="20873"/>
                              </a:lnTo>
                              <a:lnTo>
                                <a:pt x="49408" y="15853"/>
                              </a:lnTo>
                              <a:lnTo>
                                <a:pt x="47030" y="11362"/>
                              </a:lnTo>
                              <a:lnTo>
                                <a:pt x="44916" y="7663"/>
                              </a:lnTo>
                              <a:lnTo>
                                <a:pt x="43595" y="5020"/>
                              </a:lnTo>
                              <a:lnTo>
                                <a:pt x="42010" y="2642"/>
                              </a:lnTo>
                              <a:lnTo>
                                <a:pt x="41481" y="1321"/>
                              </a:lnTo>
                              <a:lnTo>
                                <a:pt x="41481" y="0"/>
                              </a:lnTo>
                              <a:lnTo>
                                <a:pt x="42010" y="1321"/>
                              </a:lnTo>
                              <a:lnTo>
                                <a:pt x="43595" y="3699"/>
                              </a:lnTo>
                              <a:lnTo>
                                <a:pt x="45709" y="6341"/>
                              </a:lnTo>
                              <a:lnTo>
                                <a:pt x="47822" y="9512"/>
                              </a:lnTo>
                              <a:lnTo>
                                <a:pt x="49936" y="13211"/>
                              </a:lnTo>
                              <a:lnTo>
                                <a:pt x="52842" y="17174"/>
                              </a:lnTo>
                              <a:lnTo>
                                <a:pt x="56542" y="22194"/>
                              </a:lnTo>
                              <a:lnTo>
                                <a:pt x="59976" y="27215"/>
                              </a:lnTo>
                              <a:lnTo>
                                <a:pt x="62090" y="33556"/>
                              </a:lnTo>
                              <a:lnTo>
                                <a:pt x="64996" y="40162"/>
                              </a:lnTo>
                              <a:lnTo>
                                <a:pt x="68695" y="46504"/>
                              </a:lnTo>
                              <a:lnTo>
                                <a:pt x="71338" y="53902"/>
                              </a:lnTo>
                              <a:lnTo>
                                <a:pt x="73715" y="61036"/>
                              </a:lnTo>
                              <a:lnTo>
                                <a:pt x="76358" y="68698"/>
                              </a:lnTo>
                              <a:lnTo>
                                <a:pt x="79264" y="76361"/>
                              </a:lnTo>
                              <a:lnTo>
                                <a:pt x="82170" y="83760"/>
                              </a:lnTo>
                              <a:lnTo>
                                <a:pt x="84284" y="90365"/>
                              </a:lnTo>
                              <a:lnTo>
                                <a:pt x="86398" y="96706"/>
                              </a:lnTo>
                              <a:lnTo>
                                <a:pt x="88512" y="102255"/>
                              </a:lnTo>
                              <a:lnTo>
                                <a:pt x="90889" y="108067"/>
                              </a:lnTo>
                              <a:lnTo>
                                <a:pt x="92211" y="112559"/>
                              </a:lnTo>
                              <a:lnTo>
                                <a:pt x="94324" y="117050"/>
                              </a:lnTo>
                              <a:lnTo>
                                <a:pt x="95117" y="120221"/>
                              </a:lnTo>
                              <a:lnTo>
                                <a:pt x="97231" y="123392"/>
                              </a:lnTo>
                              <a:lnTo>
                                <a:pt x="98023" y="125241"/>
                              </a:lnTo>
                              <a:lnTo>
                                <a:pt x="99344" y="127092"/>
                              </a:lnTo>
                              <a:lnTo>
                                <a:pt x="101458" y="127620"/>
                              </a:lnTo>
                              <a:lnTo>
                                <a:pt x="102251" y="125770"/>
                              </a:lnTo>
                              <a:lnTo>
                                <a:pt x="103572" y="124449"/>
                              </a:lnTo>
                              <a:lnTo>
                                <a:pt x="105157" y="122600"/>
                              </a:lnTo>
                              <a:lnTo>
                                <a:pt x="105685" y="120221"/>
                              </a:lnTo>
                              <a:lnTo>
                                <a:pt x="106478" y="118107"/>
                              </a:lnTo>
                              <a:lnTo>
                                <a:pt x="106478" y="115730"/>
                              </a:lnTo>
                              <a:lnTo>
                                <a:pt x="106478" y="113087"/>
                              </a:lnTo>
                              <a:lnTo>
                                <a:pt x="107271" y="110709"/>
                              </a:lnTo>
                              <a:lnTo>
                                <a:pt x="107799" y="108067"/>
                              </a:lnTo>
                              <a:lnTo>
                                <a:pt x="107799" y="106217"/>
                              </a:lnTo>
                              <a:lnTo>
                                <a:pt x="107799" y="103575"/>
                              </a:lnTo>
                              <a:lnTo>
                                <a:pt x="108592" y="101726"/>
                              </a:lnTo>
                              <a:lnTo>
                                <a:pt x="109384" y="99084"/>
                              </a:lnTo>
                              <a:lnTo>
                                <a:pt x="110177" y="97234"/>
                              </a:lnTo>
                              <a:lnTo>
                                <a:pt x="110706" y="95385"/>
                              </a:lnTo>
                              <a:lnTo>
                                <a:pt x="112291" y="93535"/>
                              </a:lnTo>
                              <a:lnTo>
                                <a:pt x="112819" y="91421"/>
                              </a:lnTo>
                              <a:lnTo>
                                <a:pt x="113612" y="90365"/>
                              </a:lnTo>
                              <a:lnTo>
                                <a:pt x="115197" y="88251"/>
                              </a:lnTo>
                              <a:lnTo>
                                <a:pt x="115726" y="87193"/>
                              </a:lnTo>
                              <a:lnTo>
                                <a:pt x="117311" y="85080"/>
                              </a:lnTo>
                              <a:lnTo>
                                <a:pt x="118632" y="83760"/>
                              </a:lnTo>
                              <a:lnTo>
                                <a:pt x="119425" y="82702"/>
                              </a:lnTo>
                              <a:lnTo>
                                <a:pt x="120746" y="81909"/>
                              </a:lnTo>
                              <a:lnTo>
                                <a:pt x="121538" y="80588"/>
                              </a:lnTo>
                              <a:lnTo>
                                <a:pt x="122859" y="80060"/>
                              </a:lnTo>
                              <a:lnTo>
                                <a:pt x="124445" y="80060"/>
                              </a:lnTo>
                              <a:lnTo>
                                <a:pt x="125766" y="80060"/>
                              </a:lnTo>
                              <a:lnTo>
                                <a:pt x="127880" y="80588"/>
                              </a:lnTo>
                              <a:lnTo>
                                <a:pt x="129465" y="81909"/>
                              </a:lnTo>
                              <a:lnTo>
                                <a:pt x="130786" y="83760"/>
                              </a:lnTo>
                              <a:lnTo>
                                <a:pt x="132900" y="85080"/>
                              </a:lnTo>
                              <a:lnTo>
                                <a:pt x="134485" y="87722"/>
                              </a:lnTo>
                              <a:lnTo>
                                <a:pt x="136599" y="89572"/>
                              </a:lnTo>
                              <a:lnTo>
                                <a:pt x="138712" y="91421"/>
                              </a:lnTo>
                              <a:lnTo>
                                <a:pt x="141619" y="94064"/>
                              </a:lnTo>
                              <a:lnTo>
                                <a:pt x="143732" y="96706"/>
                              </a:lnTo>
                              <a:lnTo>
                                <a:pt x="145846" y="99084"/>
                              </a:lnTo>
                              <a:lnTo>
                                <a:pt x="148753" y="101726"/>
                              </a:lnTo>
                              <a:lnTo>
                                <a:pt x="151659" y="103575"/>
                              </a:lnTo>
                              <a:lnTo>
                                <a:pt x="153773" y="105425"/>
                              </a:lnTo>
                              <a:lnTo>
                                <a:pt x="155886" y="106746"/>
                              </a:lnTo>
                              <a:lnTo>
                                <a:pt x="158793" y="108067"/>
                              </a:lnTo>
                              <a:lnTo>
                                <a:pt x="160906" y="109388"/>
                              </a:lnTo>
                              <a:lnTo>
                                <a:pt x="163020" y="109917"/>
                              </a:lnTo>
                              <a:lnTo>
                                <a:pt x="165134" y="109917"/>
                              </a:lnTo>
                              <a:lnTo>
                                <a:pt x="166455" y="109917"/>
                              </a:lnTo>
                              <a:lnTo>
                                <a:pt x="168040" y="109388"/>
                              </a:lnTo>
                              <a:lnTo>
                                <a:pt x="168569" y="108595"/>
                              </a:lnTo>
                              <a:lnTo>
                                <a:pt x="170154" y="108067"/>
                              </a:lnTo>
                              <a:lnTo>
                                <a:pt x="170947" y="107274"/>
                              </a:lnTo>
                              <a:lnTo>
                                <a:pt x="171475" y="105425"/>
                              </a:lnTo>
                              <a:lnTo>
                                <a:pt x="173060" y="104104"/>
                              </a:lnTo>
                              <a:lnTo>
                                <a:pt x="173589" y="101726"/>
                              </a:lnTo>
                              <a:lnTo>
                                <a:pt x="173589" y="99876"/>
                              </a:lnTo>
                              <a:lnTo>
                                <a:pt x="173589" y="97234"/>
                              </a:lnTo>
                              <a:lnTo>
                                <a:pt x="174381" y="94592"/>
                              </a:lnTo>
                              <a:lnTo>
                                <a:pt x="175174" y="91421"/>
                              </a:lnTo>
                              <a:lnTo>
                                <a:pt x="174381" y="87722"/>
                              </a:lnTo>
                              <a:lnTo>
                                <a:pt x="174381" y="83760"/>
                              </a:lnTo>
                              <a:lnTo>
                                <a:pt x="174381" y="80060"/>
                              </a:lnTo>
                              <a:lnTo>
                                <a:pt x="173589" y="76361"/>
                              </a:lnTo>
                              <a:lnTo>
                                <a:pt x="172268" y="72397"/>
                              </a:lnTo>
                              <a:lnTo>
                                <a:pt x="170947" y="67905"/>
                              </a:lnTo>
                              <a:lnTo>
                                <a:pt x="158793" y="44389"/>
                              </a:lnTo>
                              <a:lnTo>
                                <a:pt x="158000" y="41219"/>
                              </a:lnTo>
                              <a:lnTo>
                                <a:pt x="156415" y="39369"/>
                              </a:lnTo>
                              <a:lnTo>
                                <a:pt x="155094" y="37520"/>
                              </a:lnTo>
                              <a:lnTo>
                                <a:pt x="154301" y="36727"/>
                              </a:lnTo>
                              <a:lnTo>
                                <a:pt x="154301" y="38841"/>
                              </a:lnTo>
                              <a:lnTo>
                                <a:pt x="155094" y="41219"/>
                              </a:lnTo>
                              <a:lnTo>
                                <a:pt x="155094" y="44389"/>
                              </a:lnTo>
                              <a:lnTo>
                                <a:pt x="156415" y="47560"/>
                              </a:lnTo>
                              <a:lnTo>
                                <a:pt x="158000" y="51523"/>
                              </a:lnTo>
                              <a:lnTo>
                                <a:pt x="160114" y="55223"/>
                              </a:lnTo>
                              <a:lnTo>
                                <a:pt x="162227" y="59186"/>
                              </a:lnTo>
                              <a:lnTo>
                                <a:pt x="164341" y="64206"/>
                              </a:lnTo>
                              <a:lnTo>
                                <a:pt x="167248" y="69226"/>
                              </a:lnTo>
                              <a:lnTo>
                                <a:pt x="170154" y="73718"/>
                              </a:lnTo>
                              <a:lnTo>
                                <a:pt x="173589" y="78210"/>
                              </a:lnTo>
                              <a:lnTo>
                                <a:pt x="175967" y="81909"/>
                              </a:lnTo>
                              <a:lnTo>
                                <a:pt x="192876" y="95385"/>
                              </a:lnTo>
                              <a:lnTo>
                                <a:pt x="196575" y="94592"/>
                              </a:lnTo>
                              <a:lnTo>
                                <a:pt x="200274" y="94592"/>
                              </a:lnTo>
                              <a:lnTo>
                                <a:pt x="202917" y="93535"/>
                              </a:lnTo>
                              <a:lnTo>
                                <a:pt x="205823" y="91421"/>
                              </a:lnTo>
                              <a:lnTo>
                                <a:pt x="208729" y="871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040281pt;margin-top:211.163635pt;width:16.45pt;height:14.25pt;mso-position-horizontal-relative:page;mso-position-vertical-relative:page;z-index:15733760" id="docshape5" coordorigin="121,4223" coordsize="329,285" path="m123,4492l122,4495,121,4497,123,4497,126,4497,130,4497,133,4495,137,4493,139,4490,142,4487,145,4485,148,4480,151,4477,153,4472,155,4466,156,4463,157,4458,157,4453,157,4450,156,4445,155,4441,153,4438,151,4433,150,4430,148,4426,145,4424,143,4421,141,4419,139,4418,137,4416,134,4416,133,4416,132,4418,131,4419,130,4423,130,4425,130,4428,130,4431,131,4435,131,4440,131,4445,132,4450,133,4455,134,4460,137,4465,139,4470,142,4475,145,4482,149,4487,152,4493,158,4497,162,4502,168,4505,174,4507,179,4507,186,4507,192,4505,197,4503,202,4500,209,4495,214,4488,219,4482,224,4473,229,4465,232,4456,234,4446,236,4436,236,4426,237,4416,238,4406,238,4396,237,4384,237,4372,237,4359,237,4347,234,4335,212,4274,207,4264,203,4256,199,4248,195,4241,192,4235,189,4231,187,4227,186,4225,186,4223,187,4225,189,4229,193,4233,196,4238,199,4244,204,4250,210,4258,215,4266,219,4276,223,4287,229,4297,233,4308,237,4319,241,4331,246,4344,250,4355,254,4366,257,4376,260,4384,264,4393,266,4401,269,4408,271,4413,274,4418,275,4421,277,4423,281,4424,282,4421,284,4419,286,4416,287,4413,288,4409,288,4406,288,4401,290,4398,291,4393,291,4391,291,4386,292,4383,293,4379,294,4376,295,4373,298,4371,298,4367,300,4366,302,4362,303,4361,306,4357,308,4355,309,4354,311,4352,312,4350,314,4349,317,4349,319,4349,322,4350,325,4352,327,4355,330,4357,333,4361,336,4364,339,4367,344,4371,347,4376,350,4379,355,4383,360,4386,363,4389,366,4391,371,4393,374,4396,378,4396,381,4396,383,4396,385,4396,386,4394,389,4393,390,4392,391,4389,393,4387,394,4383,394,4381,394,4376,395,4372,397,4367,395,4361,395,4355,395,4349,394,4344,392,4337,390,4330,371,4293,370,4288,367,4285,365,4282,364,4281,364,4284,365,4288,365,4293,367,4298,370,4304,373,4310,376,4316,380,4324,384,4332,389,4339,394,4346,398,4352,425,4373,430,4372,436,4372,440,4371,445,4367,450,436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4272" behindDoc="0" locked="0" layoutInCell="1" allowOverlap="1" wp14:anchorId="6700A755" wp14:editId="1F204684">
                <wp:simplePos x="0" y="0"/>
                <wp:positionH relativeFrom="page">
                  <wp:posOffset>112380</wp:posOffset>
                </wp:positionH>
                <wp:positionV relativeFrom="page">
                  <wp:posOffset>2681778</wp:posOffset>
                </wp:positionV>
                <wp:extent cx="45720" cy="52069"/>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52069"/>
                        </a:xfrm>
                        <a:custGeom>
                          <a:avLst/>
                          <a:gdLst/>
                          <a:ahLst/>
                          <a:cxnLst/>
                          <a:rect l="l" t="t" r="r" b="b"/>
                          <a:pathLst>
                            <a:path w="45720" h="52069">
                              <a:moveTo>
                                <a:pt x="0" y="51523"/>
                              </a:moveTo>
                              <a:lnTo>
                                <a:pt x="0" y="49674"/>
                              </a:lnTo>
                              <a:lnTo>
                                <a:pt x="792" y="47560"/>
                              </a:lnTo>
                              <a:lnTo>
                                <a:pt x="2906" y="45182"/>
                              </a:lnTo>
                              <a:lnTo>
                                <a:pt x="5020" y="42540"/>
                              </a:lnTo>
                              <a:lnTo>
                                <a:pt x="7926" y="39369"/>
                              </a:lnTo>
                              <a:lnTo>
                                <a:pt x="10832" y="34877"/>
                              </a:lnTo>
                              <a:lnTo>
                                <a:pt x="14267" y="31178"/>
                              </a:lnTo>
                              <a:lnTo>
                                <a:pt x="17966" y="26687"/>
                              </a:lnTo>
                              <a:lnTo>
                                <a:pt x="22194" y="22987"/>
                              </a:lnTo>
                              <a:lnTo>
                                <a:pt x="26421" y="18495"/>
                              </a:lnTo>
                              <a:lnTo>
                                <a:pt x="30913" y="14532"/>
                              </a:lnTo>
                              <a:lnTo>
                                <a:pt x="34347" y="11362"/>
                              </a:lnTo>
                              <a:lnTo>
                                <a:pt x="37254" y="8190"/>
                              </a:lnTo>
                              <a:lnTo>
                                <a:pt x="40160" y="5812"/>
                              </a:lnTo>
                              <a:lnTo>
                                <a:pt x="42274" y="3699"/>
                              </a:lnTo>
                              <a:lnTo>
                                <a:pt x="45709"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848866pt;margin-top:211.163635pt;width:3.6pt;height:4.1pt;mso-position-horizontal-relative:page;mso-position-vertical-relative:page;z-index:15734272" id="docshape6" coordorigin="177,4223" coordsize="72,82" path="m177,4304l177,4302,178,4298,182,4294,185,4290,189,4285,194,4278,199,4272,205,4265,212,4259,219,4252,226,4246,231,4241,236,4236,240,4232,244,4229,249,422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34784" behindDoc="0" locked="0" layoutInCell="1" allowOverlap="1" wp14:anchorId="343DF93D" wp14:editId="488F7758">
                <wp:simplePos x="0" y="0"/>
                <wp:positionH relativeFrom="page">
                  <wp:posOffset>28096</wp:posOffset>
                </wp:positionH>
                <wp:positionV relativeFrom="page">
                  <wp:posOffset>2721940</wp:posOffset>
                </wp:positionV>
                <wp:extent cx="48260" cy="393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39370"/>
                        </a:xfrm>
                        <a:custGeom>
                          <a:avLst/>
                          <a:gdLst/>
                          <a:ahLst/>
                          <a:cxnLst/>
                          <a:rect l="l" t="t" r="r" b="b"/>
                          <a:pathLst>
                            <a:path w="48260" h="39370">
                              <a:moveTo>
                                <a:pt x="0" y="39368"/>
                              </a:moveTo>
                              <a:lnTo>
                                <a:pt x="2113" y="36727"/>
                              </a:lnTo>
                              <a:lnTo>
                                <a:pt x="2906" y="35405"/>
                              </a:lnTo>
                              <a:lnTo>
                                <a:pt x="3434" y="34084"/>
                              </a:lnTo>
                              <a:lnTo>
                                <a:pt x="5020" y="33027"/>
                              </a:lnTo>
                              <a:lnTo>
                                <a:pt x="7133" y="31706"/>
                              </a:lnTo>
                              <a:lnTo>
                                <a:pt x="9247" y="29857"/>
                              </a:lnTo>
                              <a:lnTo>
                                <a:pt x="11361" y="26686"/>
                              </a:lnTo>
                              <a:lnTo>
                                <a:pt x="14267" y="23515"/>
                              </a:lnTo>
                              <a:lnTo>
                                <a:pt x="17173" y="20080"/>
                              </a:lnTo>
                              <a:lnTo>
                                <a:pt x="21401" y="16381"/>
                              </a:lnTo>
                              <a:lnTo>
                                <a:pt x="27742" y="12682"/>
                              </a:lnTo>
                              <a:lnTo>
                                <a:pt x="34347" y="8190"/>
                              </a:lnTo>
                              <a:lnTo>
                                <a:pt x="41481" y="3698"/>
                              </a:lnTo>
                              <a:lnTo>
                                <a:pt x="4782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12284pt;margin-top:214.32605pt;width:3.8pt;height:3.1pt;mso-position-horizontal-relative:page;mso-position-vertical-relative:page;z-index:15734784" id="docshape7" coordorigin="44,4287" coordsize="76,62" path="m44,4349l48,4344,49,4342,50,4340,52,4339,55,4336,59,4334,62,4329,67,4324,71,4318,78,4312,88,4306,98,4299,110,4292,120,4287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5296" behindDoc="0" locked="0" layoutInCell="1" allowOverlap="1" wp14:anchorId="42E2512C" wp14:editId="7F50D587">
                <wp:simplePos x="0" y="0"/>
                <wp:positionH relativeFrom="page">
                  <wp:posOffset>377652</wp:posOffset>
                </wp:positionH>
                <wp:positionV relativeFrom="page">
                  <wp:posOffset>2625235</wp:posOffset>
                </wp:positionV>
                <wp:extent cx="72390" cy="8636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86360"/>
                        </a:xfrm>
                        <a:custGeom>
                          <a:avLst/>
                          <a:gdLst/>
                          <a:ahLst/>
                          <a:cxnLst/>
                          <a:rect l="l" t="t" r="r" b="b"/>
                          <a:pathLst>
                            <a:path w="72390" h="86360">
                              <a:moveTo>
                                <a:pt x="2906" y="79530"/>
                              </a:moveTo>
                              <a:lnTo>
                                <a:pt x="2906" y="77416"/>
                              </a:lnTo>
                              <a:lnTo>
                                <a:pt x="2113" y="75567"/>
                              </a:lnTo>
                              <a:lnTo>
                                <a:pt x="792" y="73717"/>
                              </a:lnTo>
                              <a:lnTo>
                                <a:pt x="0" y="71075"/>
                              </a:lnTo>
                              <a:lnTo>
                                <a:pt x="792" y="68697"/>
                              </a:lnTo>
                              <a:lnTo>
                                <a:pt x="1585" y="66583"/>
                              </a:lnTo>
                              <a:lnTo>
                                <a:pt x="792" y="63413"/>
                              </a:lnTo>
                              <a:lnTo>
                                <a:pt x="1585" y="60242"/>
                              </a:lnTo>
                              <a:lnTo>
                                <a:pt x="1585" y="57071"/>
                              </a:lnTo>
                              <a:lnTo>
                                <a:pt x="2906" y="53901"/>
                              </a:lnTo>
                              <a:lnTo>
                                <a:pt x="2906" y="50731"/>
                              </a:lnTo>
                              <a:lnTo>
                                <a:pt x="3699" y="47031"/>
                              </a:lnTo>
                              <a:lnTo>
                                <a:pt x="4227" y="43067"/>
                              </a:lnTo>
                              <a:lnTo>
                                <a:pt x="5020" y="38840"/>
                              </a:lnTo>
                              <a:lnTo>
                                <a:pt x="5020" y="34877"/>
                              </a:lnTo>
                              <a:lnTo>
                                <a:pt x="5812" y="30384"/>
                              </a:lnTo>
                              <a:lnTo>
                                <a:pt x="5812" y="26685"/>
                              </a:lnTo>
                              <a:lnTo>
                                <a:pt x="5812" y="22722"/>
                              </a:lnTo>
                              <a:lnTo>
                                <a:pt x="5812" y="19551"/>
                              </a:lnTo>
                              <a:lnTo>
                                <a:pt x="5020" y="16381"/>
                              </a:lnTo>
                              <a:lnTo>
                                <a:pt x="5020" y="13210"/>
                              </a:lnTo>
                              <a:lnTo>
                                <a:pt x="4227" y="10040"/>
                              </a:lnTo>
                              <a:lnTo>
                                <a:pt x="4227" y="7662"/>
                              </a:lnTo>
                              <a:lnTo>
                                <a:pt x="4227" y="5812"/>
                              </a:lnTo>
                              <a:lnTo>
                                <a:pt x="5020" y="3170"/>
                              </a:lnTo>
                              <a:lnTo>
                                <a:pt x="5020" y="1848"/>
                              </a:lnTo>
                              <a:lnTo>
                                <a:pt x="5812" y="528"/>
                              </a:lnTo>
                              <a:lnTo>
                                <a:pt x="6341" y="0"/>
                              </a:lnTo>
                              <a:lnTo>
                                <a:pt x="8719" y="528"/>
                              </a:lnTo>
                              <a:lnTo>
                                <a:pt x="10832" y="1848"/>
                              </a:lnTo>
                              <a:lnTo>
                                <a:pt x="13739" y="2641"/>
                              </a:lnTo>
                              <a:lnTo>
                                <a:pt x="15852" y="4491"/>
                              </a:lnTo>
                              <a:lnTo>
                                <a:pt x="18495" y="6341"/>
                              </a:lnTo>
                              <a:lnTo>
                                <a:pt x="21401" y="9511"/>
                              </a:lnTo>
                              <a:lnTo>
                                <a:pt x="24307" y="12682"/>
                              </a:lnTo>
                              <a:lnTo>
                                <a:pt x="28006" y="16381"/>
                              </a:lnTo>
                              <a:lnTo>
                                <a:pt x="31441" y="20873"/>
                              </a:lnTo>
                              <a:lnTo>
                                <a:pt x="34347" y="26685"/>
                              </a:lnTo>
                              <a:lnTo>
                                <a:pt x="37254" y="32499"/>
                              </a:lnTo>
                              <a:lnTo>
                                <a:pt x="40160" y="38048"/>
                              </a:lnTo>
                              <a:lnTo>
                                <a:pt x="43595" y="43067"/>
                              </a:lnTo>
                              <a:lnTo>
                                <a:pt x="46501" y="49672"/>
                              </a:lnTo>
                              <a:lnTo>
                                <a:pt x="49408" y="54694"/>
                              </a:lnTo>
                              <a:lnTo>
                                <a:pt x="51521" y="59714"/>
                              </a:lnTo>
                              <a:lnTo>
                                <a:pt x="54428" y="64734"/>
                              </a:lnTo>
                              <a:lnTo>
                                <a:pt x="57334" y="69754"/>
                              </a:lnTo>
                              <a:lnTo>
                                <a:pt x="59448" y="74246"/>
                              </a:lnTo>
                              <a:lnTo>
                                <a:pt x="62354" y="78209"/>
                              </a:lnTo>
                              <a:lnTo>
                                <a:pt x="65789" y="81380"/>
                              </a:lnTo>
                              <a:lnTo>
                                <a:pt x="68695" y="83758"/>
                              </a:lnTo>
                              <a:lnTo>
                                <a:pt x="72130" y="8587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736412pt;margin-top:206.711426pt;width:5.7pt;height:6.8pt;mso-position-horizontal-relative:page;mso-position-vertical-relative:page;z-index:15735296" id="docshape8" coordorigin="595,4134" coordsize="114,136" path="m599,4259l599,4256,598,4253,596,4250,595,4246,596,4242,597,4239,596,4234,597,4229,597,4224,599,4219,599,4214,601,4208,601,4202,603,4195,603,4189,604,4182,604,4176,604,4170,604,4165,603,4160,603,4155,601,4150,601,4146,601,4143,603,4139,603,4137,604,4135,605,4134,608,4135,612,4137,616,4138,620,4141,624,4144,628,4149,633,4154,639,4160,644,4167,649,4176,653,4185,658,4194,663,4202,668,4212,673,4220,676,4228,680,4236,685,4244,688,4251,693,4257,698,4262,703,4266,708,426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6320" behindDoc="0" locked="0" layoutInCell="1" allowOverlap="1" wp14:anchorId="5B1CA65C" wp14:editId="7526FD19">
                <wp:simplePos x="0" y="0"/>
                <wp:positionH relativeFrom="page">
                  <wp:posOffset>220972</wp:posOffset>
                </wp:positionH>
                <wp:positionV relativeFrom="page">
                  <wp:posOffset>2910596</wp:posOffset>
                </wp:positionV>
                <wp:extent cx="74930" cy="381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38100"/>
                        </a:xfrm>
                        <a:custGeom>
                          <a:avLst/>
                          <a:gdLst/>
                          <a:ahLst/>
                          <a:cxnLst/>
                          <a:rect l="l" t="t" r="r" b="b"/>
                          <a:pathLst>
                            <a:path w="74930" h="38100">
                              <a:moveTo>
                                <a:pt x="1585" y="36726"/>
                              </a:moveTo>
                              <a:lnTo>
                                <a:pt x="0" y="37519"/>
                              </a:lnTo>
                              <a:lnTo>
                                <a:pt x="792" y="36197"/>
                              </a:lnTo>
                              <a:lnTo>
                                <a:pt x="2377" y="34876"/>
                              </a:lnTo>
                              <a:lnTo>
                                <a:pt x="4491" y="34348"/>
                              </a:lnTo>
                              <a:lnTo>
                                <a:pt x="7926" y="33027"/>
                              </a:lnTo>
                              <a:lnTo>
                                <a:pt x="10832" y="31705"/>
                              </a:lnTo>
                              <a:lnTo>
                                <a:pt x="14531" y="29856"/>
                              </a:lnTo>
                              <a:lnTo>
                                <a:pt x="18759" y="28534"/>
                              </a:lnTo>
                              <a:lnTo>
                                <a:pt x="22194" y="26685"/>
                              </a:lnTo>
                              <a:lnTo>
                                <a:pt x="25893" y="24043"/>
                              </a:lnTo>
                              <a:lnTo>
                                <a:pt x="29327" y="22194"/>
                              </a:lnTo>
                              <a:lnTo>
                                <a:pt x="32234" y="20344"/>
                              </a:lnTo>
                              <a:lnTo>
                                <a:pt x="35140" y="18494"/>
                              </a:lnTo>
                              <a:lnTo>
                                <a:pt x="38046" y="16380"/>
                              </a:lnTo>
                              <a:lnTo>
                                <a:pt x="42274" y="14003"/>
                              </a:lnTo>
                              <a:lnTo>
                                <a:pt x="45973" y="11360"/>
                              </a:lnTo>
                              <a:lnTo>
                                <a:pt x="50993" y="9511"/>
                              </a:lnTo>
                              <a:lnTo>
                                <a:pt x="57334" y="7661"/>
                              </a:lnTo>
                              <a:lnTo>
                                <a:pt x="63147" y="5812"/>
                              </a:lnTo>
                              <a:lnTo>
                                <a:pt x="67374" y="3699"/>
                              </a:lnTo>
                              <a:lnTo>
                                <a:pt x="71602" y="1848"/>
                              </a:lnTo>
                              <a:lnTo>
                                <a:pt x="7450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399443pt;margin-top:229.180847pt;width:5.9pt;height:3pt;mso-position-horizontal-relative:page;mso-position-vertical-relative:page;z-index:15736320" id="docshape9" coordorigin="348,4584" coordsize="118,60" path="m350,4641l348,4643,349,4641,352,4639,355,4638,360,4636,365,4634,371,4631,378,4629,383,4626,389,4621,394,4619,399,4616,403,4613,408,4609,415,4606,420,4602,428,4599,438,4596,447,4593,454,4589,461,4587,465,458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6832" behindDoc="0" locked="0" layoutInCell="1" allowOverlap="1" wp14:anchorId="73C89493" wp14:editId="70F8CC34">
                <wp:simplePos x="0" y="0"/>
                <wp:positionH relativeFrom="page">
                  <wp:posOffset>243166</wp:posOffset>
                </wp:positionH>
                <wp:positionV relativeFrom="page">
                  <wp:posOffset>2901612</wp:posOffset>
                </wp:positionV>
                <wp:extent cx="37465" cy="6921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69215"/>
                        </a:xfrm>
                        <a:custGeom>
                          <a:avLst/>
                          <a:gdLst/>
                          <a:ahLst/>
                          <a:cxnLst/>
                          <a:rect l="l" t="t" r="r" b="b"/>
                          <a:pathLst>
                            <a:path w="37465" h="69215">
                              <a:moveTo>
                                <a:pt x="0" y="0"/>
                              </a:moveTo>
                              <a:lnTo>
                                <a:pt x="1585" y="1849"/>
                              </a:lnTo>
                              <a:lnTo>
                                <a:pt x="3699" y="3963"/>
                              </a:lnTo>
                              <a:lnTo>
                                <a:pt x="15852" y="22193"/>
                              </a:lnTo>
                              <a:lnTo>
                                <a:pt x="18759" y="26685"/>
                              </a:lnTo>
                              <a:lnTo>
                                <a:pt x="35140" y="61828"/>
                              </a:lnTo>
                              <a:lnTo>
                                <a:pt x="37254" y="6869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147007pt;margin-top:228.47345pt;width:2.95pt;height:5.45pt;mso-position-horizontal-relative:page;mso-position-vertical-relative:page;z-index:15736832" id="docshape10" coordorigin="383,4569" coordsize="59,109" path="m383,4569l385,4572,389,4576,408,4604,412,4611,438,4667,442,467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7344" behindDoc="0" locked="0" layoutInCell="1" allowOverlap="1" wp14:anchorId="13BECA06" wp14:editId="195907A6">
                <wp:simplePos x="0" y="0"/>
                <wp:positionH relativeFrom="page">
                  <wp:posOffset>115286</wp:posOffset>
                </wp:positionH>
                <wp:positionV relativeFrom="page">
                  <wp:posOffset>3110877</wp:posOffset>
                </wp:positionV>
                <wp:extent cx="78740" cy="8699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86995"/>
                        </a:xfrm>
                        <a:custGeom>
                          <a:avLst/>
                          <a:gdLst/>
                          <a:ahLst/>
                          <a:cxnLst/>
                          <a:rect l="l" t="t" r="r" b="b"/>
                          <a:pathLst>
                            <a:path w="78740" h="86995">
                              <a:moveTo>
                                <a:pt x="5812" y="36198"/>
                              </a:moveTo>
                              <a:lnTo>
                                <a:pt x="4227" y="38576"/>
                              </a:lnTo>
                              <a:lnTo>
                                <a:pt x="2906" y="36727"/>
                              </a:lnTo>
                              <a:lnTo>
                                <a:pt x="1321" y="35405"/>
                              </a:lnTo>
                              <a:lnTo>
                                <a:pt x="0" y="34084"/>
                              </a:lnTo>
                              <a:lnTo>
                                <a:pt x="2113" y="34877"/>
                              </a:lnTo>
                              <a:lnTo>
                                <a:pt x="4227" y="35405"/>
                              </a:lnTo>
                              <a:lnTo>
                                <a:pt x="6341" y="36198"/>
                              </a:lnTo>
                              <a:lnTo>
                                <a:pt x="9247" y="36727"/>
                              </a:lnTo>
                              <a:lnTo>
                                <a:pt x="12946" y="38048"/>
                              </a:lnTo>
                              <a:lnTo>
                                <a:pt x="16381" y="39897"/>
                              </a:lnTo>
                              <a:lnTo>
                                <a:pt x="19287" y="42540"/>
                              </a:lnTo>
                              <a:lnTo>
                                <a:pt x="22986" y="45710"/>
                              </a:lnTo>
                              <a:lnTo>
                                <a:pt x="48615" y="71076"/>
                              </a:lnTo>
                              <a:lnTo>
                                <a:pt x="52842" y="74775"/>
                              </a:lnTo>
                              <a:lnTo>
                                <a:pt x="55749" y="77946"/>
                              </a:lnTo>
                              <a:lnTo>
                                <a:pt x="57863" y="81116"/>
                              </a:lnTo>
                              <a:lnTo>
                                <a:pt x="59448" y="83758"/>
                              </a:lnTo>
                              <a:lnTo>
                                <a:pt x="61562" y="85608"/>
                              </a:lnTo>
                              <a:lnTo>
                                <a:pt x="62883" y="86929"/>
                              </a:lnTo>
                              <a:lnTo>
                                <a:pt x="62883" y="85080"/>
                              </a:lnTo>
                              <a:lnTo>
                                <a:pt x="62883" y="82437"/>
                              </a:lnTo>
                              <a:lnTo>
                                <a:pt x="62090" y="79267"/>
                              </a:lnTo>
                              <a:lnTo>
                                <a:pt x="60769" y="76096"/>
                              </a:lnTo>
                              <a:lnTo>
                                <a:pt x="59976" y="72397"/>
                              </a:lnTo>
                              <a:lnTo>
                                <a:pt x="58655" y="68433"/>
                              </a:lnTo>
                              <a:lnTo>
                                <a:pt x="57863" y="63413"/>
                              </a:lnTo>
                              <a:lnTo>
                                <a:pt x="57070" y="58921"/>
                              </a:lnTo>
                              <a:lnTo>
                                <a:pt x="56541" y="53901"/>
                              </a:lnTo>
                              <a:lnTo>
                                <a:pt x="55749" y="48088"/>
                              </a:lnTo>
                              <a:lnTo>
                                <a:pt x="55749" y="41747"/>
                              </a:lnTo>
                              <a:lnTo>
                                <a:pt x="55749" y="36198"/>
                              </a:lnTo>
                              <a:lnTo>
                                <a:pt x="55749" y="30913"/>
                              </a:lnTo>
                              <a:lnTo>
                                <a:pt x="54956" y="25893"/>
                              </a:lnTo>
                              <a:lnTo>
                                <a:pt x="55749" y="21401"/>
                              </a:lnTo>
                              <a:lnTo>
                                <a:pt x="57070" y="17702"/>
                              </a:lnTo>
                              <a:lnTo>
                                <a:pt x="58655" y="14003"/>
                              </a:lnTo>
                              <a:lnTo>
                                <a:pt x="59448" y="10569"/>
                              </a:lnTo>
                              <a:lnTo>
                                <a:pt x="60769" y="8190"/>
                              </a:lnTo>
                              <a:lnTo>
                                <a:pt x="62883" y="6341"/>
                              </a:lnTo>
                              <a:lnTo>
                                <a:pt x="65789" y="4227"/>
                              </a:lnTo>
                              <a:lnTo>
                                <a:pt x="69224" y="3170"/>
                              </a:lnTo>
                              <a:lnTo>
                                <a:pt x="72130" y="1849"/>
                              </a:lnTo>
                              <a:lnTo>
                                <a:pt x="73715" y="528"/>
                              </a:lnTo>
                              <a:lnTo>
                                <a:pt x="76622" y="0"/>
                              </a:lnTo>
                              <a:lnTo>
                                <a:pt x="78736" y="52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077714pt;margin-top:244.950989pt;width:6.2pt;height:6.85pt;mso-position-horizontal-relative:page;mso-position-vertical-relative:page;z-index:15737344" id="docshape11" coordorigin="182,4899" coordsize="124,137" path="m191,4956l188,4960,186,4957,184,4955,182,4953,185,4954,188,4955,192,4956,196,4957,202,4959,207,4962,212,4966,218,4971,258,5011,265,5017,269,5022,273,5027,275,5031,279,5034,281,5036,281,5033,281,5029,279,5024,277,5019,276,5013,274,5007,273,4999,271,4992,271,4984,269,4975,269,4965,269,4956,269,4948,268,4940,269,4933,271,4927,274,4921,275,4916,277,4912,281,4909,285,4906,291,4904,295,4902,298,4900,302,4899,306,4900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37856" behindDoc="0" locked="0" layoutInCell="1" allowOverlap="1" wp14:anchorId="07871904" wp14:editId="64D75A49">
                <wp:simplePos x="0" y="0"/>
                <wp:positionH relativeFrom="page">
                  <wp:posOffset>215424</wp:posOffset>
                </wp:positionH>
                <wp:positionV relativeFrom="page">
                  <wp:posOffset>2948644</wp:posOffset>
                </wp:positionV>
                <wp:extent cx="375285" cy="23876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238760"/>
                        </a:xfrm>
                        <a:custGeom>
                          <a:avLst/>
                          <a:gdLst/>
                          <a:ahLst/>
                          <a:cxnLst/>
                          <a:rect l="l" t="t" r="r" b="b"/>
                          <a:pathLst>
                            <a:path w="375285" h="238760">
                              <a:moveTo>
                                <a:pt x="30648" y="186277"/>
                              </a:moveTo>
                              <a:lnTo>
                                <a:pt x="32762" y="183635"/>
                              </a:lnTo>
                              <a:lnTo>
                                <a:pt x="33555" y="183107"/>
                              </a:lnTo>
                              <a:lnTo>
                                <a:pt x="34347" y="181785"/>
                              </a:lnTo>
                              <a:lnTo>
                                <a:pt x="35668" y="181257"/>
                              </a:lnTo>
                              <a:lnTo>
                                <a:pt x="35668" y="179936"/>
                              </a:lnTo>
                              <a:lnTo>
                                <a:pt x="36461" y="178086"/>
                              </a:lnTo>
                              <a:lnTo>
                                <a:pt x="35668" y="176237"/>
                              </a:lnTo>
                              <a:lnTo>
                                <a:pt x="35668" y="174122"/>
                              </a:lnTo>
                              <a:lnTo>
                                <a:pt x="34876" y="172802"/>
                              </a:lnTo>
                              <a:lnTo>
                                <a:pt x="33555" y="170424"/>
                              </a:lnTo>
                              <a:lnTo>
                                <a:pt x="32234" y="167781"/>
                              </a:lnTo>
                              <a:lnTo>
                                <a:pt x="31441" y="165932"/>
                              </a:lnTo>
                              <a:lnTo>
                                <a:pt x="29856" y="164083"/>
                              </a:lnTo>
                              <a:lnTo>
                                <a:pt x="28535" y="162762"/>
                              </a:lnTo>
                              <a:lnTo>
                                <a:pt x="26421" y="160911"/>
                              </a:lnTo>
                              <a:lnTo>
                                <a:pt x="24307" y="159591"/>
                              </a:lnTo>
                              <a:lnTo>
                                <a:pt x="22194" y="158269"/>
                              </a:lnTo>
                              <a:lnTo>
                                <a:pt x="20080" y="156949"/>
                              </a:lnTo>
                              <a:lnTo>
                                <a:pt x="17173" y="155892"/>
                              </a:lnTo>
                              <a:lnTo>
                                <a:pt x="15060" y="155099"/>
                              </a:lnTo>
                              <a:lnTo>
                                <a:pt x="12946" y="153778"/>
                              </a:lnTo>
                              <a:lnTo>
                                <a:pt x="10568" y="153778"/>
                              </a:lnTo>
                              <a:lnTo>
                                <a:pt x="8454" y="153249"/>
                              </a:lnTo>
                              <a:lnTo>
                                <a:pt x="6341" y="152720"/>
                              </a:lnTo>
                              <a:lnTo>
                                <a:pt x="5020" y="152720"/>
                              </a:lnTo>
                              <a:lnTo>
                                <a:pt x="3434" y="152720"/>
                              </a:lnTo>
                              <a:lnTo>
                                <a:pt x="2906" y="152720"/>
                              </a:lnTo>
                              <a:lnTo>
                                <a:pt x="2113" y="153778"/>
                              </a:lnTo>
                              <a:lnTo>
                                <a:pt x="1321" y="154570"/>
                              </a:lnTo>
                              <a:lnTo>
                                <a:pt x="1321" y="155892"/>
                              </a:lnTo>
                              <a:lnTo>
                                <a:pt x="792" y="157741"/>
                              </a:lnTo>
                              <a:lnTo>
                                <a:pt x="0" y="159591"/>
                              </a:lnTo>
                              <a:lnTo>
                                <a:pt x="0" y="161440"/>
                              </a:lnTo>
                              <a:lnTo>
                                <a:pt x="0" y="164083"/>
                              </a:lnTo>
                              <a:lnTo>
                                <a:pt x="792" y="166461"/>
                              </a:lnTo>
                              <a:lnTo>
                                <a:pt x="792" y="169102"/>
                              </a:lnTo>
                              <a:lnTo>
                                <a:pt x="1321" y="171745"/>
                              </a:lnTo>
                              <a:lnTo>
                                <a:pt x="2113" y="174915"/>
                              </a:lnTo>
                              <a:lnTo>
                                <a:pt x="2906" y="178086"/>
                              </a:lnTo>
                              <a:lnTo>
                                <a:pt x="4227" y="181257"/>
                              </a:lnTo>
                              <a:lnTo>
                                <a:pt x="4227" y="184956"/>
                              </a:lnTo>
                              <a:lnTo>
                                <a:pt x="5020" y="188127"/>
                              </a:lnTo>
                              <a:lnTo>
                                <a:pt x="7133" y="192090"/>
                              </a:lnTo>
                              <a:lnTo>
                                <a:pt x="7926" y="195789"/>
                              </a:lnTo>
                              <a:lnTo>
                                <a:pt x="9247" y="199753"/>
                              </a:lnTo>
                              <a:lnTo>
                                <a:pt x="10568" y="203451"/>
                              </a:lnTo>
                              <a:lnTo>
                                <a:pt x="12946" y="207151"/>
                              </a:lnTo>
                              <a:lnTo>
                                <a:pt x="15060" y="210322"/>
                              </a:lnTo>
                              <a:lnTo>
                                <a:pt x="16381" y="213493"/>
                              </a:lnTo>
                              <a:lnTo>
                                <a:pt x="18495" y="215606"/>
                              </a:lnTo>
                              <a:lnTo>
                                <a:pt x="20080" y="217455"/>
                              </a:lnTo>
                              <a:lnTo>
                                <a:pt x="22194" y="219305"/>
                              </a:lnTo>
                              <a:lnTo>
                                <a:pt x="22722" y="219834"/>
                              </a:lnTo>
                              <a:lnTo>
                                <a:pt x="24307" y="219834"/>
                              </a:lnTo>
                              <a:lnTo>
                                <a:pt x="26421" y="219305"/>
                              </a:lnTo>
                              <a:lnTo>
                                <a:pt x="27214" y="217984"/>
                              </a:lnTo>
                              <a:lnTo>
                                <a:pt x="28535" y="216663"/>
                              </a:lnTo>
                              <a:lnTo>
                                <a:pt x="28535" y="214285"/>
                              </a:lnTo>
                              <a:lnTo>
                                <a:pt x="29327" y="211643"/>
                              </a:lnTo>
                              <a:lnTo>
                                <a:pt x="29327" y="209265"/>
                              </a:lnTo>
                              <a:lnTo>
                                <a:pt x="29327" y="206623"/>
                              </a:lnTo>
                              <a:lnTo>
                                <a:pt x="29327" y="203451"/>
                              </a:lnTo>
                              <a:lnTo>
                                <a:pt x="28535" y="200281"/>
                              </a:lnTo>
                              <a:lnTo>
                                <a:pt x="27742" y="197111"/>
                              </a:lnTo>
                              <a:lnTo>
                                <a:pt x="27214" y="193940"/>
                              </a:lnTo>
                              <a:lnTo>
                                <a:pt x="27214" y="191298"/>
                              </a:lnTo>
                              <a:lnTo>
                                <a:pt x="26421" y="189976"/>
                              </a:lnTo>
                              <a:lnTo>
                                <a:pt x="26421" y="188127"/>
                              </a:lnTo>
                              <a:lnTo>
                                <a:pt x="26421" y="186277"/>
                              </a:lnTo>
                              <a:lnTo>
                                <a:pt x="25628" y="184956"/>
                              </a:lnTo>
                              <a:lnTo>
                                <a:pt x="25628" y="183107"/>
                              </a:lnTo>
                              <a:lnTo>
                                <a:pt x="25100" y="181785"/>
                              </a:lnTo>
                              <a:lnTo>
                                <a:pt x="25100" y="180464"/>
                              </a:lnTo>
                              <a:lnTo>
                                <a:pt x="25100" y="179936"/>
                              </a:lnTo>
                              <a:lnTo>
                                <a:pt x="26421" y="179936"/>
                              </a:lnTo>
                              <a:lnTo>
                                <a:pt x="28535" y="179936"/>
                              </a:lnTo>
                              <a:lnTo>
                                <a:pt x="30648" y="179936"/>
                              </a:lnTo>
                              <a:lnTo>
                                <a:pt x="32762" y="179936"/>
                              </a:lnTo>
                              <a:lnTo>
                                <a:pt x="34347" y="180464"/>
                              </a:lnTo>
                              <a:lnTo>
                                <a:pt x="36461" y="180464"/>
                              </a:lnTo>
                              <a:lnTo>
                                <a:pt x="38575" y="181257"/>
                              </a:lnTo>
                              <a:lnTo>
                                <a:pt x="40689" y="181785"/>
                              </a:lnTo>
                              <a:lnTo>
                                <a:pt x="42802" y="181785"/>
                              </a:lnTo>
                              <a:lnTo>
                                <a:pt x="44388" y="182578"/>
                              </a:lnTo>
                              <a:lnTo>
                                <a:pt x="47030" y="183107"/>
                              </a:lnTo>
                              <a:lnTo>
                                <a:pt x="49936" y="183107"/>
                              </a:lnTo>
                              <a:lnTo>
                                <a:pt x="52842" y="183107"/>
                              </a:lnTo>
                              <a:lnTo>
                                <a:pt x="55749" y="183107"/>
                              </a:lnTo>
                              <a:lnTo>
                                <a:pt x="57863" y="183107"/>
                              </a:lnTo>
                              <a:lnTo>
                                <a:pt x="60769" y="182578"/>
                              </a:lnTo>
                              <a:lnTo>
                                <a:pt x="63675" y="181785"/>
                              </a:lnTo>
                              <a:lnTo>
                                <a:pt x="65789" y="180464"/>
                              </a:lnTo>
                              <a:lnTo>
                                <a:pt x="67903" y="179407"/>
                              </a:lnTo>
                              <a:lnTo>
                                <a:pt x="69224" y="178086"/>
                              </a:lnTo>
                              <a:lnTo>
                                <a:pt x="70809" y="176237"/>
                              </a:lnTo>
                              <a:lnTo>
                                <a:pt x="72130" y="174122"/>
                              </a:lnTo>
                              <a:lnTo>
                                <a:pt x="73715" y="172273"/>
                              </a:lnTo>
                              <a:lnTo>
                                <a:pt x="74244" y="170424"/>
                              </a:lnTo>
                              <a:lnTo>
                                <a:pt x="75037" y="167781"/>
                              </a:lnTo>
                              <a:lnTo>
                                <a:pt x="75829" y="165932"/>
                              </a:lnTo>
                              <a:lnTo>
                                <a:pt x="75829" y="163290"/>
                              </a:lnTo>
                              <a:lnTo>
                                <a:pt x="75829" y="160911"/>
                              </a:lnTo>
                              <a:lnTo>
                                <a:pt x="75037" y="158269"/>
                              </a:lnTo>
                              <a:lnTo>
                                <a:pt x="75037" y="155892"/>
                              </a:lnTo>
                              <a:lnTo>
                                <a:pt x="73715" y="153778"/>
                              </a:lnTo>
                              <a:lnTo>
                                <a:pt x="72923" y="150607"/>
                              </a:lnTo>
                              <a:lnTo>
                                <a:pt x="71338" y="148757"/>
                              </a:lnTo>
                              <a:lnTo>
                                <a:pt x="70809" y="146115"/>
                              </a:lnTo>
                              <a:lnTo>
                                <a:pt x="69224" y="144266"/>
                              </a:lnTo>
                              <a:lnTo>
                                <a:pt x="68695" y="141888"/>
                              </a:lnTo>
                              <a:lnTo>
                                <a:pt x="67110" y="139774"/>
                              </a:lnTo>
                              <a:lnTo>
                                <a:pt x="65789" y="138717"/>
                              </a:lnTo>
                              <a:lnTo>
                                <a:pt x="64996" y="137396"/>
                              </a:lnTo>
                              <a:lnTo>
                                <a:pt x="63675" y="136074"/>
                              </a:lnTo>
                              <a:lnTo>
                                <a:pt x="62883" y="134754"/>
                              </a:lnTo>
                              <a:lnTo>
                                <a:pt x="61562" y="134754"/>
                              </a:lnTo>
                              <a:lnTo>
                                <a:pt x="60769" y="134225"/>
                              </a:lnTo>
                              <a:lnTo>
                                <a:pt x="61562" y="134754"/>
                              </a:lnTo>
                              <a:lnTo>
                                <a:pt x="62883" y="136074"/>
                              </a:lnTo>
                              <a:lnTo>
                                <a:pt x="64204" y="137396"/>
                              </a:lnTo>
                              <a:lnTo>
                                <a:pt x="65789" y="138717"/>
                              </a:lnTo>
                              <a:lnTo>
                                <a:pt x="67110" y="139774"/>
                              </a:lnTo>
                              <a:lnTo>
                                <a:pt x="68695" y="141888"/>
                              </a:lnTo>
                              <a:lnTo>
                                <a:pt x="70809" y="142944"/>
                              </a:lnTo>
                              <a:lnTo>
                                <a:pt x="72923" y="145059"/>
                              </a:lnTo>
                              <a:lnTo>
                                <a:pt x="74244" y="146908"/>
                              </a:lnTo>
                              <a:lnTo>
                                <a:pt x="76358" y="148757"/>
                              </a:lnTo>
                              <a:lnTo>
                                <a:pt x="77943" y="150607"/>
                              </a:lnTo>
                              <a:lnTo>
                                <a:pt x="80057" y="152720"/>
                              </a:lnTo>
                              <a:lnTo>
                                <a:pt x="81378" y="154570"/>
                              </a:lnTo>
                              <a:lnTo>
                                <a:pt x="83491" y="156420"/>
                              </a:lnTo>
                              <a:lnTo>
                                <a:pt x="85077" y="158269"/>
                              </a:lnTo>
                              <a:lnTo>
                                <a:pt x="87190" y="159591"/>
                              </a:lnTo>
                              <a:lnTo>
                                <a:pt x="89304" y="160911"/>
                              </a:lnTo>
                              <a:lnTo>
                                <a:pt x="90625" y="162233"/>
                              </a:lnTo>
                              <a:lnTo>
                                <a:pt x="93003" y="163290"/>
                              </a:lnTo>
                              <a:lnTo>
                                <a:pt x="94324" y="164083"/>
                              </a:lnTo>
                              <a:lnTo>
                                <a:pt x="96438" y="164610"/>
                              </a:lnTo>
                              <a:lnTo>
                                <a:pt x="98023" y="164610"/>
                              </a:lnTo>
                              <a:lnTo>
                                <a:pt x="99344" y="164610"/>
                              </a:lnTo>
                              <a:lnTo>
                                <a:pt x="105157" y="158269"/>
                              </a:lnTo>
                              <a:lnTo>
                                <a:pt x="106478" y="155892"/>
                              </a:lnTo>
                              <a:lnTo>
                                <a:pt x="107271" y="153249"/>
                              </a:lnTo>
                              <a:lnTo>
                                <a:pt x="107271" y="150607"/>
                              </a:lnTo>
                              <a:lnTo>
                                <a:pt x="107271" y="147436"/>
                              </a:lnTo>
                              <a:lnTo>
                                <a:pt x="107799" y="144266"/>
                              </a:lnTo>
                              <a:lnTo>
                                <a:pt x="107799" y="141095"/>
                              </a:lnTo>
                              <a:lnTo>
                                <a:pt x="107271" y="137924"/>
                              </a:lnTo>
                              <a:lnTo>
                                <a:pt x="107271" y="134754"/>
                              </a:lnTo>
                              <a:lnTo>
                                <a:pt x="106478" y="131583"/>
                              </a:lnTo>
                              <a:lnTo>
                                <a:pt x="105685" y="128413"/>
                              </a:lnTo>
                              <a:lnTo>
                                <a:pt x="104364" y="125241"/>
                              </a:lnTo>
                              <a:lnTo>
                                <a:pt x="103572" y="122600"/>
                              </a:lnTo>
                              <a:lnTo>
                                <a:pt x="101458" y="120222"/>
                              </a:lnTo>
                              <a:lnTo>
                                <a:pt x="100137" y="117578"/>
                              </a:lnTo>
                              <a:lnTo>
                                <a:pt x="98023" y="115201"/>
                              </a:lnTo>
                              <a:lnTo>
                                <a:pt x="95645" y="113087"/>
                              </a:lnTo>
                              <a:lnTo>
                                <a:pt x="94324" y="112031"/>
                              </a:lnTo>
                              <a:lnTo>
                                <a:pt x="92211" y="110710"/>
                              </a:lnTo>
                              <a:lnTo>
                                <a:pt x="90097" y="109388"/>
                              </a:lnTo>
                              <a:lnTo>
                                <a:pt x="88511" y="108067"/>
                              </a:lnTo>
                              <a:lnTo>
                                <a:pt x="86398" y="107539"/>
                              </a:lnTo>
                              <a:lnTo>
                                <a:pt x="85077" y="107539"/>
                              </a:lnTo>
                              <a:lnTo>
                                <a:pt x="84284" y="107539"/>
                              </a:lnTo>
                              <a:lnTo>
                                <a:pt x="82963" y="108067"/>
                              </a:lnTo>
                              <a:lnTo>
                                <a:pt x="77943" y="116258"/>
                              </a:lnTo>
                              <a:lnTo>
                                <a:pt x="76358" y="118371"/>
                              </a:lnTo>
                              <a:lnTo>
                                <a:pt x="75829" y="120749"/>
                              </a:lnTo>
                              <a:lnTo>
                                <a:pt x="75037" y="123920"/>
                              </a:lnTo>
                              <a:lnTo>
                                <a:pt x="75037" y="127091"/>
                              </a:lnTo>
                              <a:lnTo>
                                <a:pt x="75829" y="130261"/>
                              </a:lnTo>
                              <a:lnTo>
                                <a:pt x="75829" y="134225"/>
                              </a:lnTo>
                              <a:lnTo>
                                <a:pt x="75829" y="137924"/>
                              </a:lnTo>
                              <a:lnTo>
                                <a:pt x="76358" y="141095"/>
                              </a:lnTo>
                              <a:lnTo>
                                <a:pt x="76358" y="144266"/>
                              </a:lnTo>
                              <a:lnTo>
                                <a:pt x="77150" y="147436"/>
                              </a:lnTo>
                              <a:lnTo>
                                <a:pt x="77943" y="150079"/>
                              </a:lnTo>
                              <a:lnTo>
                                <a:pt x="79264" y="152720"/>
                              </a:lnTo>
                              <a:lnTo>
                                <a:pt x="80057" y="155099"/>
                              </a:lnTo>
                              <a:lnTo>
                                <a:pt x="82170" y="156949"/>
                              </a:lnTo>
                              <a:lnTo>
                                <a:pt x="83491" y="159062"/>
                              </a:lnTo>
                              <a:lnTo>
                                <a:pt x="85077" y="160911"/>
                              </a:lnTo>
                              <a:lnTo>
                                <a:pt x="86398" y="162233"/>
                              </a:lnTo>
                              <a:lnTo>
                                <a:pt x="87983" y="164083"/>
                              </a:lnTo>
                              <a:lnTo>
                                <a:pt x="89304" y="164610"/>
                              </a:lnTo>
                              <a:lnTo>
                                <a:pt x="91418" y="165932"/>
                              </a:lnTo>
                              <a:lnTo>
                                <a:pt x="93532" y="166461"/>
                              </a:lnTo>
                              <a:lnTo>
                                <a:pt x="95117" y="167253"/>
                              </a:lnTo>
                              <a:lnTo>
                                <a:pt x="96438" y="166461"/>
                              </a:lnTo>
                              <a:lnTo>
                                <a:pt x="98023" y="166461"/>
                              </a:lnTo>
                              <a:lnTo>
                                <a:pt x="99344" y="165932"/>
                              </a:lnTo>
                              <a:lnTo>
                                <a:pt x="100137" y="164610"/>
                              </a:lnTo>
                              <a:lnTo>
                                <a:pt x="101458" y="163290"/>
                              </a:lnTo>
                              <a:lnTo>
                                <a:pt x="103572" y="162233"/>
                              </a:lnTo>
                              <a:lnTo>
                                <a:pt x="104364" y="161440"/>
                              </a:lnTo>
                              <a:lnTo>
                                <a:pt x="105157" y="159591"/>
                              </a:lnTo>
                              <a:lnTo>
                                <a:pt x="106478" y="158269"/>
                              </a:lnTo>
                              <a:lnTo>
                                <a:pt x="108592" y="156420"/>
                              </a:lnTo>
                              <a:lnTo>
                                <a:pt x="110177" y="155099"/>
                              </a:lnTo>
                              <a:lnTo>
                                <a:pt x="110706" y="153778"/>
                              </a:lnTo>
                              <a:lnTo>
                                <a:pt x="111498" y="152720"/>
                              </a:lnTo>
                              <a:lnTo>
                                <a:pt x="112819" y="151400"/>
                              </a:lnTo>
                              <a:lnTo>
                                <a:pt x="113612" y="150607"/>
                              </a:lnTo>
                              <a:lnTo>
                                <a:pt x="114933" y="150079"/>
                              </a:lnTo>
                              <a:lnTo>
                                <a:pt x="116518" y="150079"/>
                              </a:lnTo>
                              <a:lnTo>
                                <a:pt x="117839" y="150079"/>
                              </a:lnTo>
                              <a:lnTo>
                                <a:pt x="119425" y="150079"/>
                              </a:lnTo>
                              <a:lnTo>
                                <a:pt x="121538" y="150607"/>
                              </a:lnTo>
                              <a:lnTo>
                                <a:pt x="124445" y="152720"/>
                              </a:lnTo>
                              <a:lnTo>
                                <a:pt x="126558" y="154570"/>
                              </a:lnTo>
                              <a:lnTo>
                                <a:pt x="129993" y="156420"/>
                              </a:lnTo>
                              <a:lnTo>
                                <a:pt x="133692" y="159062"/>
                              </a:lnTo>
                              <a:lnTo>
                                <a:pt x="136599" y="161440"/>
                              </a:lnTo>
                              <a:lnTo>
                                <a:pt x="140033" y="165403"/>
                              </a:lnTo>
                              <a:lnTo>
                                <a:pt x="142940" y="169102"/>
                              </a:lnTo>
                              <a:lnTo>
                                <a:pt x="147167" y="174122"/>
                              </a:lnTo>
                              <a:lnTo>
                                <a:pt x="151659" y="179936"/>
                              </a:lnTo>
                              <a:lnTo>
                                <a:pt x="156415" y="185749"/>
                              </a:lnTo>
                              <a:lnTo>
                                <a:pt x="160906" y="191298"/>
                              </a:lnTo>
                              <a:lnTo>
                                <a:pt x="165927" y="197639"/>
                              </a:lnTo>
                              <a:lnTo>
                                <a:pt x="170154" y="203980"/>
                              </a:lnTo>
                              <a:lnTo>
                                <a:pt x="174381" y="209793"/>
                              </a:lnTo>
                              <a:lnTo>
                                <a:pt x="178080" y="214814"/>
                              </a:lnTo>
                              <a:lnTo>
                                <a:pt x="180723" y="219834"/>
                              </a:lnTo>
                              <a:lnTo>
                                <a:pt x="183629" y="224325"/>
                              </a:lnTo>
                              <a:lnTo>
                                <a:pt x="185743" y="228817"/>
                              </a:lnTo>
                              <a:lnTo>
                                <a:pt x="187328" y="231988"/>
                              </a:lnTo>
                              <a:lnTo>
                                <a:pt x="188121" y="235159"/>
                              </a:lnTo>
                              <a:lnTo>
                                <a:pt x="189442" y="237008"/>
                              </a:lnTo>
                              <a:lnTo>
                                <a:pt x="189442" y="238329"/>
                              </a:lnTo>
                              <a:lnTo>
                                <a:pt x="188121" y="237801"/>
                              </a:lnTo>
                              <a:lnTo>
                                <a:pt x="186535" y="236480"/>
                              </a:lnTo>
                              <a:lnTo>
                                <a:pt x="185214" y="234631"/>
                              </a:lnTo>
                              <a:lnTo>
                                <a:pt x="183100" y="231988"/>
                              </a:lnTo>
                              <a:lnTo>
                                <a:pt x="180194" y="228817"/>
                              </a:lnTo>
                              <a:lnTo>
                                <a:pt x="177288" y="225647"/>
                              </a:lnTo>
                              <a:lnTo>
                                <a:pt x="175174" y="221948"/>
                              </a:lnTo>
                              <a:lnTo>
                                <a:pt x="172268" y="217455"/>
                              </a:lnTo>
                              <a:lnTo>
                                <a:pt x="169361" y="212964"/>
                              </a:lnTo>
                              <a:lnTo>
                                <a:pt x="165927" y="207943"/>
                              </a:lnTo>
                              <a:lnTo>
                                <a:pt x="162228" y="202131"/>
                              </a:lnTo>
                              <a:lnTo>
                                <a:pt x="158793" y="196318"/>
                              </a:lnTo>
                              <a:lnTo>
                                <a:pt x="155886" y="189976"/>
                              </a:lnTo>
                              <a:lnTo>
                                <a:pt x="153773" y="183635"/>
                              </a:lnTo>
                              <a:lnTo>
                                <a:pt x="151659" y="177293"/>
                              </a:lnTo>
                              <a:lnTo>
                                <a:pt x="149281" y="170424"/>
                              </a:lnTo>
                              <a:lnTo>
                                <a:pt x="147167" y="163290"/>
                              </a:lnTo>
                              <a:lnTo>
                                <a:pt x="145846" y="158269"/>
                              </a:lnTo>
                              <a:lnTo>
                                <a:pt x="143732" y="152720"/>
                              </a:lnTo>
                              <a:lnTo>
                                <a:pt x="142940" y="147436"/>
                              </a:lnTo>
                              <a:lnTo>
                                <a:pt x="141619" y="141095"/>
                              </a:lnTo>
                              <a:lnTo>
                                <a:pt x="141619" y="136074"/>
                              </a:lnTo>
                              <a:lnTo>
                                <a:pt x="141619" y="131054"/>
                              </a:lnTo>
                              <a:lnTo>
                                <a:pt x="142147" y="125770"/>
                              </a:lnTo>
                              <a:lnTo>
                                <a:pt x="142940" y="121542"/>
                              </a:lnTo>
                              <a:lnTo>
                                <a:pt x="144261" y="117051"/>
                              </a:lnTo>
                              <a:lnTo>
                                <a:pt x="145846" y="113087"/>
                              </a:lnTo>
                              <a:lnTo>
                                <a:pt x="145846" y="109388"/>
                              </a:lnTo>
                              <a:lnTo>
                                <a:pt x="145846" y="105689"/>
                              </a:lnTo>
                              <a:lnTo>
                                <a:pt x="146639" y="102254"/>
                              </a:lnTo>
                              <a:lnTo>
                                <a:pt x="147960" y="99083"/>
                              </a:lnTo>
                              <a:lnTo>
                                <a:pt x="148753" y="95913"/>
                              </a:lnTo>
                              <a:lnTo>
                                <a:pt x="150074" y="94856"/>
                              </a:lnTo>
                              <a:lnTo>
                                <a:pt x="150866" y="93535"/>
                              </a:lnTo>
                              <a:lnTo>
                                <a:pt x="153773" y="92742"/>
                              </a:lnTo>
                              <a:lnTo>
                                <a:pt x="155886" y="92742"/>
                              </a:lnTo>
                              <a:lnTo>
                                <a:pt x="158000" y="93535"/>
                              </a:lnTo>
                              <a:lnTo>
                                <a:pt x="160114" y="94064"/>
                              </a:lnTo>
                              <a:lnTo>
                                <a:pt x="162228" y="95385"/>
                              </a:lnTo>
                              <a:lnTo>
                                <a:pt x="165134" y="97234"/>
                              </a:lnTo>
                              <a:lnTo>
                                <a:pt x="167248" y="99083"/>
                              </a:lnTo>
                              <a:lnTo>
                                <a:pt x="170154" y="101198"/>
                              </a:lnTo>
                              <a:lnTo>
                                <a:pt x="172268" y="103047"/>
                              </a:lnTo>
                              <a:lnTo>
                                <a:pt x="175174" y="105689"/>
                              </a:lnTo>
                              <a:lnTo>
                                <a:pt x="177288" y="107539"/>
                              </a:lnTo>
                              <a:lnTo>
                                <a:pt x="180194" y="109388"/>
                              </a:lnTo>
                              <a:lnTo>
                                <a:pt x="182308" y="111238"/>
                              </a:lnTo>
                              <a:lnTo>
                                <a:pt x="184422" y="113087"/>
                              </a:lnTo>
                              <a:lnTo>
                                <a:pt x="186535" y="115201"/>
                              </a:lnTo>
                              <a:lnTo>
                                <a:pt x="188649" y="116258"/>
                              </a:lnTo>
                              <a:lnTo>
                                <a:pt x="190234" y="117578"/>
                              </a:lnTo>
                              <a:lnTo>
                                <a:pt x="191555" y="119429"/>
                              </a:lnTo>
                              <a:lnTo>
                                <a:pt x="193669" y="120222"/>
                              </a:lnTo>
                              <a:lnTo>
                                <a:pt x="194462" y="120749"/>
                              </a:lnTo>
                              <a:lnTo>
                                <a:pt x="195783" y="120749"/>
                              </a:lnTo>
                              <a:lnTo>
                                <a:pt x="196575" y="119429"/>
                              </a:lnTo>
                              <a:lnTo>
                                <a:pt x="197368" y="118371"/>
                              </a:lnTo>
                              <a:lnTo>
                                <a:pt x="197368" y="116258"/>
                              </a:lnTo>
                              <a:lnTo>
                                <a:pt x="197897" y="114409"/>
                              </a:lnTo>
                              <a:lnTo>
                                <a:pt x="197897" y="112559"/>
                              </a:lnTo>
                              <a:lnTo>
                                <a:pt x="198689" y="110710"/>
                              </a:lnTo>
                              <a:lnTo>
                                <a:pt x="198689" y="108067"/>
                              </a:lnTo>
                              <a:lnTo>
                                <a:pt x="198689" y="106218"/>
                              </a:lnTo>
                              <a:lnTo>
                                <a:pt x="197897" y="104368"/>
                              </a:lnTo>
                              <a:lnTo>
                                <a:pt x="197897" y="102254"/>
                              </a:lnTo>
                              <a:lnTo>
                                <a:pt x="197897" y="99876"/>
                              </a:lnTo>
                              <a:lnTo>
                                <a:pt x="197897" y="98027"/>
                              </a:lnTo>
                              <a:lnTo>
                                <a:pt x="197368" y="96705"/>
                              </a:lnTo>
                              <a:lnTo>
                                <a:pt x="197368" y="94064"/>
                              </a:lnTo>
                              <a:lnTo>
                                <a:pt x="197368" y="92214"/>
                              </a:lnTo>
                              <a:lnTo>
                                <a:pt x="196575" y="90364"/>
                              </a:lnTo>
                              <a:lnTo>
                                <a:pt x="197368" y="87722"/>
                              </a:lnTo>
                              <a:lnTo>
                                <a:pt x="197368" y="85873"/>
                              </a:lnTo>
                              <a:lnTo>
                                <a:pt x="196575" y="84022"/>
                              </a:lnTo>
                              <a:lnTo>
                                <a:pt x="196575" y="82174"/>
                              </a:lnTo>
                              <a:lnTo>
                                <a:pt x="196575" y="80060"/>
                              </a:lnTo>
                              <a:lnTo>
                                <a:pt x="196575" y="78209"/>
                              </a:lnTo>
                              <a:lnTo>
                                <a:pt x="196575" y="76889"/>
                              </a:lnTo>
                              <a:lnTo>
                                <a:pt x="197368" y="75039"/>
                              </a:lnTo>
                              <a:lnTo>
                                <a:pt x="197897" y="73718"/>
                              </a:lnTo>
                              <a:lnTo>
                                <a:pt x="198689" y="72397"/>
                              </a:lnTo>
                              <a:lnTo>
                                <a:pt x="199482" y="71869"/>
                              </a:lnTo>
                              <a:lnTo>
                                <a:pt x="200274" y="71340"/>
                              </a:lnTo>
                              <a:lnTo>
                                <a:pt x="201596" y="71340"/>
                              </a:lnTo>
                              <a:lnTo>
                                <a:pt x="202917" y="71869"/>
                              </a:lnTo>
                              <a:lnTo>
                                <a:pt x="204502" y="72397"/>
                              </a:lnTo>
                              <a:lnTo>
                                <a:pt x="206616" y="73190"/>
                              </a:lnTo>
                              <a:lnTo>
                                <a:pt x="207937" y="74510"/>
                              </a:lnTo>
                              <a:lnTo>
                                <a:pt x="210843" y="76361"/>
                              </a:lnTo>
                              <a:lnTo>
                                <a:pt x="212428" y="78209"/>
                              </a:lnTo>
                              <a:lnTo>
                                <a:pt x="215070" y="80060"/>
                              </a:lnTo>
                              <a:lnTo>
                                <a:pt x="217184" y="82174"/>
                              </a:lnTo>
                              <a:lnTo>
                                <a:pt x="219562" y="84551"/>
                              </a:lnTo>
                              <a:lnTo>
                                <a:pt x="222204" y="86401"/>
                              </a:lnTo>
                              <a:lnTo>
                                <a:pt x="224582" y="89044"/>
                              </a:lnTo>
                              <a:lnTo>
                                <a:pt x="226696" y="91685"/>
                              </a:lnTo>
                              <a:lnTo>
                                <a:pt x="229338" y="94064"/>
                              </a:lnTo>
                              <a:lnTo>
                                <a:pt x="231716" y="95913"/>
                              </a:lnTo>
                              <a:lnTo>
                                <a:pt x="235151" y="98027"/>
                              </a:lnTo>
                              <a:lnTo>
                                <a:pt x="238057" y="99876"/>
                              </a:lnTo>
                              <a:lnTo>
                                <a:pt x="240964" y="101198"/>
                              </a:lnTo>
                              <a:lnTo>
                                <a:pt x="243870" y="102254"/>
                              </a:lnTo>
                              <a:lnTo>
                                <a:pt x="247305" y="102254"/>
                              </a:lnTo>
                              <a:lnTo>
                                <a:pt x="250211" y="103047"/>
                              </a:lnTo>
                              <a:lnTo>
                                <a:pt x="253646" y="103047"/>
                              </a:lnTo>
                              <a:lnTo>
                                <a:pt x="257345" y="102254"/>
                              </a:lnTo>
                              <a:lnTo>
                                <a:pt x="260251" y="100405"/>
                              </a:lnTo>
                              <a:lnTo>
                                <a:pt x="263158" y="98556"/>
                              </a:lnTo>
                              <a:lnTo>
                                <a:pt x="265271" y="95913"/>
                              </a:lnTo>
                              <a:lnTo>
                                <a:pt x="268178" y="92742"/>
                              </a:lnTo>
                              <a:lnTo>
                                <a:pt x="270291" y="89572"/>
                              </a:lnTo>
                              <a:lnTo>
                                <a:pt x="270820" y="85344"/>
                              </a:lnTo>
                              <a:lnTo>
                                <a:pt x="272405" y="81381"/>
                              </a:lnTo>
                              <a:lnTo>
                                <a:pt x="273726" y="76889"/>
                              </a:lnTo>
                              <a:lnTo>
                                <a:pt x="275311" y="72397"/>
                              </a:lnTo>
                              <a:lnTo>
                                <a:pt x="275840" y="68169"/>
                              </a:lnTo>
                              <a:lnTo>
                                <a:pt x="275840" y="64206"/>
                              </a:lnTo>
                              <a:lnTo>
                                <a:pt x="275840" y="59714"/>
                              </a:lnTo>
                              <a:lnTo>
                                <a:pt x="275311" y="55222"/>
                              </a:lnTo>
                              <a:lnTo>
                                <a:pt x="273726" y="51523"/>
                              </a:lnTo>
                              <a:lnTo>
                                <a:pt x="272405" y="47032"/>
                              </a:lnTo>
                              <a:lnTo>
                                <a:pt x="270291" y="41483"/>
                              </a:lnTo>
                              <a:lnTo>
                                <a:pt x="268706" y="36198"/>
                              </a:lnTo>
                              <a:lnTo>
                                <a:pt x="267385" y="31178"/>
                              </a:lnTo>
                              <a:lnTo>
                                <a:pt x="265271" y="25365"/>
                              </a:lnTo>
                              <a:lnTo>
                                <a:pt x="262365" y="20345"/>
                              </a:lnTo>
                              <a:lnTo>
                                <a:pt x="260251" y="15853"/>
                              </a:lnTo>
                              <a:lnTo>
                                <a:pt x="258138" y="12682"/>
                              </a:lnTo>
                              <a:lnTo>
                                <a:pt x="255231" y="8983"/>
                              </a:lnTo>
                              <a:lnTo>
                                <a:pt x="253117" y="6341"/>
                              </a:lnTo>
                              <a:lnTo>
                                <a:pt x="251004" y="3963"/>
                              </a:lnTo>
                              <a:lnTo>
                                <a:pt x="248890" y="1849"/>
                              </a:lnTo>
                              <a:lnTo>
                                <a:pt x="248097" y="792"/>
                              </a:lnTo>
                              <a:lnTo>
                                <a:pt x="245984" y="0"/>
                              </a:lnTo>
                              <a:lnTo>
                                <a:pt x="245191" y="0"/>
                              </a:lnTo>
                              <a:lnTo>
                                <a:pt x="245191" y="1849"/>
                              </a:lnTo>
                              <a:lnTo>
                                <a:pt x="245191" y="5020"/>
                              </a:lnTo>
                              <a:lnTo>
                                <a:pt x="245984" y="8190"/>
                              </a:lnTo>
                              <a:lnTo>
                                <a:pt x="247305" y="12154"/>
                              </a:lnTo>
                              <a:lnTo>
                                <a:pt x="249418" y="15853"/>
                              </a:lnTo>
                              <a:lnTo>
                                <a:pt x="251004" y="21137"/>
                              </a:lnTo>
                              <a:lnTo>
                                <a:pt x="253646" y="26158"/>
                              </a:lnTo>
                              <a:lnTo>
                                <a:pt x="256024" y="31178"/>
                              </a:lnTo>
                              <a:lnTo>
                                <a:pt x="259459" y="36198"/>
                              </a:lnTo>
                              <a:lnTo>
                                <a:pt x="262365" y="41483"/>
                              </a:lnTo>
                              <a:lnTo>
                                <a:pt x="265800" y="47032"/>
                              </a:lnTo>
                              <a:lnTo>
                                <a:pt x="270820" y="52052"/>
                              </a:lnTo>
                              <a:lnTo>
                                <a:pt x="275311" y="57865"/>
                              </a:lnTo>
                              <a:lnTo>
                                <a:pt x="313887" y="80852"/>
                              </a:lnTo>
                              <a:lnTo>
                                <a:pt x="321021" y="80852"/>
                              </a:lnTo>
                              <a:lnTo>
                                <a:pt x="364616" y="66056"/>
                              </a:lnTo>
                              <a:lnTo>
                                <a:pt x="374656" y="597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962553pt;margin-top:232.176697pt;width:29.55pt;height:18.8pt;mso-position-horizontal-relative:page;mso-position-vertical-relative:page;z-index:15737856" id="docshape12" coordorigin="339,4644" coordsize="591,376" path="m388,4937l391,4933,392,4932,393,4930,395,4929,395,4927,397,4924,395,4921,395,4918,394,4916,392,4912,390,4908,389,4905,386,4902,384,4900,381,4897,378,4895,374,4893,371,4891,366,4889,363,4888,360,4886,356,4886,353,4885,349,4884,347,4884,345,4884,344,4884,343,4886,341,4887,341,4889,340,4892,339,4895,339,4898,339,4902,340,4906,340,4910,341,4914,343,4919,344,4924,346,4929,346,4935,347,4940,350,4946,352,4952,354,4958,356,4964,360,4970,363,4975,365,4980,368,4983,371,4986,374,4989,375,4990,378,4990,381,4989,382,4987,384,4985,384,4981,385,4977,385,4973,385,4969,385,4964,384,4959,383,4954,382,4949,382,4945,381,4943,381,4940,381,4937,380,4935,380,4932,379,4930,379,4928,379,4927,381,4927,384,4927,388,4927,391,4927,393,4928,397,4928,400,4929,403,4930,407,4930,409,4931,413,4932,418,4932,422,4932,427,4932,430,4932,435,4931,440,4930,443,4928,446,4926,448,4924,451,4921,453,4918,455,4915,456,4912,457,4908,459,4905,459,4901,459,4897,457,4893,457,4889,455,4886,454,4881,452,4878,451,4874,448,4871,447,4867,445,4864,443,4862,442,4860,440,4858,438,4856,436,4856,435,4855,436,4856,438,4858,440,4860,443,4862,445,4864,447,4867,451,4869,454,4872,456,4875,460,4878,462,4881,465,4884,467,4887,471,4890,473,4893,477,4895,480,4897,482,4899,486,4901,488,4902,491,4903,494,4903,496,4903,505,4893,507,4889,508,4885,508,4881,508,4876,509,4871,509,4866,508,4861,508,4856,507,4851,506,4846,504,4841,502,4837,499,4833,497,4829,494,4825,490,4822,488,4820,484,4818,481,4816,479,4814,475,4813,473,4813,472,4813,470,4814,462,4827,460,4830,459,4834,457,4839,457,4844,459,4849,459,4855,459,4861,460,4866,460,4871,461,4876,462,4880,464,4884,465,4888,469,4891,471,4894,473,4897,475,4899,478,4902,480,4903,483,4905,487,4906,489,4907,491,4906,494,4906,496,4905,497,4903,499,4901,502,4899,504,4898,505,4895,507,4893,510,4890,513,4888,514,4886,515,4884,517,4882,518,4881,520,4880,523,4880,525,4880,527,4880,531,4881,535,4884,539,4887,544,4890,550,4894,554,4898,560,4904,564,4910,571,4918,578,4927,586,4936,593,4945,601,4955,607,4965,614,4974,620,4982,624,4990,628,4997,632,5004,634,5009,636,5014,638,5017,638,5019,636,5018,633,5016,631,5013,628,5009,623,5004,618,4999,615,4993,611,4986,606,4979,601,4971,595,4962,589,4953,585,4943,581,4933,578,4923,574,4912,571,4901,569,4893,566,4884,564,4876,562,4866,562,4858,562,4850,563,4842,564,4835,566,4828,569,4822,569,4816,569,4810,570,4805,572,4800,574,4795,576,4793,577,4791,581,4790,585,4790,588,4791,591,4792,595,4794,599,4797,603,4800,607,4803,611,4806,615,4810,618,4813,623,4816,626,4819,630,4822,633,4825,636,4827,639,4829,641,4832,644,4833,645,4834,648,4834,649,4832,650,4830,650,4827,651,4824,651,4821,652,4818,652,4814,652,4811,651,4808,651,4805,651,4801,651,4798,650,4796,650,4792,650,4789,649,4786,650,4782,650,4779,649,4776,649,4773,649,4770,649,4767,649,4765,650,4762,651,4760,652,4758,653,4757,655,4756,657,4756,659,4757,661,4758,665,4759,667,4761,671,4764,674,4767,678,4770,681,4773,685,4777,689,4780,693,4784,696,4788,700,4792,704,4795,710,4798,714,4801,719,4803,723,4805,729,4805,733,4806,739,4806,745,4805,749,4802,754,4799,757,4795,762,4790,765,4785,766,4778,768,4772,770,4765,773,4758,774,4751,774,4745,774,4738,773,4730,770,4725,768,4718,765,4709,762,4701,760,4693,757,4683,752,4676,749,4668,746,4664,741,4658,738,4654,735,4650,731,4646,730,4645,727,4644,725,4644,725,4646,725,4651,727,4656,729,4663,732,4668,735,4677,739,4685,742,4693,748,4701,752,4709,758,4718,766,4726,773,4735,834,4771,845,4771,913,4748,929,473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8368" behindDoc="0" locked="0" layoutInCell="1" allowOverlap="1" wp14:anchorId="34AF8653" wp14:editId="4CC0F5E5">
                <wp:simplePos x="0" y="0"/>
                <wp:positionH relativeFrom="page">
                  <wp:posOffset>118193</wp:posOffset>
                </wp:positionH>
                <wp:positionV relativeFrom="page">
                  <wp:posOffset>3308516</wp:posOffset>
                </wp:positionV>
                <wp:extent cx="160655" cy="3810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 cy="381000"/>
                        </a:xfrm>
                        <a:custGeom>
                          <a:avLst/>
                          <a:gdLst/>
                          <a:ahLst/>
                          <a:cxnLst/>
                          <a:rect l="l" t="t" r="r" b="b"/>
                          <a:pathLst>
                            <a:path w="160655" h="381000">
                              <a:moveTo>
                                <a:pt x="9247" y="0"/>
                              </a:moveTo>
                              <a:lnTo>
                                <a:pt x="6341" y="0"/>
                              </a:lnTo>
                              <a:lnTo>
                                <a:pt x="5020" y="2378"/>
                              </a:lnTo>
                              <a:lnTo>
                                <a:pt x="4227" y="5020"/>
                              </a:lnTo>
                              <a:lnTo>
                                <a:pt x="2906" y="7663"/>
                              </a:lnTo>
                              <a:lnTo>
                                <a:pt x="2113" y="10040"/>
                              </a:lnTo>
                              <a:lnTo>
                                <a:pt x="1321" y="12682"/>
                              </a:lnTo>
                              <a:lnTo>
                                <a:pt x="1321" y="14532"/>
                              </a:lnTo>
                              <a:lnTo>
                                <a:pt x="528" y="17174"/>
                              </a:lnTo>
                              <a:lnTo>
                                <a:pt x="528" y="19552"/>
                              </a:lnTo>
                              <a:lnTo>
                                <a:pt x="528" y="22723"/>
                              </a:lnTo>
                              <a:lnTo>
                                <a:pt x="0" y="25893"/>
                              </a:lnTo>
                              <a:lnTo>
                                <a:pt x="528" y="30385"/>
                              </a:lnTo>
                              <a:lnTo>
                                <a:pt x="2113" y="36727"/>
                              </a:lnTo>
                              <a:lnTo>
                                <a:pt x="3434" y="44389"/>
                              </a:lnTo>
                              <a:lnTo>
                                <a:pt x="5020" y="50731"/>
                              </a:lnTo>
                              <a:lnTo>
                                <a:pt x="6341" y="57865"/>
                              </a:lnTo>
                              <a:lnTo>
                                <a:pt x="8454" y="65263"/>
                              </a:lnTo>
                              <a:lnTo>
                                <a:pt x="10040" y="74775"/>
                              </a:lnTo>
                              <a:lnTo>
                                <a:pt x="12153" y="85607"/>
                              </a:lnTo>
                              <a:lnTo>
                                <a:pt x="15060" y="97763"/>
                              </a:lnTo>
                              <a:lnTo>
                                <a:pt x="17702" y="111238"/>
                              </a:lnTo>
                              <a:lnTo>
                                <a:pt x="21401" y="126299"/>
                              </a:lnTo>
                              <a:lnTo>
                                <a:pt x="25628" y="142944"/>
                              </a:lnTo>
                              <a:lnTo>
                                <a:pt x="31441" y="164610"/>
                              </a:lnTo>
                              <a:lnTo>
                                <a:pt x="37782" y="185484"/>
                              </a:lnTo>
                              <a:lnTo>
                                <a:pt x="44388" y="208472"/>
                              </a:lnTo>
                              <a:lnTo>
                                <a:pt x="55749" y="248370"/>
                              </a:lnTo>
                              <a:lnTo>
                                <a:pt x="68695" y="285889"/>
                              </a:lnTo>
                              <a:lnTo>
                                <a:pt x="87190" y="327901"/>
                              </a:lnTo>
                              <a:lnTo>
                                <a:pt x="114405" y="365948"/>
                              </a:lnTo>
                              <a:lnTo>
                                <a:pt x="147960" y="380481"/>
                              </a:lnTo>
                              <a:lnTo>
                                <a:pt x="153773" y="379952"/>
                              </a:lnTo>
                              <a:lnTo>
                                <a:pt x="160114" y="37863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306561pt;margin-top:260.513123pt;width:12.65pt;height:30pt;mso-position-horizontal-relative:page;mso-position-vertical-relative:page;z-index:15738368" id="docshape13" coordorigin="186,5210" coordsize="253,600" path="m201,5210l196,5210,194,5214,193,5218,191,5222,189,5226,188,5230,188,5233,187,5237,187,5241,187,5246,186,5251,187,5258,189,5268,192,5280,194,5290,196,5301,199,5313,202,5328,205,5345,210,5364,214,5385,220,5409,226,5435,236,5469,246,5502,256,5539,274,5601,294,5660,323,5727,366,5787,419,5809,428,5809,438,5807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38880" behindDoc="0" locked="0" layoutInCell="1" allowOverlap="1" wp14:anchorId="21A62092" wp14:editId="7D3C345D">
                <wp:simplePos x="0" y="0"/>
                <wp:positionH relativeFrom="page">
                  <wp:posOffset>231805</wp:posOffset>
                </wp:positionH>
                <wp:positionV relativeFrom="page">
                  <wp:posOffset>3360568</wp:posOffset>
                </wp:positionV>
                <wp:extent cx="128905" cy="1333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133350"/>
                        </a:xfrm>
                        <a:custGeom>
                          <a:avLst/>
                          <a:gdLst/>
                          <a:ahLst/>
                          <a:cxnLst/>
                          <a:rect l="l" t="t" r="r" b="b"/>
                          <a:pathLst>
                            <a:path w="128905" h="133350">
                              <a:moveTo>
                                <a:pt x="37782" y="91421"/>
                              </a:moveTo>
                              <a:lnTo>
                                <a:pt x="39367" y="91421"/>
                              </a:lnTo>
                              <a:lnTo>
                                <a:pt x="40689" y="90100"/>
                              </a:lnTo>
                              <a:lnTo>
                                <a:pt x="41481" y="89572"/>
                              </a:lnTo>
                              <a:lnTo>
                                <a:pt x="42274" y="88250"/>
                              </a:lnTo>
                              <a:lnTo>
                                <a:pt x="42274" y="86929"/>
                              </a:lnTo>
                              <a:lnTo>
                                <a:pt x="41481" y="86401"/>
                              </a:lnTo>
                              <a:lnTo>
                                <a:pt x="40689" y="85080"/>
                              </a:lnTo>
                              <a:lnTo>
                                <a:pt x="40689" y="83759"/>
                              </a:lnTo>
                              <a:lnTo>
                                <a:pt x="41481" y="82701"/>
                              </a:lnTo>
                              <a:lnTo>
                                <a:pt x="44388" y="81908"/>
                              </a:lnTo>
                              <a:lnTo>
                                <a:pt x="45709" y="80588"/>
                              </a:lnTo>
                              <a:lnTo>
                                <a:pt x="44388" y="80060"/>
                              </a:lnTo>
                              <a:lnTo>
                                <a:pt x="43595" y="79531"/>
                              </a:lnTo>
                              <a:lnTo>
                                <a:pt x="41481" y="78209"/>
                              </a:lnTo>
                              <a:lnTo>
                                <a:pt x="39367" y="77417"/>
                              </a:lnTo>
                              <a:lnTo>
                                <a:pt x="37254" y="76889"/>
                              </a:lnTo>
                              <a:lnTo>
                                <a:pt x="35140" y="76889"/>
                              </a:lnTo>
                              <a:lnTo>
                                <a:pt x="33555" y="76360"/>
                              </a:lnTo>
                              <a:lnTo>
                                <a:pt x="32234" y="75567"/>
                              </a:lnTo>
                              <a:lnTo>
                                <a:pt x="30648" y="75567"/>
                              </a:lnTo>
                              <a:lnTo>
                                <a:pt x="28006" y="75567"/>
                              </a:lnTo>
                              <a:lnTo>
                                <a:pt x="25100" y="75567"/>
                              </a:lnTo>
                              <a:lnTo>
                                <a:pt x="22986" y="75567"/>
                              </a:lnTo>
                              <a:lnTo>
                                <a:pt x="20872" y="76360"/>
                              </a:lnTo>
                              <a:lnTo>
                                <a:pt x="18495" y="76889"/>
                              </a:lnTo>
                              <a:lnTo>
                                <a:pt x="15852" y="77417"/>
                              </a:lnTo>
                              <a:lnTo>
                                <a:pt x="14267" y="78209"/>
                              </a:lnTo>
                              <a:lnTo>
                                <a:pt x="12153" y="78738"/>
                              </a:lnTo>
                              <a:lnTo>
                                <a:pt x="10040" y="80060"/>
                              </a:lnTo>
                              <a:lnTo>
                                <a:pt x="8719" y="81381"/>
                              </a:lnTo>
                              <a:lnTo>
                                <a:pt x="7133" y="83230"/>
                              </a:lnTo>
                              <a:lnTo>
                                <a:pt x="5812" y="84551"/>
                              </a:lnTo>
                              <a:lnTo>
                                <a:pt x="5020" y="86401"/>
                              </a:lnTo>
                              <a:lnTo>
                                <a:pt x="3699" y="89043"/>
                              </a:lnTo>
                              <a:lnTo>
                                <a:pt x="2113" y="91421"/>
                              </a:lnTo>
                              <a:lnTo>
                                <a:pt x="1321" y="94064"/>
                              </a:lnTo>
                              <a:lnTo>
                                <a:pt x="792" y="96705"/>
                              </a:lnTo>
                              <a:lnTo>
                                <a:pt x="792" y="99876"/>
                              </a:lnTo>
                              <a:lnTo>
                                <a:pt x="0" y="103047"/>
                              </a:lnTo>
                              <a:lnTo>
                                <a:pt x="0" y="106218"/>
                              </a:lnTo>
                              <a:lnTo>
                                <a:pt x="0" y="109917"/>
                              </a:lnTo>
                              <a:lnTo>
                                <a:pt x="0" y="113087"/>
                              </a:lnTo>
                              <a:lnTo>
                                <a:pt x="0" y="116258"/>
                              </a:lnTo>
                              <a:lnTo>
                                <a:pt x="792" y="119429"/>
                              </a:lnTo>
                              <a:lnTo>
                                <a:pt x="1321" y="122071"/>
                              </a:lnTo>
                              <a:lnTo>
                                <a:pt x="2906" y="124449"/>
                              </a:lnTo>
                              <a:lnTo>
                                <a:pt x="5020" y="127091"/>
                              </a:lnTo>
                              <a:lnTo>
                                <a:pt x="6341" y="129733"/>
                              </a:lnTo>
                              <a:lnTo>
                                <a:pt x="7926" y="131583"/>
                              </a:lnTo>
                              <a:lnTo>
                                <a:pt x="10040" y="132112"/>
                              </a:lnTo>
                              <a:lnTo>
                                <a:pt x="12946" y="132905"/>
                              </a:lnTo>
                              <a:lnTo>
                                <a:pt x="15060" y="132905"/>
                              </a:lnTo>
                              <a:lnTo>
                                <a:pt x="17966" y="132112"/>
                              </a:lnTo>
                              <a:lnTo>
                                <a:pt x="20080" y="130791"/>
                              </a:lnTo>
                              <a:lnTo>
                                <a:pt x="21401" y="128413"/>
                              </a:lnTo>
                              <a:lnTo>
                                <a:pt x="23515" y="125770"/>
                              </a:lnTo>
                              <a:lnTo>
                                <a:pt x="26421" y="121278"/>
                              </a:lnTo>
                              <a:lnTo>
                                <a:pt x="29327" y="117579"/>
                              </a:lnTo>
                              <a:lnTo>
                                <a:pt x="31441" y="112559"/>
                              </a:lnTo>
                              <a:lnTo>
                                <a:pt x="33555" y="107274"/>
                              </a:lnTo>
                              <a:lnTo>
                                <a:pt x="35669" y="102255"/>
                              </a:lnTo>
                              <a:lnTo>
                                <a:pt x="37782" y="96705"/>
                              </a:lnTo>
                              <a:lnTo>
                                <a:pt x="38575" y="91421"/>
                              </a:lnTo>
                              <a:lnTo>
                                <a:pt x="39367" y="85873"/>
                              </a:lnTo>
                              <a:lnTo>
                                <a:pt x="40160" y="80588"/>
                              </a:lnTo>
                              <a:lnTo>
                                <a:pt x="40160" y="75567"/>
                              </a:lnTo>
                              <a:lnTo>
                                <a:pt x="39367" y="71076"/>
                              </a:lnTo>
                              <a:lnTo>
                                <a:pt x="38575" y="66055"/>
                              </a:lnTo>
                              <a:lnTo>
                                <a:pt x="37254" y="61035"/>
                              </a:lnTo>
                              <a:lnTo>
                                <a:pt x="35140" y="56543"/>
                              </a:lnTo>
                              <a:lnTo>
                                <a:pt x="33026" y="50731"/>
                              </a:lnTo>
                              <a:lnTo>
                                <a:pt x="31441" y="46239"/>
                              </a:lnTo>
                              <a:lnTo>
                                <a:pt x="30120" y="42011"/>
                              </a:lnTo>
                              <a:lnTo>
                                <a:pt x="28006" y="38048"/>
                              </a:lnTo>
                              <a:lnTo>
                                <a:pt x="25628" y="34349"/>
                              </a:lnTo>
                              <a:lnTo>
                                <a:pt x="23515" y="30385"/>
                              </a:lnTo>
                              <a:lnTo>
                                <a:pt x="22194" y="27214"/>
                              </a:lnTo>
                              <a:lnTo>
                                <a:pt x="20080" y="24044"/>
                              </a:lnTo>
                              <a:lnTo>
                                <a:pt x="17966" y="20873"/>
                              </a:lnTo>
                              <a:lnTo>
                                <a:pt x="15852" y="17702"/>
                              </a:lnTo>
                              <a:lnTo>
                                <a:pt x="14267" y="14003"/>
                              </a:lnTo>
                              <a:lnTo>
                                <a:pt x="12153" y="11362"/>
                              </a:lnTo>
                              <a:lnTo>
                                <a:pt x="10832" y="8983"/>
                              </a:lnTo>
                              <a:lnTo>
                                <a:pt x="10040" y="6340"/>
                              </a:lnTo>
                              <a:lnTo>
                                <a:pt x="8719" y="4491"/>
                              </a:lnTo>
                              <a:lnTo>
                                <a:pt x="2113" y="0"/>
                              </a:lnTo>
                              <a:lnTo>
                                <a:pt x="2906" y="1849"/>
                              </a:lnTo>
                              <a:lnTo>
                                <a:pt x="4227" y="3699"/>
                              </a:lnTo>
                              <a:lnTo>
                                <a:pt x="5812" y="6340"/>
                              </a:lnTo>
                              <a:lnTo>
                                <a:pt x="7133" y="8983"/>
                              </a:lnTo>
                              <a:lnTo>
                                <a:pt x="10040" y="11362"/>
                              </a:lnTo>
                              <a:lnTo>
                                <a:pt x="12946" y="15325"/>
                              </a:lnTo>
                              <a:lnTo>
                                <a:pt x="15852" y="19023"/>
                              </a:lnTo>
                              <a:lnTo>
                                <a:pt x="17966" y="22723"/>
                              </a:lnTo>
                              <a:lnTo>
                                <a:pt x="20872" y="27214"/>
                              </a:lnTo>
                              <a:lnTo>
                                <a:pt x="22986" y="31706"/>
                              </a:lnTo>
                              <a:lnTo>
                                <a:pt x="25628" y="36727"/>
                              </a:lnTo>
                              <a:lnTo>
                                <a:pt x="28006" y="42540"/>
                              </a:lnTo>
                              <a:lnTo>
                                <a:pt x="30648" y="47559"/>
                              </a:lnTo>
                              <a:lnTo>
                                <a:pt x="34347" y="53372"/>
                              </a:lnTo>
                              <a:lnTo>
                                <a:pt x="36461" y="57865"/>
                              </a:lnTo>
                              <a:lnTo>
                                <a:pt x="39367" y="62885"/>
                              </a:lnTo>
                              <a:lnTo>
                                <a:pt x="42274" y="67905"/>
                              </a:lnTo>
                              <a:lnTo>
                                <a:pt x="45180" y="72397"/>
                              </a:lnTo>
                              <a:lnTo>
                                <a:pt x="48615" y="77417"/>
                              </a:lnTo>
                              <a:lnTo>
                                <a:pt x="51521" y="81908"/>
                              </a:lnTo>
                              <a:lnTo>
                                <a:pt x="54428" y="86401"/>
                              </a:lnTo>
                              <a:lnTo>
                                <a:pt x="57334" y="90100"/>
                              </a:lnTo>
                              <a:lnTo>
                                <a:pt x="61562" y="94591"/>
                              </a:lnTo>
                              <a:lnTo>
                                <a:pt x="64468" y="97762"/>
                              </a:lnTo>
                              <a:lnTo>
                                <a:pt x="67903" y="100933"/>
                              </a:lnTo>
                              <a:lnTo>
                                <a:pt x="70016" y="103047"/>
                              </a:lnTo>
                              <a:lnTo>
                                <a:pt x="72923" y="104103"/>
                              </a:lnTo>
                              <a:lnTo>
                                <a:pt x="75037" y="104896"/>
                              </a:lnTo>
                              <a:lnTo>
                                <a:pt x="77150" y="104896"/>
                              </a:lnTo>
                              <a:lnTo>
                                <a:pt x="78736" y="104896"/>
                              </a:lnTo>
                              <a:lnTo>
                                <a:pt x="80057" y="104103"/>
                              </a:lnTo>
                              <a:lnTo>
                                <a:pt x="80849" y="102255"/>
                              </a:lnTo>
                              <a:lnTo>
                                <a:pt x="81642" y="100405"/>
                              </a:lnTo>
                              <a:lnTo>
                                <a:pt x="81642" y="97762"/>
                              </a:lnTo>
                              <a:lnTo>
                                <a:pt x="82170" y="95913"/>
                              </a:lnTo>
                              <a:lnTo>
                                <a:pt x="82963" y="93271"/>
                              </a:lnTo>
                              <a:lnTo>
                                <a:pt x="83756" y="90892"/>
                              </a:lnTo>
                              <a:lnTo>
                                <a:pt x="83756" y="87722"/>
                              </a:lnTo>
                              <a:lnTo>
                                <a:pt x="83756" y="84551"/>
                              </a:lnTo>
                              <a:lnTo>
                                <a:pt x="82963" y="81381"/>
                              </a:lnTo>
                              <a:lnTo>
                                <a:pt x="82963" y="78209"/>
                              </a:lnTo>
                              <a:lnTo>
                                <a:pt x="81642" y="74247"/>
                              </a:lnTo>
                              <a:lnTo>
                                <a:pt x="81642" y="71076"/>
                              </a:lnTo>
                              <a:lnTo>
                                <a:pt x="80849" y="67377"/>
                              </a:lnTo>
                              <a:lnTo>
                                <a:pt x="80057" y="63413"/>
                              </a:lnTo>
                              <a:lnTo>
                                <a:pt x="80057" y="59714"/>
                              </a:lnTo>
                              <a:lnTo>
                                <a:pt x="79264" y="56543"/>
                              </a:lnTo>
                              <a:lnTo>
                                <a:pt x="79264" y="53372"/>
                              </a:lnTo>
                              <a:lnTo>
                                <a:pt x="79264" y="50202"/>
                              </a:lnTo>
                              <a:lnTo>
                                <a:pt x="79264" y="46239"/>
                              </a:lnTo>
                              <a:lnTo>
                                <a:pt x="80057" y="43860"/>
                              </a:lnTo>
                              <a:lnTo>
                                <a:pt x="80849" y="41218"/>
                              </a:lnTo>
                              <a:lnTo>
                                <a:pt x="81642" y="38841"/>
                              </a:lnTo>
                              <a:lnTo>
                                <a:pt x="82170" y="36198"/>
                              </a:lnTo>
                              <a:lnTo>
                                <a:pt x="83756" y="34349"/>
                              </a:lnTo>
                              <a:lnTo>
                                <a:pt x="85077" y="31706"/>
                              </a:lnTo>
                              <a:lnTo>
                                <a:pt x="86398" y="30385"/>
                              </a:lnTo>
                              <a:lnTo>
                                <a:pt x="88776" y="28536"/>
                              </a:lnTo>
                              <a:lnTo>
                                <a:pt x="90889" y="27214"/>
                              </a:lnTo>
                              <a:lnTo>
                                <a:pt x="93003" y="25365"/>
                              </a:lnTo>
                              <a:lnTo>
                                <a:pt x="95117" y="24836"/>
                              </a:lnTo>
                              <a:lnTo>
                                <a:pt x="98023" y="24044"/>
                              </a:lnTo>
                              <a:lnTo>
                                <a:pt x="100137" y="23516"/>
                              </a:lnTo>
                              <a:lnTo>
                                <a:pt x="102251" y="23516"/>
                              </a:lnTo>
                              <a:lnTo>
                                <a:pt x="105157" y="23516"/>
                              </a:lnTo>
                              <a:lnTo>
                                <a:pt x="108063" y="24044"/>
                              </a:lnTo>
                              <a:lnTo>
                                <a:pt x="110177" y="24836"/>
                              </a:lnTo>
                              <a:lnTo>
                                <a:pt x="112291" y="25365"/>
                              </a:lnTo>
                              <a:lnTo>
                                <a:pt x="115197" y="26158"/>
                              </a:lnTo>
                              <a:lnTo>
                                <a:pt x="118104" y="27214"/>
                              </a:lnTo>
                              <a:lnTo>
                                <a:pt x="120217" y="29329"/>
                              </a:lnTo>
                              <a:lnTo>
                                <a:pt x="122331" y="31177"/>
                              </a:lnTo>
                              <a:lnTo>
                                <a:pt x="124445" y="33556"/>
                              </a:lnTo>
                              <a:lnTo>
                                <a:pt x="127351" y="34876"/>
                              </a:lnTo>
                              <a:lnTo>
                                <a:pt x="128672" y="37519"/>
                              </a:lnTo>
                              <a:lnTo>
                                <a:pt x="128672" y="40689"/>
                              </a:lnTo>
                              <a:lnTo>
                                <a:pt x="128672" y="43068"/>
                              </a:lnTo>
                              <a:lnTo>
                                <a:pt x="127880" y="45711"/>
                              </a:lnTo>
                              <a:lnTo>
                                <a:pt x="127880" y="48881"/>
                              </a:lnTo>
                              <a:lnTo>
                                <a:pt x="128672" y="52052"/>
                              </a:lnTo>
                              <a:lnTo>
                                <a:pt x="128672" y="54694"/>
                              </a:lnTo>
                              <a:lnTo>
                                <a:pt x="127351" y="57072"/>
                              </a:lnTo>
                              <a:lnTo>
                                <a:pt x="126558" y="59714"/>
                              </a:lnTo>
                              <a:lnTo>
                                <a:pt x="125237" y="62885"/>
                              </a:lnTo>
                              <a:lnTo>
                                <a:pt x="123652" y="65527"/>
                              </a:lnTo>
                              <a:lnTo>
                                <a:pt x="121538" y="67905"/>
                              </a:lnTo>
                              <a:lnTo>
                                <a:pt x="119425" y="70547"/>
                              </a:lnTo>
                              <a:lnTo>
                                <a:pt x="116518" y="72397"/>
                              </a:lnTo>
                              <a:lnTo>
                                <a:pt x="113612" y="74247"/>
                              </a:lnTo>
                              <a:lnTo>
                                <a:pt x="111498" y="75567"/>
                              </a:lnTo>
                              <a:lnTo>
                                <a:pt x="109384" y="76889"/>
                              </a:lnTo>
                              <a:lnTo>
                                <a:pt x="106478" y="77417"/>
                              </a:lnTo>
                              <a:lnTo>
                                <a:pt x="105157" y="77417"/>
                              </a:lnTo>
                              <a:lnTo>
                                <a:pt x="103043" y="76360"/>
                              </a:lnTo>
                              <a:lnTo>
                                <a:pt x="102251" y="75039"/>
                              </a:lnTo>
                              <a:lnTo>
                                <a:pt x="102251" y="74247"/>
                              </a:lnTo>
                              <a:lnTo>
                                <a:pt x="103572" y="72397"/>
                              </a:lnTo>
                              <a:lnTo>
                                <a:pt x="104364" y="70547"/>
                              </a:lnTo>
                              <a:lnTo>
                                <a:pt x="105950" y="67377"/>
                              </a:lnTo>
                              <a:lnTo>
                                <a:pt x="108592" y="62885"/>
                              </a:lnTo>
                              <a:lnTo>
                                <a:pt x="110706" y="583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252422pt;margin-top:264.611694pt;width:10.15pt;height:10.5pt;mso-position-horizontal-relative:page;mso-position-vertical-relative:page;z-index:15738880" id="docshape14" coordorigin="365,5292" coordsize="203,210" path="m425,5436l427,5436,429,5434,430,5433,432,5431,432,5429,430,5428,429,5426,429,5424,430,5422,435,5421,437,5419,435,5418,434,5417,430,5415,427,5414,424,5413,420,5413,418,5412,416,5411,413,5411,409,5411,405,5411,401,5411,398,5412,394,5413,390,5414,388,5415,384,5416,381,5418,379,5420,376,5423,374,5425,373,5428,371,5432,368,5436,367,5440,366,5445,366,5450,365,5455,365,5460,365,5465,365,5470,365,5475,366,5480,367,5484,370,5488,373,5492,375,5497,378,5499,381,5500,385,5502,389,5502,393,5500,397,5498,399,5494,402,5490,407,5483,411,5477,415,5469,418,5461,421,5453,425,5445,426,5436,427,5427,428,5419,428,5411,427,5404,426,5396,424,5388,420,5381,417,5372,415,5365,412,5358,409,5352,405,5346,402,5340,400,5335,397,5330,393,5325,390,5320,388,5314,384,5310,382,5306,381,5302,379,5299,368,5292,370,5295,372,5298,374,5302,376,5306,381,5310,385,5316,390,5322,393,5328,398,5335,401,5342,405,5350,409,5359,413,5367,419,5376,422,5383,427,5391,432,5399,436,5406,442,5414,446,5421,451,5428,455,5434,462,5441,467,5446,472,5451,475,5455,480,5456,483,5457,487,5457,489,5457,491,5456,492,5453,494,5450,494,5446,494,5443,496,5439,497,5435,497,5430,497,5425,496,5420,496,5415,494,5409,494,5404,492,5398,491,5392,491,5386,490,5381,490,5376,490,5371,490,5365,491,5361,492,5357,494,5353,494,5349,497,5346,499,5342,501,5340,505,5337,508,5335,512,5332,515,5331,519,5330,523,5329,526,5329,531,5329,535,5330,539,5331,542,5332,546,5333,551,5335,554,5338,558,5341,561,5345,566,5347,568,5351,568,5356,568,5360,566,5364,566,5369,568,5374,568,5378,566,5382,564,5386,562,5391,560,5395,556,5399,553,5403,549,5406,544,5409,541,5411,537,5413,533,5414,531,5414,527,5412,526,5410,526,5409,528,5406,529,5403,532,5398,536,5391,539,538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9392" behindDoc="0" locked="0" layoutInCell="1" allowOverlap="1" wp14:anchorId="09B1BDE3" wp14:editId="02CE68BD">
                <wp:simplePos x="0" y="0"/>
                <wp:positionH relativeFrom="page">
                  <wp:posOffset>385578</wp:posOffset>
                </wp:positionH>
                <wp:positionV relativeFrom="page">
                  <wp:posOffset>3242460</wp:posOffset>
                </wp:positionV>
                <wp:extent cx="176530" cy="12763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27635"/>
                        </a:xfrm>
                        <a:custGeom>
                          <a:avLst/>
                          <a:gdLst/>
                          <a:ahLst/>
                          <a:cxnLst/>
                          <a:rect l="l" t="t" r="r" b="b"/>
                          <a:pathLst>
                            <a:path w="176530" h="127635">
                              <a:moveTo>
                                <a:pt x="51521" y="104633"/>
                              </a:moveTo>
                              <a:lnTo>
                                <a:pt x="52050" y="102255"/>
                              </a:lnTo>
                              <a:lnTo>
                                <a:pt x="52843" y="101462"/>
                              </a:lnTo>
                              <a:lnTo>
                                <a:pt x="53635" y="100934"/>
                              </a:lnTo>
                              <a:lnTo>
                                <a:pt x="53635" y="99613"/>
                              </a:lnTo>
                              <a:lnTo>
                                <a:pt x="52843" y="98291"/>
                              </a:lnTo>
                              <a:lnTo>
                                <a:pt x="51521" y="96442"/>
                              </a:lnTo>
                              <a:lnTo>
                                <a:pt x="50729" y="94064"/>
                              </a:lnTo>
                              <a:lnTo>
                                <a:pt x="51521" y="91950"/>
                              </a:lnTo>
                              <a:lnTo>
                                <a:pt x="52843" y="89572"/>
                              </a:lnTo>
                              <a:lnTo>
                                <a:pt x="52843" y="85080"/>
                              </a:lnTo>
                              <a:lnTo>
                                <a:pt x="51521" y="80588"/>
                              </a:lnTo>
                              <a:lnTo>
                                <a:pt x="51521" y="76096"/>
                              </a:lnTo>
                              <a:lnTo>
                                <a:pt x="52843" y="72397"/>
                              </a:lnTo>
                              <a:lnTo>
                                <a:pt x="53635" y="67905"/>
                              </a:lnTo>
                              <a:lnTo>
                                <a:pt x="54428" y="62885"/>
                              </a:lnTo>
                              <a:lnTo>
                                <a:pt x="54428" y="57601"/>
                              </a:lnTo>
                              <a:lnTo>
                                <a:pt x="53635" y="53373"/>
                              </a:lnTo>
                              <a:lnTo>
                                <a:pt x="52843" y="48088"/>
                              </a:lnTo>
                              <a:lnTo>
                                <a:pt x="51521" y="43068"/>
                              </a:lnTo>
                              <a:lnTo>
                                <a:pt x="49408" y="38048"/>
                              </a:lnTo>
                              <a:lnTo>
                                <a:pt x="45709" y="33028"/>
                              </a:lnTo>
                              <a:lnTo>
                                <a:pt x="40689" y="28536"/>
                              </a:lnTo>
                              <a:lnTo>
                                <a:pt x="36461" y="24045"/>
                              </a:lnTo>
                              <a:lnTo>
                                <a:pt x="32234" y="20080"/>
                              </a:lnTo>
                              <a:lnTo>
                                <a:pt x="28535" y="16381"/>
                              </a:lnTo>
                              <a:lnTo>
                                <a:pt x="24307" y="12682"/>
                              </a:lnTo>
                              <a:lnTo>
                                <a:pt x="20080" y="9512"/>
                              </a:lnTo>
                              <a:lnTo>
                                <a:pt x="16381" y="6870"/>
                              </a:lnTo>
                              <a:lnTo>
                                <a:pt x="13474" y="4227"/>
                              </a:lnTo>
                              <a:lnTo>
                                <a:pt x="10568" y="2378"/>
                              </a:lnTo>
                              <a:lnTo>
                                <a:pt x="8454" y="1057"/>
                              </a:lnTo>
                              <a:lnTo>
                                <a:pt x="6341" y="528"/>
                              </a:lnTo>
                              <a:lnTo>
                                <a:pt x="5020" y="0"/>
                              </a:lnTo>
                              <a:lnTo>
                                <a:pt x="2906" y="0"/>
                              </a:lnTo>
                              <a:lnTo>
                                <a:pt x="2113" y="0"/>
                              </a:lnTo>
                              <a:lnTo>
                                <a:pt x="792" y="1057"/>
                              </a:lnTo>
                              <a:lnTo>
                                <a:pt x="0" y="3171"/>
                              </a:lnTo>
                              <a:lnTo>
                                <a:pt x="0" y="5549"/>
                              </a:lnTo>
                              <a:lnTo>
                                <a:pt x="0" y="8191"/>
                              </a:lnTo>
                              <a:lnTo>
                                <a:pt x="0" y="10040"/>
                              </a:lnTo>
                              <a:lnTo>
                                <a:pt x="792" y="11890"/>
                              </a:lnTo>
                              <a:lnTo>
                                <a:pt x="792" y="14532"/>
                              </a:lnTo>
                              <a:lnTo>
                                <a:pt x="2113" y="16910"/>
                              </a:lnTo>
                              <a:lnTo>
                                <a:pt x="4227" y="20873"/>
                              </a:lnTo>
                              <a:lnTo>
                                <a:pt x="5812" y="24573"/>
                              </a:lnTo>
                              <a:lnTo>
                                <a:pt x="7133" y="29857"/>
                              </a:lnTo>
                              <a:lnTo>
                                <a:pt x="9247" y="35406"/>
                              </a:lnTo>
                              <a:lnTo>
                                <a:pt x="12153" y="41747"/>
                              </a:lnTo>
                              <a:lnTo>
                                <a:pt x="15060" y="48088"/>
                              </a:lnTo>
                              <a:lnTo>
                                <a:pt x="17966" y="54430"/>
                              </a:lnTo>
                              <a:lnTo>
                                <a:pt x="20608" y="60771"/>
                              </a:lnTo>
                              <a:lnTo>
                                <a:pt x="24307" y="67112"/>
                              </a:lnTo>
                              <a:lnTo>
                                <a:pt x="27214" y="74247"/>
                              </a:lnTo>
                              <a:lnTo>
                                <a:pt x="32234" y="82438"/>
                              </a:lnTo>
                              <a:lnTo>
                                <a:pt x="36461" y="90100"/>
                              </a:lnTo>
                              <a:lnTo>
                                <a:pt x="40689" y="97234"/>
                              </a:lnTo>
                              <a:lnTo>
                                <a:pt x="45709" y="103575"/>
                              </a:lnTo>
                              <a:lnTo>
                                <a:pt x="50729" y="109125"/>
                              </a:lnTo>
                              <a:lnTo>
                                <a:pt x="54956" y="114144"/>
                              </a:lnTo>
                              <a:lnTo>
                                <a:pt x="77943" y="127092"/>
                              </a:lnTo>
                              <a:lnTo>
                                <a:pt x="81378" y="127092"/>
                              </a:lnTo>
                              <a:lnTo>
                                <a:pt x="95117" y="117315"/>
                              </a:lnTo>
                              <a:lnTo>
                                <a:pt x="97231" y="114144"/>
                              </a:lnTo>
                              <a:lnTo>
                                <a:pt x="99344" y="110445"/>
                              </a:lnTo>
                              <a:lnTo>
                                <a:pt x="100137" y="106746"/>
                              </a:lnTo>
                              <a:lnTo>
                                <a:pt x="100665" y="102783"/>
                              </a:lnTo>
                              <a:lnTo>
                                <a:pt x="102251" y="98291"/>
                              </a:lnTo>
                              <a:lnTo>
                                <a:pt x="102251" y="93271"/>
                              </a:lnTo>
                              <a:lnTo>
                                <a:pt x="102251" y="88251"/>
                              </a:lnTo>
                              <a:lnTo>
                                <a:pt x="101458" y="83231"/>
                              </a:lnTo>
                              <a:lnTo>
                                <a:pt x="101458" y="77946"/>
                              </a:lnTo>
                              <a:lnTo>
                                <a:pt x="100137" y="74776"/>
                              </a:lnTo>
                              <a:lnTo>
                                <a:pt x="99344" y="71077"/>
                              </a:lnTo>
                              <a:lnTo>
                                <a:pt x="98023" y="66585"/>
                              </a:lnTo>
                              <a:lnTo>
                                <a:pt x="95645" y="63413"/>
                              </a:lnTo>
                              <a:lnTo>
                                <a:pt x="95117" y="59714"/>
                              </a:lnTo>
                              <a:lnTo>
                                <a:pt x="93003" y="57072"/>
                              </a:lnTo>
                              <a:lnTo>
                                <a:pt x="91418" y="53902"/>
                              </a:lnTo>
                              <a:lnTo>
                                <a:pt x="90097" y="51259"/>
                              </a:lnTo>
                              <a:lnTo>
                                <a:pt x="88511" y="49410"/>
                              </a:lnTo>
                              <a:lnTo>
                                <a:pt x="87983" y="47032"/>
                              </a:lnTo>
                              <a:lnTo>
                                <a:pt x="87190" y="45711"/>
                              </a:lnTo>
                              <a:lnTo>
                                <a:pt x="87983" y="47032"/>
                              </a:lnTo>
                              <a:lnTo>
                                <a:pt x="89304" y="48881"/>
                              </a:lnTo>
                              <a:lnTo>
                                <a:pt x="90097" y="51259"/>
                              </a:lnTo>
                              <a:lnTo>
                                <a:pt x="91418" y="53902"/>
                              </a:lnTo>
                              <a:lnTo>
                                <a:pt x="93003" y="56544"/>
                              </a:lnTo>
                              <a:lnTo>
                                <a:pt x="95117" y="58922"/>
                              </a:lnTo>
                              <a:lnTo>
                                <a:pt x="97231" y="62093"/>
                              </a:lnTo>
                              <a:lnTo>
                                <a:pt x="100137" y="64735"/>
                              </a:lnTo>
                              <a:lnTo>
                                <a:pt x="102251" y="67905"/>
                              </a:lnTo>
                              <a:lnTo>
                                <a:pt x="104364" y="71604"/>
                              </a:lnTo>
                              <a:lnTo>
                                <a:pt x="107271" y="74776"/>
                              </a:lnTo>
                              <a:lnTo>
                                <a:pt x="109385" y="77946"/>
                              </a:lnTo>
                              <a:lnTo>
                                <a:pt x="112291" y="80588"/>
                              </a:lnTo>
                              <a:lnTo>
                                <a:pt x="115197" y="83759"/>
                              </a:lnTo>
                              <a:lnTo>
                                <a:pt x="117839" y="86401"/>
                              </a:lnTo>
                              <a:lnTo>
                                <a:pt x="120746" y="88779"/>
                              </a:lnTo>
                              <a:lnTo>
                                <a:pt x="123652" y="91421"/>
                              </a:lnTo>
                              <a:lnTo>
                                <a:pt x="135013" y="99084"/>
                              </a:lnTo>
                              <a:lnTo>
                                <a:pt x="137127" y="99084"/>
                              </a:lnTo>
                              <a:lnTo>
                                <a:pt x="138712" y="99084"/>
                              </a:lnTo>
                              <a:lnTo>
                                <a:pt x="140033" y="99084"/>
                              </a:lnTo>
                              <a:lnTo>
                                <a:pt x="141619" y="98291"/>
                              </a:lnTo>
                              <a:lnTo>
                                <a:pt x="142147" y="97234"/>
                              </a:lnTo>
                              <a:lnTo>
                                <a:pt x="142940" y="95914"/>
                              </a:lnTo>
                              <a:lnTo>
                                <a:pt x="143732" y="93271"/>
                              </a:lnTo>
                              <a:lnTo>
                                <a:pt x="143732" y="91421"/>
                              </a:lnTo>
                              <a:lnTo>
                                <a:pt x="144261" y="88251"/>
                              </a:lnTo>
                              <a:lnTo>
                                <a:pt x="145846" y="85080"/>
                              </a:lnTo>
                              <a:lnTo>
                                <a:pt x="146639" y="81117"/>
                              </a:lnTo>
                              <a:lnTo>
                                <a:pt x="147167" y="75568"/>
                              </a:lnTo>
                              <a:lnTo>
                                <a:pt x="147960" y="70548"/>
                              </a:lnTo>
                              <a:lnTo>
                                <a:pt x="148753" y="65264"/>
                              </a:lnTo>
                              <a:lnTo>
                                <a:pt x="149281" y="60243"/>
                              </a:lnTo>
                              <a:lnTo>
                                <a:pt x="150866" y="55222"/>
                              </a:lnTo>
                              <a:lnTo>
                                <a:pt x="151659" y="50731"/>
                              </a:lnTo>
                              <a:lnTo>
                                <a:pt x="152980" y="46239"/>
                              </a:lnTo>
                              <a:lnTo>
                                <a:pt x="154301" y="41747"/>
                              </a:lnTo>
                              <a:lnTo>
                                <a:pt x="155886" y="38048"/>
                              </a:lnTo>
                              <a:lnTo>
                                <a:pt x="156415" y="34085"/>
                              </a:lnTo>
                              <a:lnTo>
                                <a:pt x="158000" y="30915"/>
                              </a:lnTo>
                              <a:lnTo>
                                <a:pt x="159321" y="27215"/>
                              </a:lnTo>
                              <a:lnTo>
                                <a:pt x="161435" y="24573"/>
                              </a:lnTo>
                              <a:lnTo>
                                <a:pt x="163020" y="22195"/>
                              </a:lnTo>
                              <a:lnTo>
                                <a:pt x="163813" y="19552"/>
                              </a:lnTo>
                              <a:lnTo>
                                <a:pt x="165926" y="16910"/>
                              </a:lnTo>
                              <a:lnTo>
                                <a:pt x="167248" y="15061"/>
                              </a:lnTo>
                              <a:lnTo>
                                <a:pt x="168040" y="13740"/>
                              </a:lnTo>
                              <a:lnTo>
                                <a:pt x="168569" y="12682"/>
                              </a:lnTo>
                              <a:lnTo>
                                <a:pt x="170154" y="11890"/>
                              </a:lnTo>
                              <a:lnTo>
                                <a:pt x="171475" y="14532"/>
                              </a:lnTo>
                              <a:lnTo>
                                <a:pt x="173060" y="16910"/>
                              </a:lnTo>
                              <a:lnTo>
                                <a:pt x="174381" y="19024"/>
                              </a:lnTo>
                              <a:lnTo>
                                <a:pt x="175174" y="21402"/>
                              </a:lnTo>
                              <a:lnTo>
                                <a:pt x="175967" y="24573"/>
                              </a:lnTo>
                              <a:lnTo>
                                <a:pt x="175967" y="29857"/>
                              </a:lnTo>
                              <a:lnTo>
                                <a:pt x="175967" y="37256"/>
                              </a:lnTo>
                              <a:lnTo>
                                <a:pt x="175174" y="45711"/>
                              </a:lnTo>
                              <a:lnTo>
                                <a:pt x="175967" y="53902"/>
                              </a:lnTo>
                              <a:lnTo>
                                <a:pt x="175967" y="60771"/>
                              </a:lnTo>
                              <a:lnTo>
                                <a:pt x="175174" y="67112"/>
                              </a:lnTo>
                              <a:lnTo>
                                <a:pt x="175174" y="72397"/>
                              </a:lnTo>
                              <a:lnTo>
                                <a:pt x="174381" y="77417"/>
                              </a:lnTo>
                              <a:lnTo>
                                <a:pt x="173060" y="824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36054pt;margin-top:255.311829pt;width:13.9pt;height:10.050pt;mso-position-horizontal-relative:page;mso-position-vertical-relative:page;z-index:15739392" id="docshape15" coordorigin="607,5106" coordsize="278,201" path="m688,5271l689,5267,690,5266,692,5265,692,5263,690,5261,688,5258,687,5254,688,5251,690,5247,690,5240,688,5233,688,5226,690,5220,692,5213,693,5205,693,5197,692,5190,690,5182,688,5174,685,5166,679,5158,671,5151,665,5144,658,5138,652,5132,645,5126,639,5121,633,5117,628,5113,624,5110,621,5108,617,5107,615,5106,612,5106,611,5106,608,5108,607,5111,607,5115,607,5119,607,5122,608,5125,608,5129,611,5133,614,5139,616,5145,618,5153,622,5162,626,5172,631,5182,636,5192,640,5202,645,5212,650,5223,658,5236,665,5248,671,5259,679,5269,687,5278,694,5286,730,5306,735,5306,757,5291,760,5286,764,5280,765,5274,766,5268,768,5261,768,5253,768,5245,767,5237,767,5229,765,5224,764,5218,762,5211,758,5206,757,5200,754,5196,751,5191,749,5187,747,5184,746,5180,745,5178,746,5180,748,5183,749,5187,751,5191,754,5195,757,5199,760,5204,765,5208,768,5213,772,5219,776,5224,779,5229,784,5233,789,5238,793,5242,797,5246,802,5250,820,5262,823,5262,826,5262,828,5262,830,5261,831,5259,832,5257,834,5253,834,5250,834,5245,837,5240,838,5234,839,5225,840,5217,841,5209,842,5201,845,5193,846,5186,848,5179,850,5172,853,5166,854,5160,856,5155,858,5149,861,5145,864,5141,865,5137,869,5133,871,5130,872,5128,873,5126,875,5125,877,5129,880,5133,882,5136,883,5140,884,5145,884,5153,884,5165,883,5178,884,5191,884,5202,883,5212,883,5220,882,5228,880,523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9904" behindDoc="0" locked="0" layoutInCell="1" allowOverlap="1" wp14:anchorId="4394C1C6" wp14:editId="3CDA9BBA">
                <wp:simplePos x="0" y="0"/>
                <wp:positionH relativeFrom="page">
                  <wp:posOffset>280421</wp:posOffset>
                </wp:positionH>
                <wp:positionV relativeFrom="page">
                  <wp:posOffset>3577232</wp:posOffset>
                </wp:positionV>
                <wp:extent cx="103505" cy="61594"/>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61594"/>
                        </a:xfrm>
                        <a:custGeom>
                          <a:avLst/>
                          <a:gdLst/>
                          <a:ahLst/>
                          <a:cxnLst/>
                          <a:rect l="l" t="t" r="r" b="b"/>
                          <a:pathLst>
                            <a:path w="103505" h="61594">
                              <a:moveTo>
                                <a:pt x="12946" y="9511"/>
                              </a:moveTo>
                              <a:lnTo>
                                <a:pt x="12153" y="10832"/>
                              </a:lnTo>
                              <a:lnTo>
                                <a:pt x="10040" y="11361"/>
                              </a:lnTo>
                              <a:lnTo>
                                <a:pt x="7926" y="12154"/>
                              </a:lnTo>
                              <a:lnTo>
                                <a:pt x="5812" y="13475"/>
                              </a:lnTo>
                              <a:lnTo>
                                <a:pt x="3698" y="14531"/>
                              </a:lnTo>
                              <a:lnTo>
                                <a:pt x="2113" y="15853"/>
                              </a:lnTo>
                              <a:lnTo>
                                <a:pt x="1321" y="17174"/>
                              </a:lnTo>
                              <a:lnTo>
                                <a:pt x="792" y="18495"/>
                              </a:lnTo>
                              <a:lnTo>
                                <a:pt x="0" y="20344"/>
                              </a:lnTo>
                              <a:lnTo>
                                <a:pt x="0" y="21666"/>
                              </a:lnTo>
                              <a:lnTo>
                                <a:pt x="792" y="23515"/>
                              </a:lnTo>
                              <a:lnTo>
                                <a:pt x="1321" y="25365"/>
                              </a:lnTo>
                              <a:lnTo>
                                <a:pt x="2113" y="26685"/>
                              </a:lnTo>
                              <a:lnTo>
                                <a:pt x="3698" y="29328"/>
                              </a:lnTo>
                              <a:lnTo>
                                <a:pt x="5020" y="31178"/>
                              </a:lnTo>
                              <a:lnTo>
                                <a:pt x="7133" y="33027"/>
                              </a:lnTo>
                              <a:lnTo>
                                <a:pt x="10040" y="35669"/>
                              </a:lnTo>
                              <a:lnTo>
                                <a:pt x="12946" y="38048"/>
                              </a:lnTo>
                              <a:lnTo>
                                <a:pt x="15852" y="40690"/>
                              </a:lnTo>
                              <a:lnTo>
                                <a:pt x="18495" y="42540"/>
                              </a:lnTo>
                              <a:lnTo>
                                <a:pt x="22194" y="45710"/>
                              </a:lnTo>
                              <a:lnTo>
                                <a:pt x="26421" y="48352"/>
                              </a:lnTo>
                              <a:lnTo>
                                <a:pt x="30120" y="50995"/>
                              </a:lnTo>
                              <a:lnTo>
                                <a:pt x="34347" y="53373"/>
                              </a:lnTo>
                              <a:lnTo>
                                <a:pt x="37782" y="54694"/>
                              </a:lnTo>
                              <a:lnTo>
                                <a:pt x="41481" y="56543"/>
                              </a:lnTo>
                              <a:lnTo>
                                <a:pt x="45180" y="58393"/>
                              </a:lnTo>
                              <a:lnTo>
                                <a:pt x="47822" y="59714"/>
                              </a:lnTo>
                              <a:lnTo>
                                <a:pt x="50729" y="60507"/>
                              </a:lnTo>
                              <a:lnTo>
                                <a:pt x="53635" y="61035"/>
                              </a:lnTo>
                              <a:lnTo>
                                <a:pt x="55749" y="61035"/>
                              </a:lnTo>
                              <a:lnTo>
                                <a:pt x="57863" y="61035"/>
                              </a:lnTo>
                              <a:lnTo>
                                <a:pt x="59448" y="61035"/>
                              </a:lnTo>
                              <a:lnTo>
                                <a:pt x="60769" y="59714"/>
                              </a:lnTo>
                              <a:lnTo>
                                <a:pt x="62090" y="58393"/>
                              </a:lnTo>
                              <a:lnTo>
                                <a:pt x="62883" y="57336"/>
                              </a:lnTo>
                              <a:lnTo>
                                <a:pt x="62883" y="55222"/>
                              </a:lnTo>
                              <a:lnTo>
                                <a:pt x="62883" y="52844"/>
                              </a:lnTo>
                              <a:lnTo>
                                <a:pt x="62883" y="49673"/>
                              </a:lnTo>
                              <a:lnTo>
                                <a:pt x="62090" y="46503"/>
                              </a:lnTo>
                              <a:lnTo>
                                <a:pt x="61562" y="43332"/>
                              </a:lnTo>
                              <a:lnTo>
                                <a:pt x="60769" y="40161"/>
                              </a:lnTo>
                              <a:lnTo>
                                <a:pt x="60769" y="36198"/>
                              </a:lnTo>
                              <a:lnTo>
                                <a:pt x="59976" y="32499"/>
                              </a:lnTo>
                              <a:lnTo>
                                <a:pt x="59976" y="29328"/>
                              </a:lnTo>
                              <a:lnTo>
                                <a:pt x="59976" y="26158"/>
                              </a:lnTo>
                              <a:lnTo>
                                <a:pt x="59976" y="22987"/>
                              </a:lnTo>
                              <a:lnTo>
                                <a:pt x="60769" y="19816"/>
                              </a:lnTo>
                              <a:lnTo>
                                <a:pt x="60769" y="17174"/>
                              </a:lnTo>
                              <a:lnTo>
                                <a:pt x="61562" y="14003"/>
                              </a:lnTo>
                              <a:lnTo>
                                <a:pt x="61562" y="12154"/>
                              </a:lnTo>
                              <a:lnTo>
                                <a:pt x="62883" y="9511"/>
                              </a:lnTo>
                              <a:lnTo>
                                <a:pt x="63675" y="7662"/>
                              </a:lnTo>
                              <a:lnTo>
                                <a:pt x="64468" y="6341"/>
                              </a:lnTo>
                              <a:lnTo>
                                <a:pt x="64996" y="4491"/>
                              </a:lnTo>
                              <a:lnTo>
                                <a:pt x="65789" y="3171"/>
                              </a:lnTo>
                              <a:lnTo>
                                <a:pt x="66582" y="1849"/>
                              </a:lnTo>
                              <a:lnTo>
                                <a:pt x="68695" y="792"/>
                              </a:lnTo>
                              <a:lnTo>
                                <a:pt x="70016" y="0"/>
                              </a:lnTo>
                              <a:lnTo>
                                <a:pt x="72130" y="0"/>
                              </a:lnTo>
                              <a:lnTo>
                                <a:pt x="74508" y="0"/>
                              </a:lnTo>
                              <a:lnTo>
                                <a:pt x="76622" y="0"/>
                              </a:lnTo>
                              <a:lnTo>
                                <a:pt x="77943" y="1320"/>
                              </a:lnTo>
                              <a:lnTo>
                                <a:pt x="79264" y="3171"/>
                              </a:lnTo>
                              <a:lnTo>
                                <a:pt x="80849" y="4491"/>
                              </a:lnTo>
                              <a:lnTo>
                                <a:pt x="82963" y="6341"/>
                              </a:lnTo>
                              <a:lnTo>
                                <a:pt x="85077" y="7662"/>
                              </a:lnTo>
                              <a:lnTo>
                                <a:pt x="87190" y="9511"/>
                              </a:lnTo>
                              <a:lnTo>
                                <a:pt x="89304" y="10832"/>
                              </a:lnTo>
                              <a:lnTo>
                                <a:pt x="90889" y="12154"/>
                              </a:lnTo>
                              <a:lnTo>
                                <a:pt x="93003" y="13475"/>
                              </a:lnTo>
                              <a:lnTo>
                                <a:pt x="95910" y="14003"/>
                              </a:lnTo>
                              <a:lnTo>
                                <a:pt x="98023" y="14531"/>
                              </a:lnTo>
                              <a:lnTo>
                                <a:pt x="100930" y="14531"/>
                              </a:lnTo>
                              <a:lnTo>
                                <a:pt x="102251" y="14003"/>
                              </a:lnTo>
                              <a:lnTo>
                                <a:pt x="103043" y="1268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080418pt;margin-top:281.671814pt;width:8.15pt;height:4.850pt;mso-position-horizontal-relative:page;mso-position-vertical-relative:page;z-index:15739904" id="docshape16" coordorigin="442,5633" coordsize="163,97" path="m462,5648l461,5650,457,5651,454,5653,451,5655,447,5656,445,5658,444,5660,443,5663,442,5665,442,5668,443,5670,444,5673,445,5675,447,5680,450,5683,453,5685,457,5690,462,5693,467,5698,471,5700,477,5705,483,5710,489,5714,496,5717,501,5720,507,5722,513,5725,517,5727,521,5729,526,5730,529,5730,533,5730,535,5730,537,5727,539,5725,541,5724,541,5720,541,5717,541,5712,539,5707,539,5702,537,5697,537,5690,536,5685,536,5680,536,5675,536,5670,537,5665,537,5660,539,5655,539,5653,541,5648,542,5646,543,5643,544,5641,545,5638,546,5636,550,5635,552,5633,555,5633,559,5633,562,5633,564,5636,566,5638,569,5641,572,5643,576,5646,579,5648,582,5650,585,5653,588,5655,593,5655,596,5656,601,5656,603,5655,604,5653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40416" behindDoc="0" locked="0" layoutInCell="1" allowOverlap="1" wp14:anchorId="29951466" wp14:editId="573C6120">
                <wp:simplePos x="0" y="0"/>
                <wp:positionH relativeFrom="page">
                  <wp:posOffset>344097</wp:posOffset>
                </wp:positionH>
                <wp:positionV relativeFrom="page">
                  <wp:posOffset>3549223</wp:posOffset>
                </wp:positionV>
                <wp:extent cx="11430" cy="571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5715"/>
                        </a:xfrm>
                        <a:custGeom>
                          <a:avLst/>
                          <a:gdLst/>
                          <a:ahLst/>
                          <a:cxnLst/>
                          <a:rect l="l" t="t" r="r" b="b"/>
                          <a:pathLst>
                            <a:path w="11430" h="5715">
                              <a:moveTo>
                                <a:pt x="5812" y="1321"/>
                              </a:moveTo>
                              <a:lnTo>
                                <a:pt x="792" y="4491"/>
                              </a:lnTo>
                              <a:lnTo>
                                <a:pt x="0" y="5284"/>
                              </a:lnTo>
                              <a:lnTo>
                                <a:pt x="2113" y="4491"/>
                              </a:lnTo>
                              <a:lnTo>
                                <a:pt x="4227" y="3171"/>
                              </a:lnTo>
                              <a:lnTo>
                                <a:pt x="7926" y="2114"/>
                              </a:lnTo>
                              <a:lnTo>
                                <a:pt x="10832"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094261pt;margin-top:279.466431pt;width:.9pt;height:.45pt;mso-position-horizontal-relative:page;mso-position-vertical-relative:page;z-index:15740416" id="docshape17" coordorigin="542,5589" coordsize="18,9" path="m551,5591l543,5596,542,5598,545,5596,549,5594,554,5593,559,558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0928" behindDoc="0" locked="0" layoutInCell="1" allowOverlap="1" wp14:anchorId="4266DAD2" wp14:editId="7EE58E17">
                <wp:simplePos x="0" y="0"/>
                <wp:positionH relativeFrom="page">
                  <wp:posOffset>361271</wp:posOffset>
                </wp:positionH>
                <wp:positionV relativeFrom="page">
                  <wp:posOffset>3459123</wp:posOffset>
                </wp:positionV>
                <wp:extent cx="227329" cy="10096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100965"/>
                        </a:xfrm>
                        <a:custGeom>
                          <a:avLst/>
                          <a:gdLst/>
                          <a:ahLst/>
                          <a:cxnLst/>
                          <a:rect l="l" t="t" r="r" b="b"/>
                          <a:pathLst>
                            <a:path w="227329" h="100965">
                              <a:moveTo>
                                <a:pt x="12946" y="17703"/>
                              </a:moveTo>
                              <a:lnTo>
                                <a:pt x="9247" y="24838"/>
                              </a:lnTo>
                              <a:lnTo>
                                <a:pt x="8454" y="25365"/>
                              </a:lnTo>
                              <a:lnTo>
                                <a:pt x="7133" y="25365"/>
                              </a:lnTo>
                              <a:lnTo>
                                <a:pt x="5020" y="25365"/>
                              </a:lnTo>
                              <a:lnTo>
                                <a:pt x="3434" y="25365"/>
                              </a:lnTo>
                              <a:lnTo>
                                <a:pt x="2113" y="25365"/>
                              </a:lnTo>
                              <a:lnTo>
                                <a:pt x="792" y="25365"/>
                              </a:lnTo>
                              <a:lnTo>
                                <a:pt x="0" y="25365"/>
                              </a:lnTo>
                              <a:lnTo>
                                <a:pt x="0" y="27215"/>
                              </a:lnTo>
                              <a:lnTo>
                                <a:pt x="0" y="29064"/>
                              </a:lnTo>
                              <a:lnTo>
                                <a:pt x="0" y="30386"/>
                              </a:lnTo>
                              <a:lnTo>
                                <a:pt x="792" y="33028"/>
                              </a:lnTo>
                              <a:lnTo>
                                <a:pt x="1321" y="34877"/>
                              </a:lnTo>
                              <a:lnTo>
                                <a:pt x="2113" y="37520"/>
                              </a:lnTo>
                              <a:lnTo>
                                <a:pt x="3434" y="39898"/>
                              </a:lnTo>
                              <a:lnTo>
                                <a:pt x="5020" y="43068"/>
                              </a:lnTo>
                              <a:lnTo>
                                <a:pt x="7926" y="46239"/>
                              </a:lnTo>
                              <a:lnTo>
                                <a:pt x="10568" y="50731"/>
                              </a:lnTo>
                              <a:lnTo>
                                <a:pt x="14267" y="55222"/>
                              </a:lnTo>
                              <a:lnTo>
                                <a:pt x="17966" y="58922"/>
                              </a:lnTo>
                              <a:lnTo>
                                <a:pt x="22194" y="63413"/>
                              </a:lnTo>
                              <a:lnTo>
                                <a:pt x="26421" y="67377"/>
                              </a:lnTo>
                              <a:lnTo>
                                <a:pt x="30120" y="71076"/>
                              </a:lnTo>
                              <a:lnTo>
                                <a:pt x="34876" y="75567"/>
                              </a:lnTo>
                              <a:lnTo>
                                <a:pt x="39368" y="79267"/>
                              </a:lnTo>
                              <a:lnTo>
                                <a:pt x="43595" y="83759"/>
                              </a:lnTo>
                              <a:lnTo>
                                <a:pt x="48615" y="86929"/>
                              </a:lnTo>
                              <a:lnTo>
                                <a:pt x="52842" y="90892"/>
                              </a:lnTo>
                              <a:lnTo>
                                <a:pt x="56542" y="93271"/>
                              </a:lnTo>
                              <a:lnTo>
                                <a:pt x="59976" y="95913"/>
                              </a:lnTo>
                              <a:lnTo>
                                <a:pt x="63675" y="97763"/>
                              </a:lnTo>
                              <a:lnTo>
                                <a:pt x="64996" y="98556"/>
                              </a:lnTo>
                              <a:lnTo>
                                <a:pt x="66582" y="99612"/>
                              </a:lnTo>
                              <a:lnTo>
                                <a:pt x="67903" y="100404"/>
                              </a:lnTo>
                              <a:lnTo>
                                <a:pt x="70016" y="100404"/>
                              </a:lnTo>
                              <a:lnTo>
                                <a:pt x="70809" y="100404"/>
                              </a:lnTo>
                              <a:lnTo>
                                <a:pt x="72130" y="99083"/>
                              </a:lnTo>
                              <a:lnTo>
                                <a:pt x="73715" y="97763"/>
                              </a:lnTo>
                              <a:lnTo>
                                <a:pt x="74244" y="96441"/>
                              </a:lnTo>
                              <a:lnTo>
                                <a:pt x="75037" y="93271"/>
                              </a:lnTo>
                              <a:lnTo>
                                <a:pt x="75037" y="89572"/>
                              </a:lnTo>
                              <a:lnTo>
                                <a:pt x="75037" y="85080"/>
                              </a:lnTo>
                              <a:lnTo>
                                <a:pt x="75037" y="81380"/>
                              </a:lnTo>
                              <a:lnTo>
                                <a:pt x="75037" y="76096"/>
                              </a:lnTo>
                              <a:lnTo>
                                <a:pt x="75037" y="70547"/>
                              </a:lnTo>
                              <a:lnTo>
                                <a:pt x="74244" y="64734"/>
                              </a:lnTo>
                              <a:lnTo>
                                <a:pt x="72923" y="58922"/>
                              </a:lnTo>
                              <a:lnTo>
                                <a:pt x="71338" y="53374"/>
                              </a:lnTo>
                              <a:lnTo>
                                <a:pt x="70016" y="47560"/>
                              </a:lnTo>
                              <a:lnTo>
                                <a:pt x="68695" y="42540"/>
                              </a:lnTo>
                              <a:lnTo>
                                <a:pt x="66582" y="36727"/>
                              </a:lnTo>
                              <a:lnTo>
                                <a:pt x="64996" y="31707"/>
                              </a:lnTo>
                              <a:lnTo>
                                <a:pt x="62090" y="27215"/>
                              </a:lnTo>
                              <a:lnTo>
                                <a:pt x="59976" y="22194"/>
                              </a:lnTo>
                              <a:lnTo>
                                <a:pt x="57070" y="17703"/>
                              </a:lnTo>
                              <a:lnTo>
                                <a:pt x="54428" y="14003"/>
                              </a:lnTo>
                              <a:lnTo>
                                <a:pt x="52050" y="10833"/>
                              </a:lnTo>
                              <a:lnTo>
                                <a:pt x="49936" y="7663"/>
                              </a:lnTo>
                              <a:lnTo>
                                <a:pt x="48615" y="5548"/>
                              </a:lnTo>
                              <a:lnTo>
                                <a:pt x="46501" y="3699"/>
                              </a:lnTo>
                              <a:lnTo>
                                <a:pt x="45709" y="2378"/>
                              </a:lnTo>
                              <a:lnTo>
                                <a:pt x="44916" y="1321"/>
                              </a:lnTo>
                              <a:lnTo>
                                <a:pt x="46501" y="3171"/>
                              </a:lnTo>
                              <a:lnTo>
                                <a:pt x="47822" y="5548"/>
                              </a:lnTo>
                              <a:lnTo>
                                <a:pt x="49936" y="8190"/>
                              </a:lnTo>
                              <a:lnTo>
                                <a:pt x="51521" y="11362"/>
                              </a:lnTo>
                              <a:lnTo>
                                <a:pt x="53635" y="14003"/>
                              </a:lnTo>
                              <a:lnTo>
                                <a:pt x="56542" y="17174"/>
                              </a:lnTo>
                              <a:lnTo>
                                <a:pt x="59184" y="20873"/>
                              </a:lnTo>
                              <a:lnTo>
                                <a:pt x="62090" y="24045"/>
                              </a:lnTo>
                              <a:lnTo>
                                <a:pt x="65789" y="27215"/>
                              </a:lnTo>
                              <a:lnTo>
                                <a:pt x="68695" y="30386"/>
                              </a:lnTo>
                              <a:lnTo>
                                <a:pt x="72130" y="33556"/>
                              </a:lnTo>
                              <a:lnTo>
                                <a:pt x="75829" y="36727"/>
                              </a:lnTo>
                              <a:lnTo>
                                <a:pt x="79264" y="41219"/>
                              </a:lnTo>
                              <a:lnTo>
                                <a:pt x="82963" y="44390"/>
                              </a:lnTo>
                              <a:lnTo>
                                <a:pt x="87190" y="48881"/>
                              </a:lnTo>
                              <a:lnTo>
                                <a:pt x="90889" y="52581"/>
                              </a:lnTo>
                              <a:lnTo>
                                <a:pt x="95645" y="57072"/>
                              </a:lnTo>
                              <a:lnTo>
                                <a:pt x="100137" y="60242"/>
                              </a:lnTo>
                              <a:lnTo>
                                <a:pt x="104364" y="63413"/>
                              </a:lnTo>
                              <a:lnTo>
                                <a:pt x="107799" y="66584"/>
                              </a:lnTo>
                              <a:lnTo>
                                <a:pt x="111498" y="69755"/>
                              </a:lnTo>
                              <a:lnTo>
                                <a:pt x="114405" y="72397"/>
                              </a:lnTo>
                              <a:lnTo>
                                <a:pt x="117839" y="73718"/>
                              </a:lnTo>
                              <a:lnTo>
                                <a:pt x="122331" y="75039"/>
                              </a:lnTo>
                              <a:lnTo>
                                <a:pt x="126558" y="76096"/>
                              </a:lnTo>
                              <a:lnTo>
                                <a:pt x="129465" y="76889"/>
                              </a:lnTo>
                              <a:lnTo>
                                <a:pt x="132107" y="76889"/>
                              </a:lnTo>
                              <a:lnTo>
                                <a:pt x="135013" y="76889"/>
                              </a:lnTo>
                              <a:lnTo>
                                <a:pt x="137920" y="76096"/>
                              </a:lnTo>
                              <a:lnTo>
                                <a:pt x="139505" y="75039"/>
                              </a:lnTo>
                              <a:lnTo>
                                <a:pt x="141619" y="73718"/>
                              </a:lnTo>
                              <a:lnTo>
                                <a:pt x="143732" y="71076"/>
                              </a:lnTo>
                              <a:lnTo>
                                <a:pt x="144261" y="67905"/>
                              </a:lnTo>
                              <a:lnTo>
                                <a:pt x="145846" y="64734"/>
                              </a:lnTo>
                              <a:lnTo>
                                <a:pt x="145846" y="60242"/>
                              </a:lnTo>
                              <a:lnTo>
                                <a:pt x="146639" y="56544"/>
                              </a:lnTo>
                              <a:lnTo>
                                <a:pt x="146639" y="52581"/>
                              </a:lnTo>
                              <a:lnTo>
                                <a:pt x="145846" y="48352"/>
                              </a:lnTo>
                              <a:lnTo>
                                <a:pt x="145054" y="43861"/>
                              </a:lnTo>
                              <a:lnTo>
                                <a:pt x="143732" y="39898"/>
                              </a:lnTo>
                              <a:lnTo>
                                <a:pt x="142147" y="35406"/>
                              </a:lnTo>
                              <a:lnTo>
                                <a:pt x="140826" y="31707"/>
                              </a:lnTo>
                              <a:lnTo>
                                <a:pt x="138712" y="28008"/>
                              </a:lnTo>
                              <a:lnTo>
                                <a:pt x="136599" y="24045"/>
                              </a:lnTo>
                              <a:lnTo>
                                <a:pt x="133692" y="20345"/>
                              </a:lnTo>
                              <a:lnTo>
                                <a:pt x="132107" y="17174"/>
                              </a:lnTo>
                              <a:lnTo>
                                <a:pt x="129993" y="14003"/>
                              </a:lnTo>
                              <a:lnTo>
                                <a:pt x="127880" y="11362"/>
                              </a:lnTo>
                              <a:lnTo>
                                <a:pt x="126558" y="10041"/>
                              </a:lnTo>
                              <a:lnTo>
                                <a:pt x="124445" y="8190"/>
                              </a:lnTo>
                              <a:lnTo>
                                <a:pt x="123652" y="6870"/>
                              </a:lnTo>
                              <a:lnTo>
                                <a:pt x="122331" y="6341"/>
                              </a:lnTo>
                              <a:lnTo>
                                <a:pt x="122859" y="8190"/>
                              </a:lnTo>
                              <a:lnTo>
                                <a:pt x="123652" y="10041"/>
                              </a:lnTo>
                              <a:lnTo>
                                <a:pt x="124973" y="13211"/>
                              </a:lnTo>
                              <a:lnTo>
                                <a:pt x="126558" y="15854"/>
                              </a:lnTo>
                              <a:lnTo>
                                <a:pt x="128672" y="18231"/>
                              </a:lnTo>
                              <a:lnTo>
                                <a:pt x="130786" y="20873"/>
                              </a:lnTo>
                              <a:lnTo>
                                <a:pt x="132900" y="24045"/>
                              </a:lnTo>
                              <a:lnTo>
                                <a:pt x="134485" y="27215"/>
                              </a:lnTo>
                              <a:lnTo>
                                <a:pt x="136599" y="29857"/>
                              </a:lnTo>
                              <a:lnTo>
                                <a:pt x="139505" y="32236"/>
                              </a:lnTo>
                              <a:lnTo>
                                <a:pt x="142940" y="34877"/>
                              </a:lnTo>
                              <a:lnTo>
                                <a:pt x="145846" y="38048"/>
                              </a:lnTo>
                              <a:lnTo>
                                <a:pt x="147960" y="40691"/>
                              </a:lnTo>
                              <a:lnTo>
                                <a:pt x="150866" y="43068"/>
                              </a:lnTo>
                              <a:lnTo>
                                <a:pt x="153773" y="45182"/>
                              </a:lnTo>
                              <a:lnTo>
                                <a:pt x="157207" y="47032"/>
                              </a:lnTo>
                              <a:lnTo>
                                <a:pt x="160114" y="48881"/>
                              </a:lnTo>
                              <a:lnTo>
                                <a:pt x="163020" y="50203"/>
                              </a:lnTo>
                              <a:lnTo>
                                <a:pt x="165927" y="50731"/>
                              </a:lnTo>
                              <a:lnTo>
                                <a:pt x="168040" y="51523"/>
                              </a:lnTo>
                              <a:lnTo>
                                <a:pt x="170154" y="51523"/>
                              </a:lnTo>
                              <a:lnTo>
                                <a:pt x="172268" y="50731"/>
                              </a:lnTo>
                              <a:lnTo>
                                <a:pt x="173589" y="50731"/>
                              </a:lnTo>
                              <a:lnTo>
                                <a:pt x="175174" y="49410"/>
                              </a:lnTo>
                              <a:lnTo>
                                <a:pt x="176495" y="48352"/>
                              </a:lnTo>
                              <a:lnTo>
                                <a:pt x="177288" y="46239"/>
                              </a:lnTo>
                              <a:lnTo>
                                <a:pt x="178080" y="44390"/>
                              </a:lnTo>
                              <a:lnTo>
                                <a:pt x="179401" y="42540"/>
                              </a:lnTo>
                              <a:lnTo>
                                <a:pt x="180722" y="39898"/>
                              </a:lnTo>
                              <a:lnTo>
                                <a:pt x="182308" y="36727"/>
                              </a:lnTo>
                              <a:lnTo>
                                <a:pt x="183101" y="33556"/>
                              </a:lnTo>
                              <a:lnTo>
                                <a:pt x="184421" y="30386"/>
                              </a:lnTo>
                              <a:lnTo>
                                <a:pt x="185214" y="26686"/>
                              </a:lnTo>
                              <a:lnTo>
                                <a:pt x="187328" y="22723"/>
                              </a:lnTo>
                              <a:lnTo>
                                <a:pt x="189442" y="19553"/>
                              </a:lnTo>
                              <a:lnTo>
                                <a:pt x="191555" y="15854"/>
                              </a:lnTo>
                              <a:lnTo>
                                <a:pt x="193669" y="12682"/>
                              </a:lnTo>
                              <a:lnTo>
                                <a:pt x="196575" y="9512"/>
                              </a:lnTo>
                              <a:lnTo>
                                <a:pt x="198689" y="6870"/>
                              </a:lnTo>
                              <a:lnTo>
                                <a:pt x="201595" y="4491"/>
                              </a:lnTo>
                              <a:lnTo>
                                <a:pt x="203709" y="2378"/>
                              </a:lnTo>
                              <a:lnTo>
                                <a:pt x="206616" y="1321"/>
                              </a:lnTo>
                              <a:lnTo>
                                <a:pt x="208729" y="0"/>
                              </a:lnTo>
                              <a:lnTo>
                                <a:pt x="210843" y="0"/>
                              </a:lnTo>
                              <a:lnTo>
                                <a:pt x="213749" y="0"/>
                              </a:lnTo>
                              <a:lnTo>
                                <a:pt x="215863" y="0"/>
                              </a:lnTo>
                              <a:lnTo>
                                <a:pt x="217977" y="1321"/>
                              </a:lnTo>
                              <a:lnTo>
                                <a:pt x="220091" y="2378"/>
                              </a:lnTo>
                              <a:lnTo>
                                <a:pt x="222204" y="4491"/>
                              </a:lnTo>
                              <a:lnTo>
                                <a:pt x="223790" y="6870"/>
                              </a:lnTo>
                              <a:lnTo>
                                <a:pt x="224582" y="10041"/>
                              </a:lnTo>
                              <a:lnTo>
                                <a:pt x="225903" y="13211"/>
                              </a:lnTo>
                              <a:lnTo>
                                <a:pt x="227224" y="16382"/>
                              </a:lnTo>
                              <a:lnTo>
                                <a:pt x="227224" y="19553"/>
                              </a:lnTo>
                              <a:lnTo>
                                <a:pt x="226696" y="23516"/>
                              </a:lnTo>
                              <a:lnTo>
                                <a:pt x="225903" y="27215"/>
                              </a:lnTo>
                              <a:lnTo>
                                <a:pt x="225903" y="31178"/>
                              </a:lnTo>
                              <a:lnTo>
                                <a:pt x="225111" y="34877"/>
                              </a:lnTo>
                              <a:lnTo>
                                <a:pt x="223790" y="39368"/>
                              </a:lnTo>
                              <a:lnTo>
                                <a:pt x="221676" y="42540"/>
                              </a:lnTo>
                              <a:lnTo>
                                <a:pt x="220883" y="45710"/>
                              </a:lnTo>
                              <a:lnTo>
                                <a:pt x="220091" y="48352"/>
                              </a:lnTo>
                              <a:lnTo>
                                <a:pt x="219562" y="50731"/>
                              </a:lnTo>
                              <a:lnTo>
                                <a:pt x="219562" y="52051"/>
                              </a:lnTo>
                              <a:lnTo>
                                <a:pt x="219562" y="50731"/>
                              </a:lnTo>
                              <a:lnTo>
                                <a:pt x="220091" y="48881"/>
                              </a:lnTo>
                              <a:lnTo>
                                <a:pt x="220883" y="45710"/>
                              </a:lnTo>
                              <a:lnTo>
                                <a:pt x="221676" y="430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446541pt;margin-top:272.371948pt;width:17.9pt;height:7.95pt;mso-position-horizontal-relative:page;mso-position-vertical-relative:page;z-index:15740928" id="docshape18" coordorigin="569,5447" coordsize="358,159" path="m589,5475l583,5487,582,5487,580,5487,577,5487,574,5487,572,5487,570,5487,569,5487,569,5490,569,5493,569,5495,570,5499,571,5502,572,5507,574,5510,577,5515,581,5520,586,5527,591,5534,597,5540,604,5547,611,5554,616,5559,624,5566,631,5572,638,5579,645,5584,652,5591,658,5594,663,5598,669,5601,671,5603,674,5604,676,5606,679,5606,680,5606,683,5603,685,5601,686,5599,687,5594,687,5588,687,5581,687,5576,687,5567,687,5559,686,5549,684,5540,681,5531,679,5522,677,5514,674,5505,671,5497,667,5490,663,5482,659,5475,655,5469,651,5464,648,5460,645,5456,642,5453,641,5451,640,5450,642,5452,644,5456,648,5460,650,5465,653,5469,658,5474,662,5480,667,5485,673,5490,677,5495,683,5500,688,5505,694,5512,700,5517,706,5524,712,5530,720,5537,727,5542,733,5547,739,5552,745,5557,749,5561,755,5564,762,5566,768,5567,773,5569,777,5569,782,5569,786,5567,789,5566,792,5564,795,5559,796,5554,799,5549,799,5542,800,5536,800,5530,799,5524,797,5517,795,5510,793,5503,791,5497,787,5492,784,5485,779,5479,777,5474,774,5469,770,5465,768,5463,765,5460,764,5458,762,5457,762,5460,764,5463,766,5468,768,5472,772,5476,775,5480,778,5485,781,5490,784,5494,789,5498,794,5502,799,5507,802,5512,807,5515,811,5519,817,5522,821,5524,826,5526,830,5527,834,5529,837,5529,840,5527,842,5527,845,5525,847,5524,848,5520,849,5517,851,5514,854,5510,856,5505,857,5500,859,5495,861,5489,864,5483,867,5478,871,5472,874,5467,878,5462,882,5458,886,5455,890,5451,894,5450,898,5447,901,5447,906,5447,909,5447,912,5450,916,5451,919,5455,921,5458,923,5463,925,5468,927,5473,927,5478,926,5484,925,5490,925,5497,923,5502,921,5509,918,5514,917,5519,916,5524,915,5527,915,5529,915,5527,916,5524,917,5519,918,551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1952" behindDoc="0" locked="0" layoutInCell="1" allowOverlap="1" wp14:anchorId="47890676" wp14:editId="6EC9AB51">
                <wp:simplePos x="0" y="0"/>
                <wp:positionH relativeFrom="page">
                  <wp:posOffset>351230</wp:posOffset>
                </wp:positionH>
                <wp:positionV relativeFrom="page">
                  <wp:posOffset>3707493</wp:posOffset>
                </wp:positionV>
                <wp:extent cx="158115" cy="16827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168275"/>
                        </a:xfrm>
                        <a:custGeom>
                          <a:avLst/>
                          <a:gdLst/>
                          <a:ahLst/>
                          <a:cxnLst/>
                          <a:rect l="l" t="t" r="r" b="b"/>
                          <a:pathLst>
                            <a:path w="158115" h="168275">
                              <a:moveTo>
                                <a:pt x="64996" y="64206"/>
                              </a:moveTo>
                              <a:lnTo>
                                <a:pt x="63675" y="62886"/>
                              </a:lnTo>
                              <a:lnTo>
                                <a:pt x="62883" y="61828"/>
                              </a:lnTo>
                              <a:lnTo>
                                <a:pt x="61562" y="59714"/>
                              </a:lnTo>
                              <a:lnTo>
                                <a:pt x="59976" y="58657"/>
                              </a:lnTo>
                              <a:lnTo>
                                <a:pt x="57863" y="57336"/>
                              </a:lnTo>
                              <a:lnTo>
                                <a:pt x="55749" y="55222"/>
                              </a:lnTo>
                              <a:lnTo>
                                <a:pt x="36461" y="46503"/>
                              </a:lnTo>
                              <a:lnTo>
                                <a:pt x="32762" y="45711"/>
                              </a:lnTo>
                              <a:lnTo>
                                <a:pt x="29327" y="45711"/>
                              </a:lnTo>
                              <a:lnTo>
                                <a:pt x="26421" y="46503"/>
                              </a:lnTo>
                              <a:lnTo>
                                <a:pt x="22986" y="47032"/>
                              </a:lnTo>
                              <a:lnTo>
                                <a:pt x="20080" y="48352"/>
                              </a:lnTo>
                              <a:lnTo>
                                <a:pt x="18495" y="49674"/>
                              </a:lnTo>
                              <a:lnTo>
                                <a:pt x="17173" y="51523"/>
                              </a:lnTo>
                              <a:lnTo>
                                <a:pt x="15060" y="53373"/>
                              </a:lnTo>
                              <a:lnTo>
                                <a:pt x="12946" y="56015"/>
                              </a:lnTo>
                              <a:lnTo>
                                <a:pt x="10832" y="59186"/>
                              </a:lnTo>
                              <a:lnTo>
                                <a:pt x="8454" y="62357"/>
                              </a:lnTo>
                              <a:lnTo>
                                <a:pt x="6341" y="65527"/>
                              </a:lnTo>
                              <a:lnTo>
                                <a:pt x="5020" y="70019"/>
                              </a:lnTo>
                              <a:lnTo>
                                <a:pt x="3699" y="73718"/>
                              </a:lnTo>
                              <a:lnTo>
                                <a:pt x="2113" y="77682"/>
                              </a:lnTo>
                              <a:lnTo>
                                <a:pt x="792" y="81381"/>
                              </a:lnTo>
                              <a:lnTo>
                                <a:pt x="0" y="85873"/>
                              </a:lnTo>
                              <a:lnTo>
                                <a:pt x="0" y="89572"/>
                              </a:lnTo>
                              <a:lnTo>
                                <a:pt x="0" y="94063"/>
                              </a:lnTo>
                              <a:lnTo>
                                <a:pt x="0" y="98026"/>
                              </a:lnTo>
                              <a:lnTo>
                                <a:pt x="1321" y="101726"/>
                              </a:lnTo>
                              <a:lnTo>
                                <a:pt x="2906" y="104897"/>
                              </a:lnTo>
                              <a:lnTo>
                                <a:pt x="5020" y="107539"/>
                              </a:lnTo>
                              <a:lnTo>
                                <a:pt x="6341" y="109388"/>
                              </a:lnTo>
                              <a:lnTo>
                                <a:pt x="7926" y="112031"/>
                              </a:lnTo>
                              <a:lnTo>
                                <a:pt x="9247" y="113087"/>
                              </a:lnTo>
                              <a:lnTo>
                                <a:pt x="10832" y="114409"/>
                              </a:lnTo>
                              <a:lnTo>
                                <a:pt x="12946" y="114409"/>
                              </a:lnTo>
                              <a:lnTo>
                                <a:pt x="15852" y="114409"/>
                              </a:lnTo>
                              <a:lnTo>
                                <a:pt x="18495" y="112559"/>
                              </a:lnTo>
                              <a:lnTo>
                                <a:pt x="21401" y="111238"/>
                              </a:lnTo>
                              <a:lnTo>
                                <a:pt x="24307" y="109388"/>
                              </a:lnTo>
                              <a:lnTo>
                                <a:pt x="27214" y="107539"/>
                              </a:lnTo>
                              <a:lnTo>
                                <a:pt x="30120" y="104897"/>
                              </a:lnTo>
                              <a:lnTo>
                                <a:pt x="32234" y="101726"/>
                              </a:lnTo>
                              <a:lnTo>
                                <a:pt x="35140" y="98556"/>
                              </a:lnTo>
                              <a:lnTo>
                                <a:pt x="37254" y="95384"/>
                              </a:lnTo>
                              <a:lnTo>
                                <a:pt x="38575" y="91685"/>
                              </a:lnTo>
                              <a:lnTo>
                                <a:pt x="40160" y="87193"/>
                              </a:lnTo>
                              <a:lnTo>
                                <a:pt x="41481" y="82702"/>
                              </a:lnTo>
                              <a:lnTo>
                                <a:pt x="42802" y="78739"/>
                              </a:lnTo>
                              <a:lnTo>
                                <a:pt x="43595" y="76361"/>
                              </a:lnTo>
                              <a:lnTo>
                                <a:pt x="43595" y="73190"/>
                              </a:lnTo>
                              <a:lnTo>
                                <a:pt x="44388" y="70019"/>
                              </a:lnTo>
                              <a:lnTo>
                                <a:pt x="44388" y="57864"/>
                              </a:lnTo>
                              <a:lnTo>
                                <a:pt x="44916" y="56544"/>
                              </a:lnTo>
                              <a:lnTo>
                                <a:pt x="45709" y="56015"/>
                              </a:lnTo>
                              <a:lnTo>
                                <a:pt x="46501" y="54694"/>
                              </a:lnTo>
                              <a:lnTo>
                                <a:pt x="48615" y="54694"/>
                              </a:lnTo>
                              <a:lnTo>
                                <a:pt x="50729" y="54694"/>
                              </a:lnTo>
                              <a:lnTo>
                                <a:pt x="52842" y="54694"/>
                              </a:lnTo>
                              <a:lnTo>
                                <a:pt x="55749" y="55222"/>
                              </a:lnTo>
                              <a:lnTo>
                                <a:pt x="58655" y="56544"/>
                              </a:lnTo>
                              <a:lnTo>
                                <a:pt x="61562" y="58657"/>
                              </a:lnTo>
                              <a:lnTo>
                                <a:pt x="64468" y="60507"/>
                              </a:lnTo>
                              <a:lnTo>
                                <a:pt x="67903" y="62886"/>
                              </a:lnTo>
                              <a:lnTo>
                                <a:pt x="72130" y="66848"/>
                              </a:lnTo>
                              <a:lnTo>
                                <a:pt x="75829" y="70547"/>
                              </a:lnTo>
                              <a:lnTo>
                                <a:pt x="80057" y="75568"/>
                              </a:lnTo>
                              <a:lnTo>
                                <a:pt x="84284" y="80060"/>
                              </a:lnTo>
                              <a:lnTo>
                                <a:pt x="105157" y="106217"/>
                              </a:lnTo>
                              <a:lnTo>
                                <a:pt x="109384" y="111238"/>
                              </a:lnTo>
                              <a:lnTo>
                                <a:pt x="113083" y="116258"/>
                              </a:lnTo>
                              <a:lnTo>
                                <a:pt x="116518" y="120750"/>
                              </a:lnTo>
                              <a:lnTo>
                                <a:pt x="118632" y="125769"/>
                              </a:lnTo>
                              <a:lnTo>
                                <a:pt x="120217" y="131054"/>
                              </a:lnTo>
                              <a:lnTo>
                                <a:pt x="121538" y="135546"/>
                              </a:lnTo>
                              <a:lnTo>
                                <a:pt x="122331" y="139774"/>
                              </a:lnTo>
                              <a:lnTo>
                                <a:pt x="122859" y="144266"/>
                              </a:lnTo>
                              <a:lnTo>
                                <a:pt x="123652" y="148757"/>
                              </a:lnTo>
                              <a:lnTo>
                                <a:pt x="123652" y="152720"/>
                              </a:lnTo>
                              <a:lnTo>
                                <a:pt x="123652" y="155892"/>
                              </a:lnTo>
                              <a:lnTo>
                                <a:pt x="123652" y="159062"/>
                              </a:lnTo>
                              <a:lnTo>
                                <a:pt x="123652" y="161440"/>
                              </a:lnTo>
                              <a:lnTo>
                                <a:pt x="122859" y="163290"/>
                              </a:lnTo>
                              <a:lnTo>
                                <a:pt x="122331" y="164611"/>
                              </a:lnTo>
                              <a:lnTo>
                                <a:pt x="120746" y="165932"/>
                              </a:lnTo>
                              <a:lnTo>
                                <a:pt x="118632" y="167254"/>
                              </a:lnTo>
                              <a:lnTo>
                                <a:pt x="116518" y="167782"/>
                              </a:lnTo>
                              <a:lnTo>
                                <a:pt x="113612" y="167782"/>
                              </a:lnTo>
                              <a:lnTo>
                                <a:pt x="95910" y="152720"/>
                              </a:lnTo>
                              <a:lnTo>
                                <a:pt x="93003" y="148229"/>
                              </a:lnTo>
                              <a:lnTo>
                                <a:pt x="90889" y="142416"/>
                              </a:lnTo>
                              <a:lnTo>
                                <a:pt x="89304" y="137396"/>
                              </a:lnTo>
                              <a:lnTo>
                                <a:pt x="88776" y="131583"/>
                              </a:lnTo>
                              <a:lnTo>
                                <a:pt x="88776" y="125769"/>
                              </a:lnTo>
                              <a:lnTo>
                                <a:pt x="88776" y="119428"/>
                              </a:lnTo>
                              <a:lnTo>
                                <a:pt x="89304" y="113087"/>
                              </a:lnTo>
                              <a:lnTo>
                                <a:pt x="90889" y="106746"/>
                              </a:lnTo>
                              <a:lnTo>
                                <a:pt x="91418" y="100404"/>
                              </a:lnTo>
                              <a:lnTo>
                                <a:pt x="93003" y="93535"/>
                              </a:lnTo>
                              <a:lnTo>
                                <a:pt x="95117" y="85873"/>
                              </a:lnTo>
                              <a:lnTo>
                                <a:pt x="98023" y="78739"/>
                              </a:lnTo>
                              <a:lnTo>
                                <a:pt x="100137" y="72397"/>
                              </a:lnTo>
                              <a:lnTo>
                                <a:pt x="102251" y="65527"/>
                              </a:lnTo>
                              <a:lnTo>
                                <a:pt x="104364" y="59186"/>
                              </a:lnTo>
                              <a:lnTo>
                                <a:pt x="107271" y="53373"/>
                              </a:lnTo>
                              <a:lnTo>
                                <a:pt x="108592" y="47032"/>
                              </a:lnTo>
                              <a:lnTo>
                                <a:pt x="110177" y="42011"/>
                              </a:lnTo>
                              <a:lnTo>
                                <a:pt x="110706" y="36198"/>
                              </a:lnTo>
                              <a:lnTo>
                                <a:pt x="111498" y="31707"/>
                              </a:lnTo>
                              <a:lnTo>
                                <a:pt x="111498" y="26686"/>
                              </a:lnTo>
                              <a:lnTo>
                                <a:pt x="111498" y="22986"/>
                              </a:lnTo>
                              <a:lnTo>
                                <a:pt x="111498" y="19024"/>
                              </a:lnTo>
                              <a:lnTo>
                                <a:pt x="110177" y="15853"/>
                              </a:lnTo>
                              <a:lnTo>
                                <a:pt x="110177" y="12682"/>
                              </a:lnTo>
                              <a:lnTo>
                                <a:pt x="109384" y="10304"/>
                              </a:lnTo>
                              <a:lnTo>
                                <a:pt x="109384" y="8455"/>
                              </a:lnTo>
                              <a:lnTo>
                                <a:pt x="108063" y="7662"/>
                              </a:lnTo>
                              <a:lnTo>
                                <a:pt x="106478" y="5813"/>
                              </a:lnTo>
                              <a:lnTo>
                                <a:pt x="105157" y="3171"/>
                              </a:lnTo>
                              <a:lnTo>
                                <a:pt x="103572" y="1849"/>
                              </a:lnTo>
                              <a:lnTo>
                                <a:pt x="102251" y="1320"/>
                              </a:lnTo>
                              <a:lnTo>
                                <a:pt x="101458" y="792"/>
                              </a:lnTo>
                              <a:lnTo>
                                <a:pt x="100137" y="0"/>
                              </a:lnTo>
                              <a:lnTo>
                                <a:pt x="99344" y="0"/>
                              </a:lnTo>
                              <a:lnTo>
                                <a:pt x="98023" y="0"/>
                              </a:lnTo>
                              <a:lnTo>
                                <a:pt x="96438" y="0"/>
                              </a:lnTo>
                              <a:lnTo>
                                <a:pt x="95117" y="792"/>
                              </a:lnTo>
                              <a:lnTo>
                                <a:pt x="94324" y="1320"/>
                              </a:lnTo>
                              <a:lnTo>
                                <a:pt x="93003" y="1849"/>
                              </a:lnTo>
                              <a:lnTo>
                                <a:pt x="91418" y="3171"/>
                              </a:lnTo>
                              <a:lnTo>
                                <a:pt x="90889" y="4491"/>
                              </a:lnTo>
                              <a:lnTo>
                                <a:pt x="90097" y="5813"/>
                              </a:lnTo>
                              <a:lnTo>
                                <a:pt x="88776" y="7662"/>
                              </a:lnTo>
                              <a:lnTo>
                                <a:pt x="88776" y="8983"/>
                              </a:lnTo>
                              <a:lnTo>
                                <a:pt x="88776" y="11626"/>
                              </a:lnTo>
                              <a:lnTo>
                                <a:pt x="87983" y="14003"/>
                              </a:lnTo>
                              <a:lnTo>
                                <a:pt x="88776" y="17174"/>
                              </a:lnTo>
                              <a:lnTo>
                                <a:pt x="90097" y="20345"/>
                              </a:lnTo>
                              <a:lnTo>
                                <a:pt x="91418" y="24308"/>
                              </a:lnTo>
                              <a:lnTo>
                                <a:pt x="122331" y="47032"/>
                              </a:lnTo>
                              <a:lnTo>
                                <a:pt x="125237" y="47824"/>
                              </a:lnTo>
                              <a:lnTo>
                                <a:pt x="129465" y="47824"/>
                              </a:lnTo>
                              <a:lnTo>
                                <a:pt x="132900" y="47032"/>
                              </a:lnTo>
                              <a:lnTo>
                                <a:pt x="137391" y="46503"/>
                              </a:lnTo>
                              <a:lnTo>
                                <a:pt x="141619" y="45182"/>
                              </a:lnTo>
                              <a:lnTo>
                                <a:pt x="144525" y="43861"/>
                              </a:lnTo>
                              <a:lnTo>
                                <a:pt x="147960" y="40691"/>
                              </a:lnTo>
                              <a:lnTo>
                                <a:pt x="152187" y="36991"/>
                              </a:lnTo>
                              <a:lnTo>
                                <a:pt x="155094" y="31707"/>
                              </a:lnTo>
                              <a:lnTo>
                                <a:pt x="156679" y="26158"/>
                              </a:lnTo>
                              <a:lnTo>
                                <a:pt x="158000" y="216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655979pt;margin-top:291.92865pt;width:12.45pt;height:13.25pt;mso-position-horizontal-relative:page;mso-position-vertical-relative:page;z-index:15741952" id="docshape19" coordorigin="553,5839" coordsize="249,265" path="m655,5940l653,5938,652,5936,650,5933,648,5931,644,5929,641,5926,611,5912,605,5911,599,5911,595,5912,589,5913,585,5915,582,5917,580,5920,577,5923,574,5927,570,5932,566,5937,563,5942,561,5949,559,5955,556,5961,554,5967,553,5974,553,5980,553,5987,553,5993,555,5999,558,6004,561,6008,563,6011,566,6015,568,6017,570,6019,574,6019,578,6019,582,6016,587,6014,591,6011,596,6008,601,6004,604,5999,608,5994,612,5989,614,5983,616,5976,618,5969,621,5963,622,5959,622,5954,623,5949,623,5930,624,5928,625,5927,626,5925,630,5925,633,5925,636,5925,641,5926,645,5928,650,5931,655,5934,660,5938,667,5944,673,5950,679,5958,686,5965,719,6006,725,6014,731,6022,737,6029,740,6037,742,6045,745,6052,746,6059,747,6066,748,6073,748,6079,748,6084,748,6089,748,6093,747,6096,746,6098,743,6100,740,6102,737,6103,732,6103,704,6079,700,6072,696,6063,694,6055,693,6046,693,6037,693,6027,694,6017,696,6007,697,5997,700,5986,703,5974,707,5963,711,5953,714,5942,717,5932,722,5923,724,5913,727,5905,727,5896,729,5889,729,5881,729,5875,729,5869,727,5864,727,5859,725,5855,725,5852,723,5851,721,5848,719,5844,716,5841,714,5841,713,5840,711,5839,710,5839,707,5839,705,5839,703,5840,702,5841,700,5841,697,5844,696,5846,695,5848,693,5851,693,5853,693,5857,692,5861,693,5866,695,5871,697,5877,746,5913,750,5914,757,5914,762,5913,769,5912,776,5910,781,5908,786,5903,793,5897,797,5889,800,5880,802,587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2464" behindDoc="0" locked="0" layoutInCell="1" allowOverlap="1" wp14:anchorId="49BE2315" wp14:editId="1E54C29C">
                <wp:simplePos x="0" y="0"/>
                <wp:positionH relativeFrom="page">
                  <wp:posOffset>417020</wp:posOffset>
                </wp:positionH>
                <wp:positionV relativeFrom="page">
                  <wp:posOffset>3622942</wp:posOffset>
                </wp:positionV>
                <wp:extent cx="23495" cy="4699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46990"/>
                        </a:xfrm>
                        <a:custGeom>
                          <a:avLst/>
                          <a:gdLst/>
                          <a:ahLst/>
                          <a:cxnLst/>
                          <a:rect l="l" t="t" r="r" b="b"/>
                          <a:pathLst>
                            <a:path w="23495" h="46990">
                              <a:moveTo>
                                <a:pt x="22986" y="0"/>
                              </a:moveTo>
                              <a:lnTo>
                                <a:pt x="19287" y="4491"/>
                              </a:lnTo>
                              <a:lnTo>
                                <a:pt x="17173" y="7134"/>
                              </a:lnTo>
                              <a:lnTo>
                                <a:pt x="14267" y="8983"/>
                              </a:lnTo>
                              <a:lnTo>
                                <a:pt x="2113" y="25630"/>
                              </a:lnTo>
                              <a:lnTo>
                                <a:pt x="792" y="28008"/>
                              </a:lnTo>
                              <a:lnTo>
                                <a:pt x="792" y="30650"/>
                              </a:lnTo>
                              <a:lnTo>
                                <a:pt x="0" y="32499"/>
                              </a:lnTo>
                              <a:lnTo>
                                <a:pt x="0" y="35142"/>
                              </a:lnTo>
                              <a:lnTo>
                                <a:pt x="792" y="36990"/>
                              </a:lnTo>
                              <a:lnTo>
                                <a:pt x="792" y="38841"/>
                              </a:lnTo>
                              <a:lnTo>
                                <a:pt x="2113" y="40690"/>
                              </a:lnTo>
                              <a:lnTo>
                                <a:pt x="2906" y="42011"/>
                              </a:lnTo>
                              <a:lnTo>
                                <a:pt x="5020" y="43332"/>
                              </a:lnTo>
                              <a:lnTo>
                                <a:pt x="7926" y="44654"/>
                              </a:lnTo>
                              <a:lnTo>
                                <a:pt x="10832" y="45974"/>
                              </a:lnTo>
                              <a:lnTo>
                                <a:pt x="13474" y="4650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836254pt;margin-top:285.271057pt;width:1.85pt;height:3.7pt;mso-position-horizontal-relative:page;mso-position-vertical-relative:page;z-index:15742464" id="docshape20" coordorigin="657,5705" coordsize="37,74" path="m693,5705l687,5712,684,5717,679,5720,660,5746,658,5750,658,5754,657,5757,657,5761,658,5764,658,5767,660,5770,661,5772,665,5774,669,5776,674,5778,678,5779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42976" behindDoc="0" locked="0" layoutInCell="1" allowOverlap="1" wp14:anchorId="34BA9651" wp14:editId="75256B61">
                <wp:simplePos x="0" y="0"/>
                <wp:positionH relativeFrom="page">
                  <wp:posOffset>490736</wp:posOffset>
                </wp:positionH>
                <wp:positionV relativeFrom="page">
                  <wp:posOffset>3601540</wp:posOffset>
                </wp:positionV>
                <wp:extent cx="112395" cy="9969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99695"/>
                        </a:xfrm>
                        <a:custGeom>
                          <a:avLst/>
                          <a:gdLst/>
                          <a:ahLst/>
                          <a:cxnLst/>
                          <a:rect l="l" t="t" r="r" b="b"/>
                          <a:pathLst>
                            <a:path w="112395" h="99695">
                              <a:moveTo>
                                <a:pt x="14267" y="57071"/>
                              </a:moveTo>
                              <a:lnTo>
                                <a:pt x="10040" y="62092"/>
                              </a:lnTo>
                              <a:lnTo>
                                <a:pt x="9247" y="63413"/>
                              </a:lnTo>
                              <a:lnTo>
                                <a:pt x="7133" y="65263"/>
                              </a:lnTo>
                              <a:lnTo>
                                <a:pt x="5020" y="66056"/>
                              </a:lnTo>
                              <a:lnTo>
                                <a:pt x="2642" y="66056"/>
                              </a:lnTo>
                              <a:lnTo>
                                <a:pt x="1321" y="65263"/>
                              </a:lnTo>
                              <a:lnTo>
                                <a:pt x="0" y="64734"/>
                              </a:lnTo>
                              <a:lnTo>
                                <a:pt x="1321" y="66583"/>
                              </a:lnTo>
                              <a:lnTo>
                                <a:pt x="2642" y="68433"/>
                              </a:lnTo>
                              <a:lnTo>
                                <a:pt x="2642" y="70547"/>
                              </a:lnTo>
                              <a:lnTo>
                                <a:pt x="4227" y="72397"/>
                              </a:lnTo>
                              <a:lnTo>
                                <a:pt x="6341" y="74246"/>
                              </a:lnTo>
                              <a:lnTo>
                                <a:pt x="8454" y="76096"/>
                              </a:lnTo>
                              <a:lnTo>
                                <a:pt x="10040" y="78739"/>
                              </a:lnTo>
                              <a:lnTo>
                                <a:pt x="11361" y="80588"/>
                              </a:lnTo>
                              <a:lnTo>
                                <a:pt x="13474" y="82437"/>
                              </a:lnTo>
                              <a:lnTo>
                                <a:pt x="14267" y="83758"/>
                              </a:lnTo>
                              <a:lnTo>
                                <a:pt x="15588" y="85607"/>
                              </a:lnTo>
                              <a:lnTo>
                                <a:pt x="17173" y="87457"/>
                              </a:lnTo>
                              <a:lnTo>
                                <a:pt x="18495" y="89572"/>
                              </a:lnTo>
                              <a:lnTo>
                                <a:pt x="20608" y="91420"/>
                              </a:lnTo>
                              <a:lnTo>
                                <a:pt x="22194" y="93270"/>
                              </a:lnTo>
                              <a:lnTo>
                                <a:pt x="23515" y="94591"/>
                              </a:lnTo>
                              <a:lnTo>
                                <a:pt x="24836" y="96441"/>
                              </a:lnTo>
                              <a:lnTo>
                                <a:pt x="26421" y="98290"/>
                              </a:lnTo>
                              <a:lnTo>
                                <a:pt x="28535" y="99611"/>
                              </a:lnTo>
                              <a:lnTo>
                                <a:pt x="29327" y="98290"/>
                              </a:lnTo>
                              <a:lnTo>
                                <a:pt x="29856" y="97233"/>
                              </a:lnTo>
                              <a:lnTo>
                                <a:pt x="29327" y="95120"/>
                              </a:lnTo>
                              <a:lnTo>
                                <a:pt x="29327" y="93270"/>
                              </a:lnTo>
                              <a:lnTo>
                                <a:pt x="29327" y="91420"/>
                              </a:lnTo>
                              <a:lnTo>
                                <a:pt x="29327" y="88779"/>
                              </a:lnTo>
                              <a:lnTo>
                                <a:pt x="28535" y="86928"/>
                              </a:lnTo>
                              <a:lnTo>
                                <a:pt x="28535" y="83758"/>
                              </a:lnTo>
                              <a:lnTo>
                                <a:pt x="28535" y="81115"/>
                              </a:lnTo>
                              <a:lnTo>
                                <a:pt x="27742" y="78739"/>
                              </a:lnTo>
                              <a:lnTo>
                                <a:pt x="27742" y="76096"/>
                              </a:lnTo>
                              <a:lnTo>
                                <a:pt x="27742" y="73717"/>
                              </a:lnTo>
                              <a:lnTo>
                                <a:pt x="27742" y="71075"/>
                              </a:lnTo>
                              <a:lnTo>
                                <a:pt x="27742" y="68433"/>
                              </a:lnTo>
                              <a:lnTo>
                                <a:pt x="28535" y="66583"/>
                              </a:lnTo>
                              <a:lnTo>
                                <a:pt x="28535" y="63941"/>
                              </a:lnTo>
                              <a:lnTo>
                                <a:pt x="28535" y="62092"/>
                              </a:lnTo>
                              <a:lnTo>
                                <a:pt x="29327" y="60242"/>
                              </a:lnTo>
                              <a:lnTo>
                                <a:pt x="30648" y="58392"/>
                              </a:lnTo>
                              <a:lnTo>
                                <a:pt x="30648" y="57071"/>
                              </a:lnTo>
                              <a:lnTo>
                                <a:pt x="31441" y="55751"/>
                              </a:lnTo>
                              <a:lnTo>
                                <a:pt x="33555" y="55751"/>
                              </a:lnTo>
                              <a:lnTo>
                                <a:pt x="36461" y="56543"/>
                              </a:lnTo>
                              <a:lnTo>
                                <a:pt x="39103" y="57071"/>
                              </a:lnTo>
                              <a:lnTo>
                                <a:pt x="42010" y="58392"/>
                              </a:lnTo>
                              <a:lnTo>
                                <a:pt x="44123" y="59714"/>
                              </a:lnTo>
                              <a:lnTo>
                                <a:pt x="46501" y="60242"/>
                              </a:lnTo>
                              <a:lnTo>
                                <a:pt x="49936" y="61563"/>
                              </a:lnTo>
                              <a:lnTo>
                                <a:pt x="52842" y="62885"/>
                              </a:lnTo>
                              <a:lnTo>
                                <a:pt x="55749" y="63941"/>
                              </a:lnTo>
                              <a:lnTo>
                                <a:pt x="58655" y="65263"/>
                              </a:lnTo>
                              <a:lnTo>
                                <a:pt x="61297" y="66583"/>
                              </a:lnTo>
                              <a:lnTo>
                                <a:pt x="64996" y="67376"/>
                              </a:lnTo>
                              <a:lnTo>
                                <a:pt x="67903" y="68433"/>
                              </a:lnTo>
                              <a:lnTo>
                                <a:pt x="70809" y="69226"/>
                              </a:lnTo>
                              <a:lnTo>
                                <a:pt x="74244" y="69754"/>
                              </a:lnTo>
                              <a:lnTo>
                                <a:pt x="77943" y="70547"/>
                              </a:lnTo>
                              <a:lnTo>
                                <a:pt x="80585" y="70547"/>
                              </a:lnTo>
                              <a:lnTo>
                                <a:pt x="83491" y="70547"/>
                              </a:lnTo>
                              <a:lnTo>
                                <a:pt x="86398" y="70547"/>
                              </a:lnTo>
                              <a:lnTo>
                                <a:pt x="89304" y="69754"/>
                              </a:lnTo>
                              <a:lnTo>
                                <a:pt x="92210" y="69754"/>
                              </a:lnTo>
                              <a:lnTo>
                                <a:pt x="93532" y="68433"/>
                              </a:lnTo>
                              <a:lnTo>
                                <a:pt x="95117" y="66583"/>
                              </a:lnTo>
                              <a:lnTo>
                                <a:pt x="95117" y="65263"/>
                              </a:lnTo>
                              <a:lnTo>
                                <a:pt x="95645" y="62885"/>
                              </a:lnTo>
                              <a:lnTo>
                                <a:pt x="95645" y="59714"/>
                              </a:lnTo>
                              <a:lnTo>
                                <a:pt x="95645" y="57071"/>
                              </a:lnTo>
                              <a:lnTo>
                                <a:pt x="96438" y="53901"/>
                              </a:lnTo>
                              <a:lnTo>
                                <a:pt x="96438" y="50203"/>
                              </a:lnTo>
                              <a:lnTo>
                                <a:pt x="96438" y="45710"/>
                              </a:lnTo>
                              <a:lnTo>
                                <a:pt x="95645" y="41747"/>
                              </a:lnTo>
                              <a:lnTo>
                                <a:pt x="94324" y="38048"/>
                              </a:lnTo>
                              <a:lnTo>
                                <a:pt x="92210" y="33556"/>
                              </a:lnTo>
                              <a:lnTo>
                                <a:pt x="90625" y="29064"/>
                              </a:lnTo>
                              <a:lnTo>
                                <a:pt x="87983" y="24572"/>
                              </a:lnTo>
                              <a:lnTo>
                                <a:pt x="85077" y="20345"/>
                              </a:lnTo>
                              <a:lnTo>
                                <a:pt x="82170" y="15853"/>
                              </a:lnTo>
                              <a:lnTo>
                                <a:pt x="79264" y="11889"/>
                              </a:lnTo>
                              <a:lnTo>
                                <a:pt x="76358" y="8718"/>
                              </a:lnTo>
                              <a:lnTo>
                                <a:pt x="74244" y="5548"/>
                              </a:lnTo>
                              <a:lnTo>
                                <a:pt x="64996" y="0"/>
                              </a:lnTo>
                              <a:lnTo>
                                <a:pt x="64204" y="0"/>
                              </a:lnTo>
                              <a:lnTo>
                                <a:pt x="62883" y="528"/>
                              </a:lnTo>
                              <a:lnTo>
                                <a:pt x="62883" y="1849"/>
                              </a:lnTo>
                              <a:lnTo>
                                <a:pt x="62090" y="3699"/>
                              </a:lnTo>
                              <a:lnTo>
                                <a:pt x="62090" y="5548"/>
                              </a:lnTo>
                              <a:lnTo>
                                <a:pt x="62883" y="7398"/>
                              </a:lnTo>
                              <a:lnTo>
                                <a:pt x="63411" y="10040"/>
                              </a:lnTo>
                              <a:lnTo>
                                <a:pt x="64996" y="13211"/>
                              </a:lnTo>
                              <a:lnTo>
                                <a:pt x="67110" y="16381"/>
                              </a:lnTo>
                              <a:lnTo>
                                <a:pt x="69224" y="19552"/>
                              </a:lnTo>
                              <a:lnTo>
                                <a:pt x="72130" y="23515"/>
                              </a:lnTo>
                              <a:lnTo>
                                <a:pt x="75036" y="25893"/>
                              </a:lnTo>
                              <a:lnTo>
                                <a:pt x="77943" y="29064"/>
                              </a:lnTo>
                              <a:lnTo>
                                <a:pt x="80585" y="32235"/>
                              </a:lnTo>
                              <a:lnTo>
                                <a:pt x="82963" y="34877"/>
                              </a:lnTo>
                              <a:lnTo>
                                <a:pt x="85605" y="36727"/>
                              </a:lnTo>
                              <a:lnTo>
                                <a:pt x="88511" y="39368"/>
                              </a:lnTo>
                              <a:lnTo>
                                <a:pt x="91418" y="40426"/>
                              </a:lnTo>
                              <a:lnTo>
                                <a:pt x="95117" y="42540"/>
                              </a:lnTo>
                              <a:lnTo>
                                <a:pt x="99344" y="44389"/>
                              </a:lnTo>
                              <a:lnTo>
                                <a:pt x="103572" y="45710"/>
                              </a:lnTo>
                              <a:lnTo>
                                <a:pt x="107799" y="44917"/>
                              </a:lnTo>
                              <a:lnTo>
                                <a:pt x="110706" y="44389"/>
                              </a:lnTo>
                              <a:lnTo>
                                <a:pt x="112291" y="430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640663pt;margin-top:283.585876pt;width:8.85pt;height:7.85pt;mso-position-horizontal-relative:page;mso-position-vertical-relative:page;z-index:15742976" id="docshape21" coordorigin="773,5672" coordsize="177,157" path="m795,5762l789,5770,787,5772,784,5774,781,5776,777,5776,775,5774,773,5774,775,5777,777,5779,777,5783,779,5786,783,5789,786,5792,789,5796,791,5799,794,5802,795,5804,797,5807,800,5809,802,5813,805,5816,808,5819,810,5821,812,5824,814,5827,818,5829,819,5827,820,5825,819,5822,819,5819,819,5816,819,5812,818,5809,818,5804,818,5799,817,5796,817,5792,817,5788,817,5784,817,5779,818,5777,818,5772,818,5770,819,5767,821,5764,821,5762,822,5760,826,5760,830,5761,834,5762,839,5764,842,5766,846,5767,851,5769,856,5771,861,5772,865,5774,869,5777,875,5778,880,5779,884,5781,890,5782,896,5783,900,5783,904,5783,909,5783,913,5782,918,5782,920,5779,923,5777,923,5774,923,5771,923,5766,923,5762,925,5757,925,5751,925,5744,923,5737,921,5732,918,5725,916,5717,911,5710,907,5704,902,5697,898,5690,893,5685,890,5680,875,5672,874,5672,872,5673,872,5675,871,5678,871,5680,872,5683,873,5688,875,5693,878,5698,882,5703,886,5709,891,5712,896,5717,900,5722,903,5727,908,5730,912,5734,917,5735,923,5739,929,5742,936,5744,943,5742,947,5742,950,5740e" filled="false" stroked="true" strokeweight="1pt" strokecolor="#ff00ff">
                <v:path arrowok="t"/>
                <v:stroke dashstyle="solid"/>
                <w10:wrap type="none"/>
              </v:shape>
            </w:pict>
          </mc:Fallback>
        </mc:AlternateContent>
      </w:r>
      <w:bookmarkStart w:id="0" w:name="Introduction"/>
      <w:bookmarkStart w:id="1" w:name="_bookmark0"/>
      <w:bookmarkEnd w:id="0"/>
      <w:bookmarkEnd w:id="1"/>
      <w:r>
        <w:rPr>
          <w:spacing w:val="-2"/>
        </w:rPr>
        <w:t>Introduction</w:t>
      </w:r>
    </w:p>
    <w:p w14:paraId="4A075A22" w14:textId="77777777" w:rsidR="00EE567E" w:rsidRDefault="00EE567E">
      <w:pPr>
        <w:pStyle w:val="Corpsdetexte"/>
        <w:spacing w:before="14"/>
        <w:rPr>
          <w:b/>
        </w:rPr>
      </w:pPr>
    </w:p>
    <w:p w14:paraId="1719AB9C" w14:textId="0E23CF63" w:rsidR="00EE567E" w:rsidRDefault="00000000">
      <w:pPr>
        <w:pStyle w:val="Corpsdetexte"/>
        <w:spacing w:line="276" w:lineRule="auto"/>
        <w:ind w:left="448" w:right="548" w:firstLine="720"/>
        <w:jc w:val="both"/>
      </w:pPr>
      <w:r>
        <w:rPr>
          <w:noProof/>
        </w:rPr>
        <mc:AlternateContent>
          <mc:Choice Requires="wps">
            <w:drawing>
              <wp:anchor distT="0" distB="0" distL="0" distR="0" simplePos="0" relativeHeight="15729152" behindDoc="0" locked="0" layoutInCell="1" allowOverlap="1" wp14:anchorId="37954CCB" wp14:editId="75AFD871">
                <wp:simplePos x="0" y="0"/>
                <wp:positionH relativeFrom="page">
                  <wp:posOffset>3150897</wp:posOffset>
                </wp:positionH>
                <wp:positionV relativeFrom="paragraph">
                  <wp:posOffset>1576318</wp:posOffset>
                </wp:positionV>
                <wp:extent cx="3735704" cy="10985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5704" cy="109855"/>
                        </a:xfrm>
                        <a:custGeom>
                          <a:avLst/>
                          <a:gdLst/>
                          <a:ahLst/>
                          <a:cxnLst/>
                          <a:rect l="l" t="t" r="r" b="b"/>
                          <a:pathLst>
                            <a:path w="3735704" h="109855">
                              <a:moveTo>
                                <a:pt x="40967" y="4681"/>
                              </a:moveTo>
                              <a:lnTo>
                                <a:pt x="37845" y="4681"/>
                              </a:lnTo>
                              <a:lnTo>
                                <a:pt x="32773" y="3902"/>
                              </a:lnTo>
                              <a:lnTo>
                                <a:pt x="27311" y="3902"/>
                              </a:lnTo>
                              <a:lnTo>
                                <a:pt x="23019" y="2731"/>
                              </a:lnTo>
                              <a:lnTo>
                                <a:pt x="19118" y="1951"/>
                              </a:lnTo>
                              <a:lnTo>
                                <a:pt x="13655" y="1951"/>
                              </a:lnTo>
                              <a:lnTo>
                                <a:pt x="10534" y="1951"/>
                              </a:lnTo>
                              <a:lnTo>
                                <a:pt x="7412" y="780"/>
                              </a:lnTo>
                              <a:lnTo>
                                <a:pt x="5071" y="780"/>
                              </a:lnTo>
                              <a:lnTo>
                                <a:pt x="1951" y="780"/>
                              </a:lnTo>
                              <a:lnTo>
                                <a:pt x="0" y="0"/>
                              </a:lnTo>
                              <a:lnTo>
                                <a:pt x="1951" y="0"/>
                              </a:lnTo>
                              <a:lnTo>
                                <a:pt x="4291" y="780"/>
                              </a:lnTo>
                              <a:lnTo>
                                <a:pt x="7412" y="780"/>
                              </a:lnTo>
                              <a:lnTo>
                                <a:pt x="11704" y="1951"/>
                              </a:lnTo>
                              <a:lnTo>
                                <a:pt x="16777" y="3902"/>
                              </a:lnTo>
                              <a:lnTo>
                                <a:pt x="24190" y="5462"/>
                              </a:lnTo>
                              <a:lnTo>
                                <a:pt x="30432" y="5462"/>
                              </a:lnTo>
                              <a:lnTo>
                                <a:pt x="39016" y="8584"/>
                              </a:lnTo>
                              <a:lnTo>
                                <a:pt x="48380" y="11315"/>
                              </a:lnTo>
                              <a:lnTo>
                                <a:pt x="60084" y="14046"/>
                              </a:lnTo>
                              <a:lnTo>
                                <a:pt x="70619" y="14827"/>
                              </a:lnTo>
                              <a:lnTo>
                                <a:pt x="83494" y="15997"/>
                              </a:lnTo>
                              <a:lnTo>
                                <a:pt x="97150" y="15997"/>
                              </a:lnTo>
                              <a:lnTo>
                                <a:pt x="111976" y="15997"/>
                              </a:lnTo>
                              <a:lnTo>
                                <a:pt x="126802" y="16778"/>
                              </a:lnTo>
                              <a:lnTo>
                                <a:pt x="142408" y="17949"/>
                              </a:lnTo>
                              <a:lnTo>
                                <a:pt x="159575" y="17949"/>
                              </a:lnTo>
                              <a:lnTo>
                                <a:pt x="176352" y="19508"/>
                              </a:lnTo>
                              <a:lnTo>
                                <a:pt x="194299" y="21460"/>
                              </a:lnTo>
                              <a:lnTo>
                                <a:pt x="214198" y="22631"/>
                              </a:lnTo>
                              <a:lnTo>
                                <a:pt x="233315" y="23410"/>
                              </a:lnTo>
                              <a:lnTo>
                                <a:pt x="254384" y="23410"/>
                              </a:lnTo>
                              <a:lnTo>
                                <a:pt x="276623" y="24190"/>
                              </a:lnTo>
                              <a:lnTo>
                                <a:pt x="298863" y="26142"/>
                              </a:lnTo>
                              <a:lnTo>
                                <a:pt x="321882" y="28873"/>
                              </a:lnTo>
                              <a:lnTo>
                                <a:pt x="344122" y="30824"/>
                              </a:lnTo>
                              <a:lnTo>
                                <a:pt x="367531" y="32774"/>
                              </a:lnTo>
                              <a:lnTo>
                                <a:pt x="385478" y="33945"/>
                              </a:lnTo>
                              <a:lnTo>
                                <a:pt x="404206" y="33945"/>
                              </a:lnTo>
                              <a:lnTo>
                                <a:pt x="425275" y="34726"/>
                              </a:lnTo>
                              <a:lnTo>
                                <a:pt x="447514" y="34726"/>
                              </a:lnTo>
                              <a:lnTo>
                                <a:pt x="469753" y="33945"/>
                              </a:lnTo>
                              <a:lnTo>
                                <a:pt x="493163" y="33945"/>
                              </a:lnTo>
                              <a:lnTo>
                                <a:pt x="516182" y="33945"/>
                              </a:lnTo>
                              <a:lnTo>
                                <a:pt x="538422" y="32774"/>
                              </a:lnTo>
                              <a:lnTo>
                                <a:pt x="571195" y="33945"/>
                              </a:lnTo>
                              <a:lnTo>
                                <a:pt x="599677" y="34726"/>
                              </a:lnTo>
                              <a:lnTo>
                                <a:pt x="631280" y="35507"/>
                              </a:lnTo>
                              <a:lnTo>
                                <a:pt x="662103" y="36677"/>
                              </a:lnTo>
                              <a:lnTo>
                                <a:pt x="690584" y="38627"/>
                              </a:lnTo>
                              <a:lnTo>
                                <a:pt x="714774" y="40189"/>
                              </a:lnTo>
                              <a:lnTo>
                                <a:pt x="742085" y="43309"/>
                              </a:lnTo>
                              <a:lnTo>
                                <a:pt x="770567" y="44870"/>
                              </a:lnTo>
                              <a:lnTo>
                                <a:pt x="798268" y="47991"/>
                              </a:lnTo>
                              <a:lnTo>
                                <a:pt x="824409" y="51503"/>
                              </a:lnTo>
                              <a:lnTo>
                                <a:pt x="850940" y="54235"/>
                              </a:lnTo>
                              <a:lnTo>
                                <a:pt x="875131" y="56184"/>
                              </a:lnTo>
                              <a:lnTo>
                                <a:pt x="901661" y="58136"/>
                              </a:lnTo>
                              <a:lnTo>
                                <a:pt x="927022" y="60867"/>
                              </a:lnTo>
                              <a:lnTo>
                                <a:pt x="955503" y="62818"/>
                              </a:lnTo>
                              <a:lnTo>
                                <a:pt x="982814" y="62818"/>
                              </a:lnTo>
                              <a:lnTo>
                                <a:pt x="1013637" y="60867"/>
                              </a:lnTo>
                              <a:lnTo>
                                <a:pt x="1040948" y="55405"/>
                              </a:lnTo>
                              <a:lnTo>
                                <a:pt x="1072551" y="50723"/>
                              </a:lnTo>
                              <a:lnTo>
                                <a:pt x="1105325" y="47991"/>
                              </a:lnTo>
                              <a:lnTo>
                                <a:pt x="1138098" y="46041"/>
                              </a:lnTo>
                              <a:lnTo>
                                <a:pt x="1169702" y="44090"/>
                              </a:lnTo>
                              <a:lnTo>
                                <a:pt x="1202475" y="43309"/>
                              </a:lnTo>
                              <a:lnTo>
                                <a:pt x="1236419" y="41359"/>
                              </a:lnTo>
                              <a:lnTo>
                                <a:pt x="1271143" y="40189"/>
                              </a:lnTo>
                              <a:lnTo>
                                <a:pt x="1307038" y="38627"/>
                              </a:lnTo>
                              <a:lnTo>
                                <a:pt x="1341762" y="36677"/>
                              </a:lnTo>
                              <a:lnTo>
                                <a:pt x="1376877" y="35507"/>
                              </a:lnTo>
                              <a:lnTo>
                                <a:pt x="1412772" y="33945"/>
                              </a:lnTo>
                              <a:lnTo>
                                <a:pt x="1450618" y="32774"/>
                              </a:lnTo>
                              <a:lnTo>
                                <a:pt x="1486512" y="30824"/>
                              </a:lnTo>
                              <a:lnTo>
                                <a:pt x="1520456" y="30043"/>
                              </a:lnTo>
                              <a:lnTo>
                                <a:pt x="1556351" y="28873"/>
                              </a:lnTo>
                              <a:lnTo>
                                <a:pt x="1592245" y="28092"/>
                              </a:lnTo>
                              <a:lnTo>
                                <a:pt x="1628140" y="26142"/>
                              </a:lnTo>
                              <a:lnTo>
                                <a:pt x="1662864" y="24190"/>
                              </a:lnTo>
                              <a:lnTo>
                                <a:pt x="1697589" y="24190"/>
                              </a:lnTo>
                              <a:lnTo>
                                <a:pt x="1733483" y="24190"/>
                              </a:lnTo>
                              <a:lnTo>
                                <a:pt x="1769378" y="24190"/>
                              </a:lnTo>
                              <a:lnTo>
                                <a:pt x="1804493" y="23410"/>
                              </a:lnTo>
                              <a:lnTo>
                                <a:pt x="1839217" y="23410"/>
                              </a:lnTo>
                              <a:lnTo>
                                <a:pt x="1873942" y="24190"/>
                              </a:lnTo>
                              <a:lnTo>
                                <a:pt x="1909836" y="25362"/>
                              </a:lnTo>
                              <a:lnTo>
                                <a:pt x="1946902" y="26142"/>
                              </a:lnTo>
                              <a:lnTo>
                                <a:pt x="1983967" y="28092"/>
                              </a:lnTo>
                              <a:lnTo>
                                <a:pt x="2021813" y="28873"/>
                              </a:lnTo>
                              <a:lnTo>
                                <a:pt x="2058878" y="30824"/>
                              </a:lnTo>
                              <a:lnTo>
                                <a:pt x="2097894" y="32774"/>
                              </a:lnTo>
                              <a:lnTo>
                                <a:pt x="2134960" y="33945"/>
                              </a:lnTo>
                              <a:lnTo>
                                <a:pt x="2172804" y="35507"/>
                              </a:lnTo>
                              <a:lnTo>
                                <a:pt x="2210650" y="37456"/>
                              </a:lnTo>
                              <a:lnTo>
                                <a:pt x="2250057" y="39408"/>
                              </a:lnTo>
                              <a:lnTo>
                                <a:pt x="2289073" y="42139"/>
                              </a:lnTo>
                              <a:lnTo>
                                <a:pt x="2328089" y="44090"/>
                              </a:lnTo>
                              <a:lnTo>
                                <a:pt x="2367105" y="46821"/>
                              </a:lnTo>
                              <a:lnTo>
                                <a:pt x="2408072" y="49553"/>
                              </a:lnTo>
                              <a:lnTo>
                                <a:pt x="2437724" y="51503"/>
                              </a:lnTo>
                              <a:lnTo>
                                <a:pt x="2469327" y="53454"/>
                              </a:lnTo>
                              <a:lnTo>
                                <a:pt x="2501320" y="56184"/>
                              </a:lnTo>
                              <a:lnTo>
                                <a:pt x="2534874" y="57356"/>
                              </a:lnTo>
                              <a:lnTo>
                                <a:pt x="2569599" y="60087"/>
                              </a:lnTo>
                              <a:lnTo>
                                <a:pt x="2606663" y="62038"/>
                              </a:lnTo>
                              <a:lnTo>
                                <a:pt x="2643729" y="64769"/>
                              </a:lnTo>
                              <a:lnTo>
                                <a:pt x="2680794" y="65549"/>
                              </a:lnTo>
                              <a:lnTo>
                                <a:pt x="2733466" y="69451"/>
                              </a:lnTo>
                              <a:lnTo>
                                <a:pt x="2783016" y="73352"/>
                              </a:lnTo>
                              <a:lnTo>
                                <a:pt x="2828275" y="76084"/>
                              </a:lnTo>
                              <a:lnTo>
                                <a:pt x="2871583" y="78816"/>
                              </a:lnTo>
                              <a:lnTo>
                                <a:pt x="2912940" y="80766"/>
                              </a:lnTo>
                              <a:lnTo>
                                <a:pt x="2954297" y="82717"/>
                              </a:lnTo>
                              <a:lnTo>
                                <a:pt x="2995264" y="84277"/>
                              </a:lnTo>
                              <a:lnTo>
                                <a:pt x="3033109" y="86228"/>
                              </a:lnTo>
                              <a:lnTo>
                                <a:pt x="3072515" y="88179"/>
                              </a:lnTo>
                              <a:lnTo>
                                <a:pt x="3110361" y="88960"/>
                              </a:lnTo>
                              <a:lnTo>
                                <a:pt x="3148207" y="90130"/>
                              </a:lnTo>
                              <a:lnTo>
                                <a:pt x="3187613" y="92861"/>
                              </a:lnTo>
                              <a:lnTo>
                                <a:pt x="3224289" y="94812"/>
                              </a:lnTo>
                              <a:lnTo>
                                <a:pt x="3261353" y="94812"/>
                              </a:lnTo>
                              <a:lnTo>
                                <a:pt x="3297248" y="95593"/>
                              </a:lnTo>
                              <a:lnTo>
                                <a:pt x="3492719" y="95593"/>
                              </a:lnTo>
                              <a:lnTo>
                                <a:pt x="3521201" y="96763"/>
                              </a:lnTo>
                              <a:lnTo>
                                <a:pt x="3547341" y="97543"/>
                              </a:lnTo>
                              <a:lnTo>
                                <a:pt x="3572702" y="97543"/>
                              </a:lnTo>
                              <a:lnTo>
                                <a:pt x="3597282" y="98324"/>
                              </a:lnTo>
                              <a:lnTo>
                                <a:pt x="3622252" y="98324"/>
                              </a:lnTo>
                              <a:lnTo>
                                <a:pt x="3644491" y="99494"/>
                              </a:lnTo>
                              <a:lnTo>
                                <a:pt x="3664779" y="99494"/>
                              </a:lnTo>
                              <a:lnTo>
                                <a:pt x="3681557" y="100275"/>
                              </a:lnTo>
                              <a:lnTo>
                                <a:pt x="3698333" y="101445"/>
                              </a:lnTo>
                              <a:lnTo>
                                <a:pt x="3713159" y="102225"/>
                              </a:lnTo>
                              <a:lnTo>
                                <a:pt x="3724864" y="104176"/>
                              </a:lnTo>
                              <a:lnTo>
                                <a:pt x="3735399" y="1096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8.102142pt;margin-top:124.11953pt;width:294.150pt;height:8.65pt;mso-position-horizontal-relative:page;mso-position-vertical-relative:paragraph;z-index:15729152" id="docshape22" coordorigin="4962,2482" coordsize="5883,173" path="m5027,2490l5022,2490,5014,2489,5005,2489,4998,2487,4992,2485,4984,2485,4979,2485,4974,2484,4970,2484,4965,2484,4962,2482,4965,2482,4969,2484,4974,2484,4980,2485,4988,2489,5000,2491,5010,2491,5023,2496,5038,2500,5057,2505,5073,2506,5094,2508,5115,2508,5138,2508,5162,2509,5186,2511,5213,2511,5240,2513,5268,2516,5299,2518,5329,2519,5363,2519,5398,2520,5433,2524,5469,2528,5504,2531,5541,2534,5569,2536,5599,2536,5632,2537,5667,2537,5702,2536,5739,2536,5775,2536,5810,2534,5862,2536,5906,2537,5956,2538,6005,2540,6050,2543,6088,2546,6131,2551,6176,2553,6219,2558,6260,2563,6302,2568,6340,2571,6382,2574,6422,2578,6467,2581,6510,2581,6558,2578,6601,2570,6651,2562,6703,2558,6754,2555,6804,2552,6856,2551,6909,2548,6964,2546,7020,2543,7075,2540,7130,2538,7187,2536,7246,2534,7303,2531,7356,2530,7413,2528,7470,2527,7526,2524,7581,2520,7635,2520,7692,2520,7748,2520,7804,2519,7858,2519,7913,2520,7970,2522,8028,2524,8086,2527,8146,2528,8204,2531,8266,2534,8324,2536,8384,2538,8443,2541,8505,2544,8567,2549,8628,2552,8690,2556,8754,2560,8801,2563,8851,2567,8901,2571,8954,2573,9009,2577,9067,2580,9125,2584,9184,2586,9267,2592,9345,2598,9416,2602,9484,2607,9549,2610,9614,2613,9679,2615,9739,2618,9801,2621,9860,2622,9920,2624,9982,2629,10040,2632,10098,2632,10155,2633,10462,2633,10507,2635,10548,2636,10588,2636,10627,2637,10666,2637,10701,2639,10733,2639,10760,2640,10786,2642,10810,2643,10828,2646,10845,265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29664" behindDoc="0" locked="0" layoutInCell="1" allowOverlap="1" wp14:anchorId="760F58F0" wp14:editId="45D3F2FD">
                <wp:simplePos x="0" y="0"/>
                <wp:positionH relativeFrom="page">
                  <wp:posOffset>939076</wp:posOffset>
                </wp:positionH>
                <wp:positionV relativeFrom="paragraph">
                  <wp:posOffset>1808861</wp:posOffset>
                </wp:positionV>
                <wp:extent cx="2014855" cy="6350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4855" cy="63500"/>
                        </a:xfrm>
                        <a:custGeom>
                          <a:avLst/>
                          <a:gdLst/>
                          <a:ahLst/>
                          <a:cxnLst/>
                          <a:rect l="l" t="t" r="r" b="b"/>
                          <a:pathLst>
                            <a:path w="2014855" h="63500">
                              <a:moveTo>
                                <a:pt x="0" y="63208"/>
                              </a:moveTo>
                              <a:lnTo>
                                <a:pt x="780" y="61258"/>
                              </a:lnTo>
                              <a:lnTo>
                                <a:pt x="1950" y="60087"/>
                              </a:lnTo>
                              <a:lnTo>
                                <a:pt x="4291" y="58526"/>
                              </a:lnTo>
                              <a:lnTo>
                                <a:pt x="6242" y="55405"/>
                              </a:lnTo>
                              <a:lnTo>
                                <a:pt x="8193" y="54625"/>
                              </a:lnTo>
                              <a:lnTo>
                                <a:pt x="11314" y="53843"/>
                              </a:lnTo>
                              <a:lnTo>
                                <a:pt x="14826" y="52674"/>
                              </a:lnTo>
                              <a:lnTo>
                                <a:pt x="17947" y="51893"/>
                              </a:lnTo>
                              <a:lnTo>
                                <a:pt x="19898" y="47991"/>
                              </a:lnTo>
                              <a:lnTo>
                                <a:pt x="19898" y="39408"/>
                              </a:lnTo>
                              <a:lnTo>
                                <a:pt x="22239" y="31994"/>
                              </a:lnTo>
                              <a:lnTo>
                                <a:pt x="26140" y="26532"/>
                              </a:lnTo>
                              <a:lnTo>
                                <a:pt x="31603" y="22630"/>
                              </a:lnTo>
                              <a:lnTo>
                                <a:pt x="37845" y="20680"/>
                              </a:lnTo>
                              <a:lnTo>
                                <a:pt x="46429" y="19899"/>
                              </a:lnTo>
                              <a:lnTo>
                                <a:pt x="54622" y="19118"/>
                              </a:lnTo>
                              <a:lnTo>
                                <a:pt x="65156" y="17948"/>
                              </a:lnTo>
                              <a:lnTo>
                                <a:pt x="76861" y="17948"/>
                              </a:lnTo>
                              <a:lnTo>
                                <a:pt x="87396" y="19118"/>
                              </a:lnTo>
                              <a:lnTo>
                                <a:pt x="99100" y="19118"/>
                              </a:lnTo>
                              <a:lnTo>
                                <a:pt x="111976" y="19118"/>
                              </a:lnTo>
                              <a:lnTo>
                                <a:pt x="124461" y="20680"/>
                              </a:lnTo>
                              <a:lnTo>
                                <a:pt x="138116" y="20680"/>
                              </a:lnTo>
                              <a:lnTo>
                                <a:pt x="151772" y="19899"/>
                              </a:lnTo>
                              <a:lnTo>
                                <a:pt x="165818" y="19118"/>
                              </a:lnTo>
                              <a:lnTo>
                                <a:pt x="180254" y="19118"/>
                              </a:lnTo>
                              <a:lnTo>
                                <a:pt x="196251" y="19118"/>
                              </a:lnTo>
                              <a:lnTo>
                                <a:pt x="211076" y="17948"/>
                              </a:lnTo>
                              <a:lnTo>
                                <a:pt x="226683" y="15998"/>
                              </a:lnTo>
                              <a:lnTo>
                                <a:pt x="243850" y="15217"/>
                              </a:lnTo>
                              <a:lnTo>
                                <a:pt x="261797" y="15217"/>
                              </a:lnTo>
                              <a:lnTo>
                                <a:pt x="280915" y="15998"/>
                              </a:lnTo>
                              <a:lnTo>
                                <a:pt x="298863" y="15217"/>
                              </a:lnTo>
                              <a:lnTo>
                                <a:pt x="315639" y="13266"/>
                              </a:lnTo>
                              <a:lnTo>
                                <a:pt x="334757" y="11315"/>
                              </a:lnTo>
                              <a:lnTo>
                                <a:pt x="353485" y="10535"/>
                              </a:lnTo>
                              <a:lnTo>
                                <a:pt x="371432" y="9754"/>
                              </a:lnTo>
                              <a:lnTo>
                                <a:pt x="389380" y="7804"/>
                              </a:lnTo>
                              <a:lnTo>
                                <a:pt x="407327" y="6633"/>
                              </a:lnTo>
                              <a:lnTo>
                                <a:pt x="425275" y="5853"/>
                              </a:lnTo>
                              <a:lnTo>
                                <a:pt x="444393" y="5853"/>
                              </a:lnTo>
                              <a:lnTo>
                                <a:pt x="463511" y="5853"/>
                              </a:lnTo>
                              <a:lnTo>
                                <a:pt x="481458" y="6633"/>
                              </a:lnTo>
                              <a:lnTo>
                                <a:pt x="498235" y="6633"/>
                              </a:lnTo>
                              <a:lnTo>
                                <a:pt x="515012" y="6633"/>
                              </a:lnTo>
                              <a:lnTo>
                                <a:pt x="532959" y="6633"/>
                              </a:lnTo>
                              <a:lnTo>
                                <a:pt x="550126" y="7804"/>
                              </a:lnTo>
                              <a:lnTo>
                                <a:pt x="568074" y="8583"/>
                              </a:lnTo>
                              <a:lnTo>
                                <a:pt x="584850" y="9754"/>
                              </a:lnTo>
                              <a:lnTo>
                                <a:pt x="600457" y="11315"/>
                              </a:lnTo>
                              <a:lnTo>
                                <a:pt x="617624" y="13266"/>
                              </a:lnTo>
                              <a:lnTo>
                                <a:pt x="633231" y="14437"/>
                              </a:lnTo>
                              <a:lnTo>
                                <a:pt x="649227" y="15998"/>
                              </a:lnTo>
                              <a:lnTo>
                                <a:pt x="665224" y="17168"/>
                              </a:lnTo>
                              <a:lnTo>
                                <a:pt x="679660" y="17948"/>
                              </a:lnTo>
                              <a:lnTo>
                                <a:pt x="695656" y="19118"/>
                              </a:lnTo>
                              <a:lnTo>
                                <a:pt x="711653" y="19118"/>
                              </a:lnTo>
                              <a:lnTo>
                                <a:pt x="726089" y="19899"/>
                              </a:lnTo>
                              <a:lnTo>
                                <a:pt x="740134" y="20680"/>
                              </a:lnTo>
                              <a:lnTo>
                                <a:pt x="754961" y="20680"/>
                              </a:lnTo>
                              <a:lnTo>
                                <a:pt x="768616" y="21850"/>
                              </a:lnTo>
                              <a:lnTo>
                                <a:pt x="781101" y="23800"/>
                              </a:lnTo>
                              <a:lnTo>
                                <a:pt x="794757" y="24581"/>
                              </a:lnTo>
                              <a:lnTo>
                                <a:pt x="808803" y="25362"/>
                              </a:lnTo>
                              <a:lnTo>
                                <a:pt x="821288" y="26532"/>
                              </a:lnTo>
                              <a:lnTo>
                                <a:pt x="834943" y="26532"/>
                              </a:lnTo>
                              <a:lnTo>
                                <a:pt x="847819" y="26532"/>
                              </a:lnTo>
                              <a:lnTo>
                                <a:pt x="859133" y="26532"/>
                              </a:lnTo>
                              <a:lnTo>
                                <a:pt x="872009" y="27312"/>
                              </a:lnTo>
                              <a:lnTo>
                                <a:pt x="885664" y="27312"/>
                              </a:lnTo>
                              <a:lnTo>
                                <a:pt x="898540" y="28483"/>
                              </a:lnTo>
                              <a:lnTo>
                                <a:pt x="909854" y="28483"/>
                              </a:lnTo>
                              <a:lnTo>
                                <a:pt x="922730" y="28483"/>
                              </a:lnTo>
                              <a:lnTo>
                                <a:pt x="935215" y="28483"/>
                              </a:lnTo>
                              <a:lnTo>
                                <a:pt x="948870" y="28483"/>
                              </a:lnTo>
                              <a:lnTo>
                                <a:pt x="962916" y="28483"/>
                              </a:lnTo>
                              <a:lnTo>
                                <a:pt x="976572" y="27312"/>
                              </a:lnTo>
                              <a:lnTo>
                                <a:pt x="989057" y="27312"/>
                              </a:lnTo>
                              <a:lnTo>
                                <a:pt x="1002713" y="26532"/>
                              </a:lnTo>
                              <a:lnTo>
                                <a:pt x="1018709" y="24581"/>
                              </a:lnTo>
                              <a:lnTo>
                                <a:pt x="1032365" y="23800"/>
                              </a:lnTo>
                              <a:lnTo>
                                <a:pt x="1045240" y="21850"/>
                              </a:lnTo>
                              <a:lnTo>
                                <a:pt x="1057725" y="19899"/>
                              </a:lnTo>
                              <a:lnTo>
                                <a:pt x="1073722" y="19118"/>
                              </a:lnTo>
                              <a:lnTo>
                                <a:pt x="1088548" y="17168"/>
                              </a:lnTo>
                              <a:lnTo>
                                <a:pt x="1102204" y="15998"/>
                              </a:lnTo>
                              <a:lnTo>
                                <a:pt x="1115859" y="15217"/>
                              </a:lnTo>
                              <a:lnTo>
                                <a:pt x="1129515" y="14437"/>
                              </a:lnTo>
                              <a:lnTo>
                                <a:pt x="1145512" y="12486"/>
                              </a:lnTo>
                              <a:lnTo>
                                <a:pt x="1161118" y="11315"/>
                              </a:lnTo>
                              <a:lnTo>
                                <a:pt x="1177114" y="10535"/>
                              </a:lnTo>
                              <a:lnTo>
                                <a:pt x="1189600" y="9754"/>
                              </a:lnTo>
                              <a:lnTo>
                                <a:pt x="1205596" y="9754"/>
                              </a:lnTo>
                              <a:lnTo>
                                <a:pt x="1222373" y="9754"/>
                              </a:lnTo>
                              <a:lnTo>
                                <a:pt x="1239540" y="8583"/>
                              </a:lnTo>
                              <a:lnTo>
                                <a:pt x="1255147" y="7804"/>
                              </a:lnTo>
                              <a:lnTo>
                                <a:pt x="1269973" y="6633"/>
                              </a:lnTo>
                              <a:lnTo>
                                <a:pt x="1285969" y="6633"/>
                              </a:lnTo>
                              <a:lnTo>
                                <a:pt x="1302746" y="5853"/>
                              </a:lnTo>
                              <a:lnTo>
                                <a:pt x="1318743" y="4681"/>
                              </a:lnTo>
                              <a:lnTo>
                                <a:pt x="1335520" y="4681"/>
                              </a:lnTo>
                              <a:lnTo>
                                <a:pt x="1351126" y="4681"/>
                              </a:lnTo>
                              <a:lnTo>
                                <a:pt x="1367123" y="4681"/>
                              </a:lnTo>
                              <a:lnTo>
                                <a:pt x="1383119" y="4681"/>
                              </a:lnTo>
                              <a:lnTo>
                                <a:pt x="1398726" y="4681"/>
                              </a:lnTo>
                              <a:lnTo>
                                <a:pt x="1413552" y="6633"/>
                              </a:lnTo>
                              <a:lnTo>
                                <a:pt x="1429548" y="7804"/>
                              </a:lnTo>
                              <a:lnTo>
                                <a:pt x="1445155" y="7804"/>
                              </a:lnTo>
                              <a:lnTo>
                                <a:pt x="1459981" y="8583"/>
                              </a:lnTo>
                              <a:lnTo>
                                <a:pt x="1475978" y="9754"/>
                              </a:lnTo>
                              <a:lnTo>
                                <a:pt x="1491584" y="10535"/>
                              </a:lnTo>
                              <a:lnTo>
                                <a:pt x="1506410" y="11315"/>
                              </a:lnTo>
                              <a:lnTo>
                                <a:pt x="1523577" y="11315"/>
                              </a:lnTo>
                              <a:lnTo>
                                <a:pt x="1539184" y="13266"/>
                              </a:lnTo>
                              <a:lnTo>
                                <a:pt x="1555960" y="14437"/>
                              </a:lnTo>
                              <a:lnTo>
                                <a:pt x="1571957" y="15998"/>
                              </a:lnTo>
                              <a:lnTo>
                                <a:pt x="1588734" y="17948"/>
                              </a:lnTo>
                              <a:lnTo>
                                <a:pt x="1605901" y="19899"/>
                              </a:lnTo>
                              <a:lnTo>
                                <a:pt x="1623848" y="20680"/>
                              </a:lnTo>
                              <a:lnTo>
                                <a:pt x="1640625" y="19118"/>
                              </a:lnTo>
                              <a:lnTo>
                                <a:pt x="1657402" y="17948"/>
                              </a:lnTo>
                              <a:lnTo>
                                <a:pt x="1674570" y="17168"/>
                              </a:lnTo>
                              <a:lnTo>
                                <a:pt x="1690176" y="15998"/>
                              </a:lnTo>
                              <a:lnTo>
                                <a:pt x="1706953" y="15998"/>
                              </a:lnTo>
                              <a:lnTo>
                                <a:pt x="1722949" y="15217"/>
                              </a:lnTo>
                              <a:lnTo>
                                <a:pt x="1738946" y="14437"/>
                              </a:lnTo>
                              <a:lnTo>
                                <a:pt x="1755723" y="13266"/>
                              </a:lnTo>
                              <a:lnTo>
                                <a:pt x="1772500" y="12486"/>
                              </a:lnTo>
                              <a:lnTo>
                                <a:pt x="1788497" y="11315"/>
                              </a:lnTo>
                              <a:lnTo>
                                <a:pt x="1804103" y="11315"/>
                              </a:lnTo>
                              <a:lnTo>
                                <a:pt x="1818929" y="9754"/>
                              </a:lnTo>
                              <a:lnTo>
                                <a:pt x="1833755" y="7804"/>
                              </a:lnTo>
                              <a:lnTo>
                                <a:pt x="1849751" y="5853"/>
                              </a:lnTo>
                              <a:lnTo>
                                <a:pt x="1864578" y="4681"/>
                              </a:lnTo>
                              <a:lnTo>
                                <a:pt x="1878233" y="4681"/>
                              </a:lnTo>
                              <a:lnTo>
                                <a:pt x="1891889" y="3122"/>
                              </a:lnTo>
                              <a:lnTo>
                                <a:pt x="1905545" y="1951"/>
                              </a:lnTo>
                              <a:lnTo>
                                <a:pt x="1918420" y="1171"/>
                              </a:lnTo>
                              <a:lnTo>
                                <a:pt x="1929734" y="1171"/>
                              </a:lnTo>
                              <a:lnTo>
                                <a:pt x="1941439" y="0"/>
                              </a:lnTo>
                              <a:lnTo>
                                <a:pt x="1953144" y="0"/>
                              </a:lnTo>
                              <a:lnTo>
                                <a:pt x="1963678" y="1171"/>
                              </a:lnTo>
                              <a:lnTo>
                                <a:pt x="1974213" y="1951"/>
                              </a:lnTo>
                              <a:lnTo>
                                <a:pt x="1982797" y="4681"/>
                              </a:lnTo>
                              <a:lnTo>
                                <a:pt x="1990210" y="5853"/>
                              </a:lnTo>
                              <a:lnTo>
                                <a:pt x="1996452" y="6633"/>
                              </a:lnTo>
                              <a:lnTo>
                                <a:pt x="2001524" y="7804"/>
                              </a:lnTo>
                              <a:lnTo>
                                <a:pt x="2006986" y="8583"/>
                              </a:lnTo>
                              <a:lnTo>
                                <a:pt x="2011278" y="11315"/>
                              </a:lnTo>
                              <a:lnTo>
                                <a:pt x="2014400" y="191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3.942993pt;margin-top:142.430023pt;width:158.65pt;height:5pt;mso-position-horizontal-relative:page;mso-position-vertical-relative:paragraph;z-index:15729664" id="docshape23" coordorigin="1479,2849" coordsize="3173,100" path="m1479,2948l1480,2945,1482,2943,1486,2941,1489,2936,1492,2935,1497,2933,1502,2932,1507,2930,1510,2924,1510,2911,1514,2899,1520,2890,1529,2884,1538,2881,1552,2880,1565,2879,1581,2877,1600,2877,1616,2879,1635,2879,1655,2879,1675,2881,1696,2881,1718,2880,1740,2879,1763,2879,1788,2879,1811,2877,1836,2874,1863,2873,1891,2873,1921,2874,1950,2873,1976,2869,2006,2866,2036,2865,2064,2864,2092,2861,2120,2859,2149,2858,2179,2858,2209,2858,2237,2859,2263,2859,2290,2859,2318,2859,2345,2861,2373,2862,2400,2864,2424,2866,2451,2869,2476,2871,2501,2874,2526,2876,2549,2877,2574,2879,2600,2879,2622,2880,2644,2881,2668,2881,2689,2883,2709,2886,2730,2887,2753,2889,2772,2890,2794,2890,2814,2890,2832,2890,2852,2892,2874,2892,2894,2893,2912,2893,2932,2893,2952,2893,2973,2893,2995,2893,3017,2892,3036,2892,3058,2890,3083,2887,3105,2886,3125,2883,3145,2880,3170,2879,3193,2876,3215,2874,3236,2873,3258,2871,3283,2868,3307,2866,3333,2865,3352,2864,3377,2864,3404,2864,3431,2862,3455,2861,3479,2859,3504,2859,3530,2858,3556,2856,3582,2856,3607,2856,3632,2856,3657,2856,3682,2856,3705,2859,3730,2861,3755,2861,3778,2862,3803,2864,3828,2865,3851,2866,3878,2866,3903,2869,3929,2871,3954,2874,3981,2877,4008,2880,4036,2881,4063,2879,4089,2877,4116,2876,4141,2874,4167,2874,4192,2873,4217,2871,4244,2869,4270,2868,4295,2866,4320,2866,4343,2864,4367,2861,4392,2858,4415,2856,4437,2856,4458,2854,4480,2852,4500,2850,4518,2850,4536,2849,4555,2849,4571,2850,4588,2852,4601,2856,4613,2858,4623,2859,4631,2861,4639,2862,4646,2866,4651,2879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0176" behindDoc="0" locked="0" layoutInCell="1" allowOverlap="1" wp14:anchorId="6F1D9ADD" wp14:editId="5DCB1103">
                <wp:simplePos x="0" y="0"/>
                <wp:positionH relativeFrom="page">
                  <wp:posOffset>3071694</wp:posOffset>
                </wp:positionH>
                <wp:positionV relativeFrom="paragraph">
                  <wp:posOffset>1846708</wp:posOffset>
                </wp:positionV>
                <wp:extent cx="2150110" cy="5397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0110" cy="53975"/>
                        </a:xfrm>
                        <a:custGeom>
                          <a:avLst/>
                          <a:gdLst/>
                          <a:ahLst/>
                          <a:cxnLst/>
                          <a:rect l="l" t="t" r="r" b="b"/>
                          <a:pathLst>
                            <a:path w="2150110" h="53975">
                              <a:moveTo>
                                <a:pt x="0" y="53453"/>
                              </a:moveTo>
                              <a:lnTo>
                                <a:pt x="3121" y="53453"/>
                              </a:lnTo>
                              <a:lnTo>
                                <a:pt x="8583" y="53453"/>
                              </a:lnTo>
                              <a:lnTo>
                                <a:pt x="12485" y="53453"/>
                              </a:lnTo>
                              <a:lnTo>
                                <a:pt x="17947" y="52283"/>
                              </a:lnTo>
                              <a:lnTo>
                                <a:pt x="24189" y="51503"/>
                              </a:lnTo>
                              <a:lnTo>
                                <a:pt x="31602" y="50723"/>
                              </a:lnTo>
                              <a:lnTo>
                                <a:pt x="40967" y="49552"/>
                              </a:lnTo>
                              <a:lnTo>
                                <a:pt x="50720" y="47600"/>
                              </a:lnTo>
                              <a:lnTo>
                                <a:pt x="61255" y="46820"/>
                              </a:lnTo>
                              <a:lnTo>
                                <a:pt x="72959" y="46040"/>
                              </a:lnTo>
                              <a:lnTo>
                                <a:pt x="83494" y="44870"/>
                              </a:lnTo>
                              <a:lnTo>
                                <a:pt x="95199" y="44870"/>
                              </a:lnTo>
                              <a:lnTo>
                                <a:pt x="105733" y="44089"/>
                              </a:lnTo>
                              <a:lnTo>
                                <a:pt x="116267" y="44089"/>
                              </a:lnTo>
                              <a:lnTo>
                                <a:pt x="127582" y="42919"/>
                              </a:lnTo>
                              <a:lnTo>
                                <a:pt x="138116" y="42919"/>
                              </a:lnTo>
                              <a:lnTo>
                                <a:pt x="149822" y="42138"/>
                              </a:lnTo>
                              <a:lnTo>
                                <a:pt x="161526" y="41358"/>
                              </a:lnTo>
                              <a:lnTo>
                                <a:pt x="174011" y="40188"/>
                              </a:lnTo>
                              <a:lnTo>
                                <a:pt x="188837" y="40188"/>
                              </a:lnTo>
                              <a:lnTo>
                                <a:pt x="203663" y="40188"/>
                              </a:lnTo>
                              <a:lnTo>
                                <a:pt x="219660" y="40188"/>
                              </a:lnTo>
                              <a:lnTo>
                                <a:pt x="235267" y="40188"/>
                              </a:lnTo>
                              <a:lnTo>
                                <a:pt x="250093" y="41358"/>
                              </a:lnTo>
                              <a:lnTo>
                                <a:pt x="264919" y="41358"/>
                              </a:lnTo>
                              <a:lnTo>
                                <a:pt x="281696" y="42138"/>
                              </a:lnTo>
                              <a:lnTo>
                                <a:pt x="297692" y="42919"/>
                              </a:lnTo>
                              <a:lnTo>
                                <a:pt x="312518" y="42919"/>
                              </a:lnTo>
                              <a:lnTo>
                                <a:pt x="330466" y="42919"/>
                              </a:lnTo>
                              <a:lnTo>
                                <a:pt x="350364" y="42919"/>
                              </a:lnTo>
                              <a:lnTo>
                                <a:pt x="371432" y="42138"/>
                              </a:lnTo>
                              <a:lnTo>
                                <a:pt x="390550" y="39407"/>
                              </a:lnTo>
                              <a:lnTo>
                                <a:pt x="409668" y="36286"/>
                              </a:lnTo>
                              <a:lnTo>
                                <a:pt x="428786" y="30823"/>
                              </a:lnTo>
                              <a:lnTo>
                                <a:pt x="448685" y="26921"/>
                              </a:lnTo>
                              <a:lnTo>
                                <a:pt x="469753" y="24190"/>
                              </a:lnTo>
                              <a:lnTo>
                                <a:pt x="484579" y="22239"/>
                              </a:lnTo>
                              <a:lnTo>
                                <a:pt x="501356" y="21459"/>
                              </a:lnTo>
                              <a:lnTo>
                                <a:pt x="519303" y="20679"/>
                              </a:lnTo>
                              <a:lnTo>
                                <a:pt x="539592" y="20679"/>
                              </a:lnTo>
                              <a:lnTo>
                                <a:pt x="560661" y="19508"/>
                              </a:lnTo>
                              <a:lnTo>
                                <a:pt x="581729" y="18728"/>
                              </a:lnTo>
                              <a:lnTo>
                                <a:pt x="603968" y="18728"/>
                              </a:lnTo>
                              <a:lnTo>
                                <a:pt x="625037" y="18728"/>
                              </a:lnTo>
                              <a:lnTo>
                                <a:pt x="653519" y="17557"/>
                              </a:lnTo>
                              <a:lnTo>
                                <a:pt x="680830" y="17557"/>
                              </a:lnTo>
                              <a:lnTo>
                                <a:pt x="707361" y="17557"/>
                              </a:lnTo>
                              <a:lnTo>
                                <a:pt x="734672" y="17557"/>
                              </a:lnTo>
                              <a:lnTo>
                                <a:pt x="761203" y="18728"/>
                              </a:lnTo>
                              <a:lnTo>
                                <a:pt x="785393" y="18728"/>
                              </a:lnTo>
                              <a:lnTo>
                                <a:pt x="809973" y="17557"/>
                              </a:lnTo>
                              <a:lnTo>
                                <a:pt x="834163" y="17557"/>
                              </a:lnTo>
                              <a:lnTo>
                                <a:pt x="859524" y="16778"/>
                              </a:lnTo>
                              <a:lnTo>
                                <a:pt x="886835" y="16778"/>
                              </a:lnTo>
                              <a:lnTo>
                                <a:pt x="912195" y="16778"/>
                              </a:lnTo>
                              <a:lnTo>
                                <a:pt x="936385" y="15996"/>
                              </a:lnTo>
                              <a:lnTo>
                                <a:pt x="960575" y="14046"/>
                              </a:lnTo>
                              <a:lnTo>
                                <a:pt x="982814" y="12875"/>
                              </a:lnTo>
                              <a:lnTo>
                                <a:pt x="1009346" y="12875"/>
                              </a:lnTo>
                              <a:lnTo>
                                <a:pt x="1034706" y="12095"/>
                              </a:lnTo>
                              <a:lnTo>
                                <a:pt x="1062017" y="11314"/>
                              </a:lnTo>
                              <a:lnTo>
                                <a:pt x="1088548" y="10144"/>
                              </a:lnTo>
                              <a:lnTo>
                                <a:pt x="1113908" y="8193"/>
                              </a:lnTo>
                              <a:lnTo>
                                <a:pt x="1138098" y="8193"/>
                              </a:lnTo>
                              <a:lnTo>
                                <a:pt x="1163459" y="7413"/>
                              </a:lnTo>
                              <a:lnTo>
                                <a:pt x="1187649" y="6632"/>
                              </a:lnTo>
                              <a:lnTo>
                                <a:pt x="1213010" y="6632"/>
                              </a:lnTo>
                              <a:lnTo>
                                <a:pt x="1238370" y="6632"/>
                              </a:lnTo>
                              <a:lnTo>
                                <a:pt x="1263730" y="5462"/>
                              </a:lnTo>
                              <a:lnTo>
                                <a:pt x="1287140" y="5462"/>
                              </a:lnTo>
                              <a:lnTo>
                                <a:pt x="1310159" y="5462"/>
                              </a:lnTo>
                              <a:lnTo>
                                <a:pt x="1332398" y="5462"/>
                              </a:lnTo>
                              <a:lnTo>
                                <a:pt x="1354638" y="6632"/>
                              </a:lnTo>
                              <a:lnTo>
                                <a:pt x="1379998" y="6632"/>
                              </a:lnTo>
                              <a:lnTo>
                                <a:pt x="1404188" y="7413"/>
                              </a:lnTo>
                              <a:lnTo>
                                <a:pt x="1425257" y="8193"/>
                              </a:lnTo>
                              <a:lnTo>
                                <a:pt x="1446325" y="10144"/>
                              </a:lnTo>
                              <a:lnTo>
                                <a:pt x="1467394" y="12095"/>
                              </a:lnTo>
                              <a:lnTo>
                                <a:pt x="1489633" y="12875"/>
                              </a:lnTo>
                              <a:lnTo>
                                <a:pt x="1510702" y="15996"/>
                              </a:lnTo>
                              <a:lnTo>
                                <a:pt x="1532941" y="17557"/>
                              </a:lnTo>
                              <a:lnTo>
                                <a:pt x="1554010" y="18728"/>
                              </a:lnTo>
                              <a:lnTo>
                                <a:pt x="1577419" y="19508"/>
                              </a:lnTo>
                              <a:lnTo>
                                <a:pt x="1599658" y="20679"/>
                              </a:lnTo>
                              <a:lnTo>
                                <a:pt x="1622678" y="20679"/>
                              </a:lnTo>
                              <a:lnTo>
                                <a:pt x="1643747" y="20679"/>
                              </a:lnTo>
                              <a:lnTo>
                                <a:pt x="1668327" y="21459"/>
                              </a:lnTo>
                              <a:lnTo>
                                <a:pt x="1694468" y="22239"/>
                              </a:lnTo>
                              <a:lnTo>
                                <a:pt x="1719828" y="22239"/>
                              </a:lnTo>
                              <a:lnTo>
                                <a:pt x="1745189" y="21459"/>
                              </a:lnTo>
                              <a:lnTo>
                                <a:pt x="1769379" y="20679"/>
                              </a:lnTo>
                              <a:lnTo>
                                <a:pt x="1792789" y="19508"/>
                              </a:lnTo>
                              <a:lnTo>
                                <a:pt x="1816979" y="18728"/>
                              </a:lnTo>
                              <a:lnTo>
                                <a:pt x="1841168" y="17557"/>
                              </a:lnTo>
                              <a:lnTo>
                                <a:pt x="1865748" y="17557"/>
                              </a:lnTo>
                              <a:lnTo>
                                <a:pt x="1887597" y="16778"/>
                              </a:lnTo>
                              <a:lnTo>
                                <a:pt x="1911006" y="14826"/>
                              </a:lnTo>
                              <a:lnTo>
                                <a:pt x="1933246" y="12095"/>
                              </a:lnTo>
                              <a:lnTo>
                                <a:pt x="1954315" y="10144"/>
                              </a:lnTo>
                              <a:lnTo>
                                <a:pt x="1973433" y="8193"/>
                              </a:lnTo>
                              <a:lnTo>
                                <a:pt x="1991380" y="6632"/>
                              </a:lnTo>
                              <a:lnTo>
                                <a:pt x="2011278" y="3511"/>
                              </a:lnTo>
                              <a:lnTo>
                                <a:pt x="2030396" y="2731"/>
                              </a:lnTo>
                              <a:lnTo>
                                <a:pt x="2048343" y="1561"/>
                              </a:lnTo>
                              <a:lnTo>
                                <a:pt x="2066291" y="780"/>
                              </a:lnTo>
                              <a:lnTo>
                                <a:pt x="2083068" y="0"/>
                              </a:lnTo>
                              <a:lnTo>
                                <a:pt x="2099064" y="1561"/>
                              </a:lnTo>
                              <a:lnTo>
                                <a:pt x="2112720" y="9364"/>
                              </a:lnTo>
                              <a:lnTo>
                                <a:pt x="2126376" y="15996"/>
                              </a:lnTo>
                              <a:lnTo>
                                <a:pt x="2138861" y="20679"/>
                              </a:lnTo>
                              <a:lnTo>
                                <a:pt x="2149785" y="2419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1.865723pt;margin-top:145.410126pt;width:169.3pt;height:4.25pt;mso-position-horizontal-relative:page;mso-position-vertical-relative:paragraph;z-index:15730176" id="docshape24" coordorigin="4837,2908" coordsize="3386,85" path="m4837,2992l4842,2992,4851,2992,4857,2992,4866,2991,4875,2989,4887,2988,4902,2986,4917,2983,4934,2982,4952,2981,4969,2979,4987,2979,5004,2978,5020,2978,5038,2976,5055,2976,5073,2975,5092,2973,5111,2971,5135,2971,5158,2971,5183,2971,5208,2971,5231,2973,5255,2973,5281,2975,5306,2976,5329,2976,5358,2976,5389,2976,5422,2975,5452,2970,5482,2965,5513,2957,5544,2951,5577,2946,5600,2943,5627,2942,5655,2941,5687,2941,5720,2939,5753,2938,5788,2938,5822,2938,5866,2936,5909,2936,5951,2936,5994,2936,6036,2938,6074,2938,6113,2936,6151,2936,6191,2935,6234,2935,6274,2935,6312,2933,6350,2930,6385,2928,6427,2928,6467,2927,6510,2926,6552,2924,6592,2921,6630,2921,6670,2920,6708,2919,6748,2919,6788,2919,6827,2917,6864,2917,6901,2917,6936,2917,6971,2919,7011,2919,7049,2920,7082,2921,7115,2924,7148,2927,7183,2928,7216,2933,7251,2936,7285,2938,7321,2939,7356,2941,7393,2941,7426,2941,7465,2942,7506,2943,7546,2943,7586,2942,7624,2941,7661,2939,7699,2938,7737,2936,7776,2936,7810,2935,7847,2932,7882,2927,7915,2924,7945,2921,7973,2919,8005,2914,8035,2913,8063,2911,8091,2909,8118,2908,8143,2911,8164,2923,8186,2933,8206,2941,8223,294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0688" behindDoc="0" locked="0" layoutInCell="1" allowOverlap="1" wp14:anchorId="52587C2D" wp14:editId="27A0AD41">
                <wp:simplePos x="0" y="0"/>
                <wp:positionH relativeFrom="page">
                  <wp:posOffset>752969</wp:posOffset>
                </wp:positionH>
                <wp:positionV relativeFrom="paragraph">
                  <wp:posOffset>1380061</wp:posOffset>
                </wp:positionV>
                <wp:extent cx="52069" cy="49022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490220"/>
                        </a:xfrm>
                        <a:custGeom>
                          <a:avLst/>
                          <a:gdLst/>
                          <a:ahLst/>
                          <a:cxnLst/>
                          <a:rect l="l" t="t" r="r" b="b"/>
                          <a:pathLst>
                            <a:path w="52069" h="490220">
                              <a:moveTo>
                                <a:pt x="51891" y="0"/>
                              </a:moveTo>
                              <a:lnTo>
                                <a:pt x="47599" y="2731"/>
                              </a:lnTo>
                              <a:lnTo>
                                <a:pt x="43307" y="5852"/>
                              </a:lnTo>
                              <a:lnTo>
                                <a:pt x="39406" y="7413"/>
                              </a:lnTo>
                              <a:lnTo>
                                <a:pt x="35114" y="10534"/>
                              </a:lnTo>
                              <a:lnTo>
                                <a:pt x="31993" y="12096"/>
                              </a:lnTo>
                              <a:lnTo>
                                <a:pt x="28481" y="15216"/>
                              </a:lnTo>
                              <a:lnTo>
                                <a:pt x="25360" y="18728"/>
                              </a:lnTo>
                              <a:lnTo>
                                <a:pt x="23409" y="23410"/>
                              </a:lnTo>
                              <a:lnTo>
                                <a:pt x="20288" y="30043"/>
                              </a:lnTo>
                              <a:lnTo>
                                <a:pt x="17167" y="37456"/>
                              </a:lnTo>
                              <a:lnTo>
                                <a:pt x="14045" y="45260"/>
                              </a:lnTo>
                              <a:lnTo>
                                <a:pt x="10534" y="51893"/>
                              </a:lnTo>
                              <a:lnTo>
                                <a:pt x="9754" y="59307"/>
                              </a:lnTo>
                              <a:lnTo>
                                <a:pt x="8583" y="67500"/>
                              </a:lnTo>
                              <a:lnTo>
                                <a:pt x="7413" y="78035"/>
                              </a:lnTo>
                              <a:lnTo>
                                <a:pt x="7413" y="91300"/>
                              </a:lnTo>
                              <a:lnTo>
                                <a:pt x="8583" y="106907"/>
                              </a:lnTo>
                              <a:lnTo>
                                <a:pt x="8583" y="126806"/>
                              </a:lnTo>
                              <a:lnTo>
                                <a:pt x="8583" y="149436"/>
                              </a:lnTo>
                              <a:lnTo>
                                <a:pt x="9754" y="173627"/>
                              </a:lnTo>
                              <a:lnTo>
                                <a:pt x="9754" y="193526"/>
                              </a:lnTo>
                              <a:lnTo>
                                <a:pt x="8583" y="214985"/>
                              </a:lnTo>
                              <a:lnTo>
                                <a:pt x="7413" y="237616"/>
                              </a:lnTo>
                              <a:lnTo>
                                <a:pt x="7413" y="264928"/>
                              </a:lnTo>
                              <a:lnTo>
                                <a:pt x="7413" y="291069"/>
                              </a:lnTo>
                              <a:lnTo>
                                <a:pt x="6632" y="315260"/>
                              </a:lnTo>
                              <a:lnTo>
                                <a:pt x="4291" y="337109"/>
                              </a:lnTo>
                              <a:lnTo>
                                <a:pt x="2340" y="357789"/>
                              </a:lnTo>
                              <a:lnTo>
                                <a:pt x="0" y="375346"/>
                              </a:lnTo>
                              <a:lnTo>
                                <a:pt x="0" y="388612"/>
                              </a:lnTo>
                              <a:lnTo>
                                <a:pt x="1170" y="402659"/>
                              </a:lnTo>
                              <a:lnTo>
                                <a:pt x="3511" y="415925"/>
                              </a:lnTo>
                              <a:lnTo>
                                <a:pt x="4291" y="428020"/>
                              </a:lnTo>
                              <a:lnTo>
                                <a:pt x="5462" y="440115"/>
                              </a:lnTo>
                              <a:lnTo>
                                <a:pt x="6632" y="451430"/>
                              </a:lnTo>
                              <a:lnTo>
                                <a:pt x="6632" y="460795"/>
                              </a:lnTo>
                              <a:lnTo>
                                <a:pt x="7413" y="469379"/>
                              </a:lnTo>
                              <a:lnTo>
                                <a:pt x="10534" y="478742"/>
                              </a:lnTo>
                              <a:lnTo>
                                <a:pt x="15996" y="487326"/>
                              </a:lnTo>
                              <a:lnTo>
                                <a:pt x="17947" y="490058"/>
                              </a:lnTo>
                              <a:lnTo>
                                <a:pt x="15996" y="48732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288918pt;margin-top:108.666222pt;width:4.1pt;height:38.6pt;mso-position-horizontal-relative:page;mso-position-vertical-relative:paragraph;z-index:15730688" id="docshape25" coordorigin="1186,2173" coordsize="82,772" path="m1267,2173l1261,2178,1254,2183,1248,2185,1241,2190,1236,2192,1231,2197,1226,2203,1223,2210,1218,2221,1213,2232,1208,2245,1202,2255,1201,2267,1199,2280,1197,2296,1197,2317,1199,2342,1199,2373,1199,2409,1201,2447,1201,2478,1199,2512,1197,2548,1197,2591,1197,2632,1196,2670,1193,2704,1189,2737,1186,2764,1186,2785,1188,2807,1191,2828,1193,2847,1194,2866,1196,2884,1196,2899,1197,2913,1202,2927,1211,2941,1214,2945,1211,294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1200" behindDoc="0" locked="0" layoutInCell="1" allowOverlap="1" wp14:anchorId="5A236776" wp14:editId="1B44F356">
                <wp:simplePos x="0" y="0"/>
                <wp:positionH relativeFrom="page">
                  <wp:posOffset>687812</wp:posOffset>
                </wp:positionH>
                <wp:positionV relativeFrom="paragraph">
                  <wp:posOffset>1313341</wp:posOffset>
                </wp:positionV>
                <wp:extent cx="36195" cy="5651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565150"/>
                        </a:xfrm>
                        <a:custGeom>
                          <a:avLst/>
                          <a:gdLst/>
                          <a:ahLst/>
                          <a:cxnLst/>
                          <a:rect l="l" t="t" r="r" b="b"/>
                          <a:pathLst>
                            <a:path w="36195" h="565150">
                              <a:moveTo>
                                <a:pt x="35894" y="0"/>
                              </a:moveTo>
                              <a:lnTo>
                                <a:pt x="35894" y="7804"/>
                              </a:lnTo>
                              <a:lnTo>
                                <a:pt x="35894" y="9364"/>
                              </a:lnTo>
                              <a:lnTo>
                                <a:pt x="33553" y="7804"/>
                              </a:lnTo>
                              <a:lnTo>
                                <a:pt x="31602" y="5853"/>
                              </a:lnTo>
                              <a:lnTo>
                                <a:pt x="28481" y="5853"/>
                              </a:lnTo>
                              <a:lnTo>
                                <a:pt x="26140" y="6633"/>
                              </a:lnTo>
                              <a:lnTo>
                                <a:pt x="16776" y="46041"/>
                              </a:lnTo>
                              <a:lnTo>
                                <a:pt x="14826" y="77254"/>
                              </a:lnTo>
                              <a:lnTo>
                                <a:pt x="14826" y="94033"/>
                              </a:lnTo>
                              <a:lnTo>
                                <a:pt x="13655" y="112761"/>
                              </a:lnTo>
                              <a:lnTo>
                                <a:pt x="11314" y="136171"/>
                              </a:lnTo>
                              <a:lnTo>
                                <a:pt x="9363" y="162703"/>
                              </a:lnTo>
                              <a:lnTo>
                                <a:pt x="7413" y="189624"/>
                              </a:lnTo>
                              <a:lnTo>
                                <a:pt x="6242" y="217717"/>
                              </a:lnTo>
                              <a:lnTo>
                                <a:pt x="3901" y="248930"/>
                              </a:lnTo>
                              <a:lnTo>
                                <a:pt x="1950" y="278974"/>
                              </a:lnTo>
                              <a:lnTo>
                                <a:pt x="1950" y="303165"/>
                              </a:lnTo>
                              <a:lnTo>
                                <a:pt x="1950" y="327746"/>
                              </a:lnTo>
                              <a:lnTo>
                                <a:pt x="1950" y="351937"/>
                              </a:lnTo>
                              <a:lnTo>
                                <a:pt x="780" y="374567"/>
                              </a:lnTo>
                              <a:lnTo>
                                <a:pt x="780" y="396026"/>
                              </a:lnTo>
                              <a:lnTo>
                                <a:pt x="0" y="417876"/>
                              </a:lnTo>
                              <a:lnTo>
                                <a:pt x="0" y="437384"/>
                              </a:lnTo>
                              <a:lnTo>
                                <a:pt x="0" y="457284"/>
                              </a:lnTo>
                              <a:lnTo>
                                <a:pt x="0" y="479914"/>
                              </a:lnTo>
                              <a:lnTo>
                                <a:pt x="780" y="500202"/>
                              </a:lnTo>
                              <a:lnTo>
                                <a:pt x="3121" y="519321"/>
                              </a:lnTo>
                              <a:lnTo>
                                <a:pt x="3901" y="533367"/>
                              </a:lnTo>
                              <a:lnTo>
                                <a:pt x="6242" y="546243"/>
                              </a:lnTo>
                              <a:lnTo>
                                <a:pt x="8193" y="557558"/>
                              </a:lnTo>
                              <a:lnTo>
                                <a:pt x="10534" y="5649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15847pt;margin-top:103.412682pt;width:2.85pt;height:44.5pt;mso-position-horizontal-relative:page;mso-position-vertical-relative:paragraph;z-index:15731200" id="docshape26" coordorigin="1083,2068" coordsize="57,890" path="m1140,2068l1140,2081,1140,2083,1136,2081,1133,2077,1128,2077,1124,2079,1110,2141,1107,2190,1107,2216,1105,2246,1101,2283,1098,2324,1095,2367,1093,2411,1089,2460,1086,2508,1086,2546,1086,2584,1086,2622,1084,2658,1084,2692,1083,2726,1083,2757,1083,2788,1083,2824,1084,2856,1088,2886,1089,2908,1093,2928,1096,2946,1100,295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3248" behindDoc="0" locked="0" layoutInCell="1" allowOverlap="1" wp14:anchorId="3F37D913" wp14:editId="5C8F7588">
                <wp:simplePos x="0" y="0"/>
                <wp:positionH relativeFrom="page">
                  <wp:posOffset>534331</wp:posOffset>
                </wp:positionH>
                <wp:positionV relativeFrom="paragraph">
                  <wp:posOffset>839881</wp:posOffset>
                </wp:positionV>
                <wp:extent cx="249554" cy="29464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294640"/>
                        </a:xfrm>
                        <a:custGeom>
                          <a:avLst/>
                          <a:gdLst/>
                          <a:ahLst/>
                          <a:cxnLst/>
                          <a:rect l="l" t="t" r="r" b="b"/>
                          <a:pathLst>
                            <a:path w="249554" h="294640">
                              <a:moveTo>
                                <a:pt x="5020" y="265545"/>
                              </a:moveTo>
                              <a:lnTo>
                                <a:pt x="4227" y="263694"/>
                              </a:lnTo>
                              <a:lnTo>
                                <a:pt x="4227" y="261052"/>
                              </a:lnTo>
                              <a:lnTo>
                                <a:pt x="4227" y="259203"/>
                              </a:lnTo>
                              <a:lnTo>
                                <a:pt x="4227" y="256825"/>
                              </a:lnTo>
                              <a:lnTo>
                                <a:pt x="5020" y="254182"/>
                              </a:lnTo>
                              <a:lnTo>
                                <a:pt x="5548" y="250483"/>
                              </a:lnTo>
                              <a:lnTo>
                                <a:pt x="7133" y="246520"/>
                              </a:lnTo>
                              <a:lnTo>
                                <a:pt x="7662" y="241499"/>
                              </a:lnTo>
                              <a:lnTo>
                                <a:pt x="9247" y="235687"/>
                              </a:lnTo>
                              <a:lnTo>
                                <a:pt x="11361" y="229345"/>
                              </a:lnTo>
                              <a:lnTo>
                                <a:pt x="12682" y="223797"/>
                              </a:lnTo>
                              <a:lnTo>
                                <a:pt x="14267" y="217191"/>
                              </a:lnTo>
                              <a:lnTo>
                                <a:pt x="15588" y="210849"/>
                              </a:lnTo>
                              <a:lnTo>
                                <a:pt x="17173" y="203979"/>
                              </a:lnTo>
                              <a:lnTo>
                                <a:pt x="17702" y="196846"/>
                              </a:lnTo>
                              <a:lnTo>
                                <a:pt x="18495" y="189976"/>
                              </a:lnTo>
                              <a:lnTo>
                                <a:pt x="19287" y="183106"/>
                              </a:lnTo>
                              <a:lnTo>
                                <a:pt x="19287" y="175444"/>
                              </a:lnTo>
                              <a:lnTo>
                                <a:pt x="19816" y="166989"/>
                              </a:lnTo>
                              <a:lnTo>
                                <a:pt x="19816" y="160118"/>
                              </a:lnTo>
                              <a:lnTo>
                                <a:pt x="19287" y="153777"/>
                              </a:lnTo>
                              <a:lnTo>
                                <a:pt x="17702" y="146644"/>
                              </a:lnTo>
                              <a:lnTo>
                                <a:pt x="16381" y="140303"/>
                              </a:lnTo>
                              <a:lnTo>
                                <a:pt x="15060" y="133961"/>
                              </a:lnTo>
                              <a:lnTo>
                                <a:pt x="13474" y="127620"/>
                              </a:lnTo>
                              <a:lnTo>
                                <a:pt x="12153" y="122070"/>
                              </a:lnTo>
                              <a:lnTo>
                                <a:pt x="10040" y="116787"/>
                              </a:lnTo>
                              <a:lnTo>
                                <a:pt x="8454" y="112558"/>
                              </a:lnTo>
                              <a:lnTo>
                                <a:pt x="7133" y="108595"/>
                              </a:lnTo>
                              <a:lnTo>
                                <a:pt x="5020" y="105425"/>
                              </a:lnTo>
                              <a:lnTo>
                                <a:pt x="3434" y="102782"/>
                              </a:lnTo>
                              <a:lnTo>
                                <a:pt x="2113" y="100934"/>
                              </a:lnTo>
                              <a:lnTo>
                                <a:pt x="1321" y="99612"/>
                              </a:lnTo>
                              <a:lnTo>
                                <a:pt x="0" y="98555"/>
                              </a:lnTo>
                              <a:lnTo>
                                <a:pt x="0" y="97233"/>
                              </a:lnTo>
                              <a:lnTo>
                                <a:pt x="1321" y="99612"/>
                              </a:lnTo>
                              <a:lnTo>
                                <a:pt x="2113" y="102254"/>
                              </a:lnTo>
                              <a:lnTo>
                                <a:pt x="3434" y="105425"/>
                              </a:lnTo>
                              <a:lnTo>
                                <a:pt x="5548" y="109387"/>
                              </a:lnTo>
                              <a:lnTo>
                                <a:pt x="7662" y="114937"/>
                              </a:lnTo>
                              <a:lnTo>
                                <a:pt x="10040" y="121278"/>
                              </a:lnTo>
                              <a:lnTo>
                                <a:pt x="13474" y="128412"/>
                              </a:lnTo>
                              <a:lnTo>
                                <a:pt x="17173" y="135281"/>
                              </a:lnTo>
                              <a:lnTo>
                                <a:pt x="20608" y="142944"/>
                              </a:lnTo>
                              <a:lnTo>
                                <a:pt x="24307" y="151135"/>
                              </a:lnTo>
                              <a:lnTo>
                                <a:pt x="28535" y="160647"/>
                              </a:lnTo>
                              <a:lnTo>
                                <a:pt x="32762" y="170952"/>
                              </a:lnTo>
                              <a:lnTo>
                                <a:pt x="36990" y="180992"/>
                              </a:lnTo>
                              <a:lnTo>
                                <a:pt x="39896" y="191825"/>
                              </a:lnTo>
                              <a:lnTo>
                                <a:pt x="43595" y="203451"/>
                              </a:lnTo>
                              <a:lnTo>
                                <a:pt x="47030" y="214021"/>
                              </a:lnTo>
                              <a:lnTo>
                                <a:pt x="50729" y="224852"/>
                              </a:lnTo>
                              <a:lnTo>
                                <a:pt x="53635" y="234365"/>
                              </a:lnTo>
                              <a:lnTo>
                                <a:pt x="56541" y="244670"/>
                              </a:lnTo>
                              <a:lnTo>
                                <a:pt x="59184" y="253655"/>
                              </a:lnTo>
                              <a:lnTo>
                                <a:pt x="62090" y="261052"/>
                              </a:lnTo>
                              <a:lnTo>
                                <a:pt x="64996" y="269508"/>
                              </a:lnTo>
                              <a:lnTo>
                                <a:pt x="67110" y="275849"/>
                              </a:lnTo>
                              <a:lnTo>
                                <a:pt x="68695" y="281398"/>
                              </a:lnTo>
                              <a:lnTo>
                                <a:pt x="70016" y="286682"/>
                              </a:lnTo>
                              <a:lnTo>
                                <a:pt x="71338" y="289852"/>
                              </a:lnTo>
                              <a:lnTo>
                                <a:pt x="72923" y="292231"/>
                              </a:lnTo>
                              <a:lnTo>
                                <a:pt x="72923" y="294345"/>
                              </a:lnTo>
                              <a:lnTo>
                                <a:pt x="73451" y="293023"/>
                              </a:lnTo>
                              <a:lnTo>
                                <a:pt x="73451" y="290381"/>
                              </a:lnTo>
                              <a:lnTo>
                                <a:pt x="73451" y="287211"/>
                              </a:lnTo>
                              <a:lnTo>
                                <a:pt x="73451" y="282718"/>
                              </a:lnTo>
                              <a:lnTo>
                                <a:pt x="73451" y="277698"/>
                              </a:lnTo>
                              <a:lnTo>
                                <a:pt x="72923" y="272678"/>
                              </a:lnTo>
                              <a:lnTo>
                                <a:pt x="72130" y="266337"/>
                              </a:lnTo>
                              <a:lnTo>
                                <a:pt x="70809" y="259203"/>
                              </a:lnTo>
                              <a:lnTo>
                                <a:pt x="68695" y="252333"/>
                              </a:lnTo>
                              <a:lnTo>
                                <a:pt x="65789" y="244670"/>
                              </a:lnTo>
                              <a:lnTo>
                                <a:pt x="63675" y="237535"/>
                              </a:lnTo>
                              <a:lnTo>
                                <a:pt x="60769" y="230138"/>
                              </a:lnTo>
                              <a:lnTo>
                                <a:pt x="57863" y="223004"/>
                              </a:lnTo>
                              <a:lnTo>
                                <a:pt x="54956" y="216662"/>
                              </a:lnTo>
                              <a:lnTo>
                                <a:pt x="52842" y="210849"/>
                              </a:lnTo>
                              <a:lnTo>
                                <a:pt x="50729" y="205829"/>
                              </a:lnTo>
                              <a:lnTo>
                                <a:pt x="48615" y="201338"/>
                              </a:lnTo>
                              <a:lnTo>
                                <a:pt x="46501" y="196846"/>
                              </a:lnTo>
                              <a:lnTo>
                                <a:pt x="45709" y="193675"/>
                              </a:lnTo>
                              <a:lnTo>
                                <a:pt x="44388" y="191296"/>
                              </a:lnTo>
                              <a:lnTo>
                                <a:pt x="44388" y="188655"/>
                              </a:lnTo>
                              <a:lnTo>
                                <a:pt x="44388" y="186805"/>
                              </a:lnTo>
                              <a:lnTo>
                                <a:pt x="44388" y="185484"/>
                              </a:lnTo>
                              <a:lnTo>
                                <a:pt x="44388" y="184163"/>
                              </a:lnTo>
                              <a:lnTo>
                                <a:pt x="44916" y="183106"/>
                              </a:lnTo>
                              <a:lnTo>
                                <a:pt x="46501" y="182313"/>
                              </a:lnTo>
                              <a:lnTo>
                                <a:pt x="48615" y="181785"/>
                              </a:lnTo>
                              <a:lnTo>
                                <a:pt x="50729" y="180992"/>
                              </a:lnTo>
                              <a:lnTo>
                                <a:pt x="52842" y="180992"/>
                              </a:lnTo>
                              <a:lnTo>
                                <a:pt x="55749" y="180464"/>
                              </a:lnTo>
                              <a:lnTo>
                                <a:pt x="59184" y="180464"/>
                              </a:lnTo>
                              <a:lnTo>
                                <a:pt x="62883" y="179936"/>
                              </a:lnTo>
                              <a:lnTo>
                                <a:pt x="66317" y="179143"/>
                              </a:lnTo>
                              <a:lnTo>
                                <a:pt x="70016" y="178615"/>
                              </a:lnTo>
                              <a:lnTo>
                                <a:pt x="73451" y="177293"/>
                              </a:lnTo>
                              <a:lnTo>
                                <a:pt x="77150" y="176765"/>
                              </a:lnTo>
                              <a:lnTo>
                                <a:pt x="80849" y="175444"/>
                              </a:lnTo>
                              <a:lnTo>
                                <a:pt x="83491" y="173330"/>
                              </a:lnTo>
                              <a:lnTo>
                                <a:pt x="86398" y="172273"/>
                              </a:lnTo>
                              <a:lnTo>
                                <a:pt x="89304" y="170159"/>
                              </a:lnTo>
                              <a:lnTo>
                                <a:pt x="91418" y="169103"/>
                              </a:lnTo>
                              <a:lnTo>
                                <a:pt x="93532" y="166989"/>
                              </a:lnTo>
                              <a:lnTo>
                                <a:pt x="95645" y="165139"/>
                              </a:lnTo>
                              <a:lnTo>
                                <a:pt x="97231" y="163289"/>
                              </a:lnTo>
                              <a:lnTo>
                                <a:pt x="98552" y="161440"/>
                              </a:lnTo>
                              <a:lnTo>
                                <a:pt x="100665" y="158798"/>
                              </a:lnTo>
                              <a:lnTo>
                                <a:pt x="101458" y="156948"/>
                              </a:lnTo>
                              <a:lnTo>
                                <a:pt x="102251" y="155627"/>
                              </a:lnTo>
                              <a:lnTo>
                                <a:pt x="102779" y="153777"/>
                              </a:lnTo>
                              <a:lnTo>
                                <a:pt x="102779" y="151927"/>
                              </a:lnTo>
                              <a:lnTo>
                                <a:pt x="102251" y="149814"/>
                              </a:lnTo>
                              <a:lnTo>
                                <a:pt x="101458" y="147964"/>
                              </a:lnTo>
                              <a:lnTo>
                                <a:pt x="99344" y="147435"/>
                              </a:lnTo>
                              <a:lnTo>
                                <a:pt x="97231" y="145587"/>
                              </a:lnTo>
                              <a:lnTo>
                                <a:pt x="94324" y="144794"/>
                              </a:lnTo>
                              <a:lnTo>
                                <a:pt x="92211" y="143473"/>
                              </a:lnTo>
                              <a:lnTo>
                                <a:pt x="90625" y="142944"/>
                              </a:lnTo>
                              <a:lnTo>
                                <a:pt x="88512" y="142416"/>
                              </a:lnTo>
                              <a:lnTo>
                                <a:pt x="87190" y="141623"/>
                              </a:lnTo>
                              <a:lnTo>
                                <a:pt x="85077" y="140303"/>
                              </a:lnTo>
                              <a:lnTo>
                                <a:pt x="85605" y="142416"/>
                              </a:lnTo>
                              <a:lnTo>
                                <a:pt x="86398" y="143473"/>
                              </a:lnTo>
                              <a:lnTo>
                                <a:pt x="87983" y="146115"/>
                              </a:lnTo>
                              <a:lnTo>
                                <a:pt x="89304" y="148757"/>
                              </a:lnTo>
                              <a:lnTo>
                                <a:pt x="90097" y="151135"/>
                              </a:lnTo>
                              <a:lnTo>
                                <a:pt x="92211" y="154306"/>
                              </a:lnTo>
                              <a:lnTo>
                                <a:pt x="93532" y="156948"/>
                              </a:lnTo>
                              <a:lnTo>
                                <a:pt x="95645" y="160118"/>
                              </a:lnTo>
                              <a:lnTo>
                                <a:pt x="98552" y="163817"/>
                              </a:lnTo>
                              <a:lnTo>
                                <a:pt x="102251" y="168310"/>
                              </a:lnTo>
                              <a:lnTo>
                                <a:pt x="104364" y="171481"/>
                              </a:lnTo>
                              <a:lnTo>
                                <a:pt x="107799" y="174652"/>
                              </a:lnTo>
                              <a:lnTo>
                                <a:pt x="110706" y="177293"/>
                              </a:lnTo>
                              <a:lnTo>
                                <a:pt x="113612" y="179936"/>
                              </a:lnTo>
                              <a:lnTo>
                                <a:pt x="116518" y="181785"/>
                              </a:lnTo>
                              <a:lnTo>
                                <a:pt x="119425" y="183106"/>
                              </a:lnTo>
                              <a:lnTo>
                                <a:pt x="122067" y="183635"/>
                              </a:lnTo>
                              <a:lnTo>
                                <a:pt x="124445" y="183635"/>
                              </a:lnTo>
                              <a:lnTo>
                                <a:pt x="125766" y="183635"/>
                              </a:lnTo>
                              <a:lnTo>
                                <a:pt x="127087" y="183106"/>
                              </a:lnTo>
                              <a:lnTo>
                                <a:pt x="128672" y="181785"/>
                              </a:lnTo>
                              <a:lnTo>
                                <a:pt x="130786" y="180464"/>
                              </a:lnTo>
                              <a:lnTo>
                                <a:pt x="132107" y="178615"/>
                              </a:lnTo>
                              <a:lnTo>
                                <a:pt x="133692" y="176765"/>
                              </a:lnTo>
                              <a:lnTo>
                                <a:pt x="134221" y="174123"/>
                              </a:lnTo>
                              <a:lnTo>
                                <a:pt x="135806" y="171481"/>
                              </a:lnTo>
                              <a:lnTo>
                                <a:pt x="137127" y="169103"/>
                              </a:lnTo>
                              <a:lnTo>
                                <a:pt x="138712" y="166460"/>
                              </a:lnTo>
                              <a:lnTo>
                                <a:pt x="138712" y="162762"/>
                              </a:lnTo>
                              <a:lnTo>
                                <a:pt x="138712" y="159591"/>
                              </a:lnTo>
                              <a:lnTo>
                                <a:pt x="138712" y="156420"/>
                              </a:lnTo>
                              <a:lnTo>
                                <a:pt x="137920" y="153249"/>
                              </a:lnTo>
                              <a:lnTo>
                                <a:pt x="136599" y="150607"/>
                              </a:lnTo>
                              <a:lnTo>
                                <a:pt x="135013" y="147964"/>
                              </a:lnTo>
                              <a:lnTo>
                                <a:pt x="133692" y="146644"/>
                              </a:lnTo>
                              <a:lnTo>
                                <a:pt x="132900" y="144794"/>
                              </a:lnTo>
                              <a:lnTo>
                                <a:pt x="131579" y="143473"/>
                              </a:lnTo>
                              <a:lnTo>
                                <a:pt x="130786" y="142416"/>
                              </a:lnTo>
                              <a:lnTo>
                                <a:pt x="131579" y="142416"/>
                              </a:lnTo>
                              <a:lnTo>
                                <a:pt x="132900" y="142416"/>
                              </a:lnTo>
                              <a:lnTo>
                                <a:pt x="133692" y="142416"/>
                              </a:lnTo>
                              <a:lnTo>
                                <a:pt x="135013" y="142944"/>
                              </a:lnTo>
                              <a:lnTo>
                                <a:pt x="135806" y="142944"/>
                              </a:lnTo>
                              <a:lnTo>
                                <a:pt x="137920" y="143473"/>
                              </a:lnTo>
                              <a:lnTo>
                                <a:pt x="140033" y="144265"/>
                              </a:lnTo>
                              <a:lnTo>
                                <a:pt x="142147" y="145587"/>
                              </a:lnTo>
                              <a:lnTo>
                                <a:pt x="145054" y="146644"/>
                              </a:lnTo>
                              <a:lnTo>
                                <a:pt x="146375" y="147435"/>
                              </a:lnTo>
                              <a:lnTo>
                                <a:pt x="148753" y="148757"/>
                              </a:lnTo>
                              <a:lnTo>
                                <a:pt x="150074" y="149286"/>
                              </a:lnTo>
                              <a:lnTo>
                                <a:pt x="152187" y="149814"/>
                              </a:lnTo>
                              <a:lnTo>
                                <a:pt x="153773" y="151135"/>
                              </a:lnTo>
                              <a:lnTo>
                                <a:pt x="157207" y="151927"/>
                              </a:lnTo>
                              <a:lnTo>
                                <a:pt x="159321" y="153249"/>
                              </a:lnTo>
                              <a:lnTo>
                                <a:pt x="160906" y="154306"/>
                              </a:lnTo>
                              <a:lnTo>
                                <a:pt x="163020" y="155627"/>
                              </a:lnTo>
                              <a:lnTo>
                                <a:pt x="165134" y="156948"/>
                              </a:lnTo>
                              <a:lnTo>
                                <a:pt x="166455" y="157476"/>
                              </a:lnTo>
                              <a:lnTo>
                                <a:pt x="168040" y="158269"/>
                              </a:lnTo>
                              <a:lnTo>
                                <a:pt x="169361" y="158798"/>
                              </a:lnTo>
                              <a:lnTo>
                                <a:pt x="170154" y="157476"/>
                              </a:lnTo>
                              <a:lnTo>
                                <a:pt x="170682" y="155627"/>
                              </a:lnTo>
                              <a:lnTo>
                                <a:pt x="170682" y="153777"/>
                              </a:lnTo>
                              <a:lnTo>
                                <a:pt x="170154" y="151927"/>
                              </a:lnTo>
                              <a:lnTo>
                                <a:pt x="170154" y="149814"/>
                              </a:lnTo>
                              <a:lnTo>
                                <a:pt x="170154" y="147435"/>
                              </a:lnTo>
                              <a:lnTo>
                                <a:pt x="170154" y="145587"/>
                              </a:lnTo>
                              <a:lnTo>
                                <a:pt x="169361" y="143473"/>
                              </a:lnTo>
                              <a:lnTo>
                                <a:pt x="168569" y="141623"/>
                              </a:lnTo>
                              <a:lnTo>
                                <a:pt x="168040" y="139245"/>
                              </a:lnTo>
                              <a:lnTo>
                                <a:pt x="167248" y="137131"/>
                              </a:lnTo>
                              <a:lnTo>
                                <a:pt x="167248" y="136074"/>
                              </a:lnTo>
                              <a:lnTo>
                                <a:pt x="166455" y="134753"/>
                              </a:lnTo>
                              <a:lnTo>
                                <a:pt x="165927" y="132904"/>
                              </a:lnTo>
                              <a:lnTo>
                                <a:pt x="165134" y="130790"/>
                              </a:lnTo>
                              <a:lnTo>
                                <a:pt x="165134" y="128940"/>
                              </a:lnTo>
                              <a:lnTo>
                                <a:pt x="165134" y="127620"/>
                              </a:lnTo>
                              <a:lnTo>
                                <a:pt x="165134" y="126298"/>
                              </a:lnTo>
                              <a:lnTo>
                                <a:pt x="165134" y="125241"/>
                              </a:lnTo>
                              <a:lnTo>
                                <a:pt x="165927" y="123920"/>
                              </a:lnTo>
                              <a:lnTo>
                                <a:pt x="167248" y="122599"/>
                              </a:lnTo>
                              <a:lnTo>
                                <a:pt x="168040" y="122070"/>
                              </a:lnTo>
                              <a:lnTo>
                                <a:pt x="170154" y="122070"/>
                              </a:lnTo>
                              <a:lnTo>
                                <a:pt x="171475" y="122070"/>
                              </a:lnTo>
                              <a:lnTo>
                                <a:pt x="173060" y="122599"/>
                              </a:lnTo>
                              <a:lnTo>
                                <a:pt x="175174" y="123128"/>
                              </a:lnTo>
                              <a:lnTo>
                                <a:pt x="176495" y="124448"/>
                              </a:lnTo>
                              <a:lnTo>
                                <a:pt x="178609" y="125241"/>
                              </a:lnTo>
                              <a:lnTo>
                                <a:pt x="180723" y="125769"/>
                              </a:lnTo>
                              <a:lnTo>
                                <a:pt x="182308" y="127091"/>
                              </a:lnTo>
                              <a:lnTo>
                                <a:pt x="184422" y="128412"/>
                              </a:lnTo>
                              <a:lnTo>
                                <a:pt x="186535" y="130261"/>
                              </a:lnTo>
                              <a:lnTo>
                                <a:pt x="188649" y="132111"/>
                              </a:lnTo>
                              <a:lnTo>
                                <a:pt x="190763" y="133961"/>
                              </a:lnTo>
                              <a:lnTo>
                                <a:pt x="193669" y="136074"/>
                              </a:lnTo>
                              <a:lnTo>
                                <a:pt x="194990" y="137131"/>
                              </a:lnTo>
                              <a:lnTo>
                                <a:pt x="197368" y="138452"/>
                              </a:lnTo>
                              <a:lnTo>
                                <a:pt x="199482" y="139774"/>
                              </a:lnTo>
                              <a:lnTo>
                                <a:pt x="200803" y="140303"/>
                              </a:lnTo>
                              <a:lnTo>
                                <a:pt x="202917" y="141094"/>
                              </a:lnTo>
                              <a:lnTo>
                                <a:pt x="204502" y="141094"/>
                              </a:lnTo>
                              <a:lnTo>
                                <a:pt x="206616" y="140303"/>
                              </a:lnTo>
                              <a:lnTo>
                                <a:pt x="207937" y="140303"/>
                              </a:lnTo>
                              <a:lnTo>
                                <a:pt x="209522" y="139245"/>
                              </a:lnTo>
                              <a:lnTo>
                                <a:pt x="210050" y="136603"/>
                              </a:lnTo>
                              <a:lnTo>
                                <a:pt x="211636" y="133961"/>
                              </a:lnTo>
                              <a:lnTo>
                                <a:pt x="212164" y="130261"/>
                              </a:lnTo>
                              <a:lnTo>
                                <a:pt x="212164" y="126298"/>
                              </a:lnTo>
                              <a:lnTo>
                                <a:pt x="212957" y="122070"/>
                              </a:lnTo>
                              <a:lnTo>
                                <a:pt x="213749" y="118108"/>
                              </a:lnTo>
                              <a:lnTo>
                                <a:pt x="213749" y="114408"/>
                              </a:lnTo>
                              <a:lnTo>
                                <a:pt x="214542" y="110445"/>
                              </a:lnTo>
                              <a:lnTo>
                                <a:pt x="214542" y="106216"/>
                              </a:lnTo>
                              <a:lnTo>
                                <a:pt x="214542" y="101725"/>
                              </a:lnTo>
                              <a:lnTo>
                                <a:pt x="213749" y="96441"/>
                              </a:lnTo>
                              <a:lnTo>
                                <a:pt x="197368" y="57071"/>
                              </a:lnTo>
                              <a:lnTo>
                                <a:pt x="193669" y="49410"/>
                              </a:lnTo>
                              <a:lnTo>
                                <a:pt x="189442" y="42540"/>
                              </a:lnTo>
                              <a:lnTo>
                                <a:pt x="185214" y="36198"/>
                              </a:lnTo>
                              <a:lnTo>
                                <a:pt x="181515" y="29857"/>
                              </a:lnTo>
                              <a:lnTo>
                                <a:pt x="178080" y="24044"/>
                              </a:lnTo>
                              <a:lnTo>
                                <a:pt x="175174" y="19024"/>
                              </a:lnTo>
                              <a:lnTo>
                                <a:pt x="172268" y="14532"/>
                              </a:lnTo>
                              <a:lnTo>
                                <a:pt x="170154" y="10832"/>
                              </a:lnTo>
                              <a:lnTo>
                                <a:pt x="168569" y="6870"/>
                              </a:lnTo>
                              <a:lnTo>
                                <a:pt x="167248" y="3699"/>
                              </a:lnTo>
                              <a:lnTo>
                                <a:pt x="165927" y="1849"/>
                              </a:lnTo>
                              <a:lnTo>
                                <a:pt x="165927" y="528"/>
                              </a:lnTo>
                              <a:lnTo>
                                <a:pt x="165927" y="0"/>
                              </a:lnTo>
                              <a:lnTo>
                                <a:pt x="167248" y="0"/>
                              </a:lnTo>
                              <a:lnTo>
                                <a:pt x="168040" y="0"/>
                              </a:lnTo>
                              <a:lnTo>
                                <a:pt x="168569" y="528"/>
                              </a:lnTo>
                              <a:lnTo>
                                <a:pt x="170154" y="1320"/>
                              </a:lnTo>
                              <a:lnTo>
                                <a:pt x="170682" y="2378"/>
                              </a:lnTo>
                              <a:lnTo>
                                <a:pt x="173060" y="5548"/>
                              </a:lnTo>
                              <a:lnTo>
                                <a:pt x="175702" y="8983"/>
                              </a:lnTo>
                              <a:lnTo>
                                <a:pt x="178609" y="12682"/>
                              </a:lnTo>
                              <a:lnTo>
                                <a:pt x="182308" y="17174"/>
                              </a:lnTo>
                              <a:lnTo>
                                <a:pt x="185214" y="21666"/>
                              </a:lnTo>
                              <a:lnTo>
                                <a:pt x="187856" y="26686"/>
                              </a:lnTo>
                              <a:lnTo>
                                <a:pt x="191555" y="32498"/>
                              </a:lnTo>
                              <a:lnTo>
                                <a:pt x="194990" y="38048"/>
                              </a:lnTo>
                              <a:lnTo>
                                <a:pt x="198689" y="44390"/>
                              </a:lnTo>
                              <a:lnTo>
                                <a:pt x="202388" y="50731"/>
                              </a:lnTo>
                              <a:lnTo>
                                <a:pt x="206616" y="57864"/>
                              </a:lnTo>
                              <a:lnTo>
                                <a:pt x="210050" y="64734"/>
                              </a:lnTo>
                              <a:lnTo>
                                <a:pt x="226696" y="99083"/>
                              </a:lnTo>
                              <a:lnTo>
                                <a:pt x="228810" y="105425"/>
                              </a:lnTo>
                              <a:lnTo>
                                <a:pt x="231452" y="111766"/>
                              </a:lnTo>
                              <a:lnTo>
                                <a:pt x="233037" y="116787"/>
                              </a:lnTo>
                              <a:lnTo>
                                <a:pt x="235151" y="120749"/>
                              </a:lnTo>
                              <a:lnTo>
                                <a:pt x="235151" y="124448"/>
                              </a:lnTo>
                              <a:lnTo>
                                <a:pt x="235943" y="127091"/>
                              </a:lnTo>
                              <a:lnTo>
                                <a:pt x="236472" y="129733"/>
                              </a:lnTo>
                              <a:lnTo>
                                <a:pt x="237265" y="130790"/>
                              </a:lnTo>
                              <a:lnTo>
                                <a:pt x="236472" y="128940"/>
                              </a:lnTo>
                              <a:lnTo>
                                <a:pt x="235943" y="126298"/>
                              </a:lnTo>
                              <a:lnTo>
                                <a:pt x="234358" y="123128"/>
                              </a:lnTo>
                              <a:lnTo>
                                <a:pt x="233830" y="119428"/>
                              </a:lnTo>
                              <a:lnTo>
                                <a:pt x="233830" y="114408"/>
                              </a:lnTo>
                              <a:lnTo>
                                <a:pt x="233830" y="109387"/>
                              </a:lnTo>
                              <a:lnTo>
                                <a:pt x="233830" y="102782"/>
                              </a:lnTo>
                              <a:lnTo>
                                <a:pt x="234358" y="96441"/>
                              </a:lnTo>
                              <a:lnTo>
                                <a:pt x="235151" y="89043"/>
                              </a:lnTo>
                              <a:lnTo>
                                <a:pt x="235151" y="81909"/>
                              </a:lnTo>
                              <a:lnTo>
                                <a:pt x="235943" y="75039"/>
                              </a:lnTo>
                              <a:lnTo>
                                <a:pt x="236472" y="68698"/>
                              </a:lnTo>
                              <a:lnTo>
                                <a:pt x="238057" y="62356"/>
                              </a:lnTo>
                              <a:lnTo>
                                <a:pt x="248097" y="36198"/>
                              </a:lnTo>
                              <a:lnTo>
                                <a:pt x="249418" y="3302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073376pt;margin-top:66.132408pt;width:19.650pt;height:23.2pt;mso-position-horizontal-relative:page;mso-position-vertical-relative:paragraph;z-index:15733248" id="docshape27" coordorigin="841,1323" coordsize="393,464" path="m849,1741l848,1738,848,1734,848,1731,848,1727,849,1723,850,1717,853,1711,854,1703,856,1694,859,1684,861,1675,864,1665,866,1655,869,1644,869,1633,871,1622,872,1611,872,1599,873,1586,873,1575,872,1565,869,1554,867,1544,865,1534,863,1524,861,1515,857,1507,855,1500,853,1494,849,1489,847,1485,845,1482,844,1480,841,1478,841,1476,844,1480,845,1484,847,1489,850,1495,854,1504,857,1514,863,1525,869,1536,874,1548,880,1561,886,1576,893,1592,900,1608,904,1625,910,1643,916,1660,921,1677,926,1692,931,1708,935,1722,939,1734,944,1747,947,1757,950,1766,952,1774,954,1779,956,1783,956,1786,957,1784,957,1780,957,1775,957,1768,957,1760,956,1752,955,1742,953,1731,950,1720,945,1708,942,1697,937,1685,933,1674,928,1664,925,1655,921,1647,918,1640,915,1633,913,1628,911,1624,911,1620,911,1617,911,1615,911,1613,912,1611,915,1610,918,1609,921,1608,925,1608,929,1607,935,1607,940,1606,946,1605,952,1604,957,1602,963,1601,969,1599,973,1596,978,1594,982,1591,985,1589,989,1586,992,1583,995,1580,997,1577,1000,1573,1001,1570,1002,1568,1003,1565,1003,1562,1002,1559,1001,1556,998,1555,995,1552,990,1551,987,1549,984,1548,981,1547,979,1546,975,1544,976,1547,978,1549,980,1553,982,1557,983,1561,987,1566,989,1570,992,1575,997,1581,1002,1588,1006,1593,1011,1598,1016,1602,1020,1606,1025,1609,1030,1611,1034,1612,1037,1612,1040,1612,1042,1611,1044,1609,1047,1607,1050,1604,1052,1601,1053,1597,1055,1593,1057,1589,1060,1585,1060,1579,1060,1574,1060,1569,1059,1564,1057,1560,1054,1556,1052,1554,1051,1551,1049,1549,1047,1547,1049,1547,1051,1547,1052,1547,1054,1548,1055,1548,1059,1549,1062,1550,1065,1552,1070,1554,1072,1555,1076,1557,1078,1558,1081,1559,1084,1561,1089,1562,1092,1564,1095,1566,1098,1568,1102,1570,1104,1571,1106,1572,1108,1573,1109,1571,1110,1568,1110,1565,1109,1562,1109,1559,1109,1555,1109,1552,1108,1549,1107,1546,1106,1542,1105,1539,1105,1537,1104,1535,1103,1532,1102,1529,1102,1526,1102,1524,1102,1522,1102,1520,1103,1518,1105,1516,1106,1515,1109,1515,1112,1515,1114,1516,1117,1517,1119,1519,1123,1520,1126,1521,1129,1523,1132,1525,1135,1528,1139,1531,1142,1534,1146,1537,1149,1539,1152,1541,1156,1543,1158,1544,1161,1545,1164,1545,1167,1544,1169,1544,1171,1542,1172,1538,1175,1534,1176,1528,1176,1522,1177,1515,1178,1509,1178,1503,1179,1497,1179,1490,1179,1483,1178,1475,1152,1413,1146,1400,1140,1390,1133,1380,1127,1370,1122,1361,1117,1353,1113,1346,1109,1340,1107,1333,1105,1328,1103,1326,1103,1323,1103,1323,1105,1323,1106,1323,1107,1323,1109,1325,1110,1326,1114,1331,1118,1337,1123,1343,1129,1350,1133,1357,1137,1365,1143,1374,1149,1383,1154,1393,1160,1403,1167,1414,1172,1425,1198,1479,1202,1489,1206,1499,1208,1507,1212,1513,1212,1519,1213,1523,1214,1527,1215,1529,1214,1526,1213,1522,1211,1517,1210,1511,1210,1503,1210,1495,1210,1485,1211,1475,1212,1463,1212,1452,1213,1441,1214,1431,1216,1421,1232,1380,1234,137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35808" behindDoc="0" locked="0" layoutInCell="1" allowOverlap="1" wp14:anchorId="069CD520" wp14:editId="49A8E39F">
                <wp:simplePos x="0" y="0"/>
                <wp:positionH relativeFrom="page">
                  <wp:posOffset>541465</wp:posOffset>
                </wp:positionH>
                <wp:positionV relativeFrom="paragraph">
                  <wp:posOffset>1200282</wp:posOffset>
                </wp:positionV>
                <wp:extent cx="236220" cy="20764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 cy="207645"/>
                        </a:xfrm>
                        <a:custGeom>
                          <a:avLst/>
                          <a:gdLst/>
                          <a:ahLst/>
                          <a:cxnLst/>
                          <a:rect l="l" t="t" r="r" b="b"/>
                          <a:pathLst>
                            <a:path w="236220" h="207645">
                              <a:moveTo>
                                <a:pt x="21401" y="172272"/>
                              </a:moveTo>
                              <a:lnTo>
                                <a:pt x="21401" y="170159"/>
                              </a:lnTo>
                              <a:lnTo>
                                <a:pt x="21401" y="168838"/>
                              </a:lnTo>
                              <a:lnTo>
                                <a:pt x="20608" y="166989"/>
                              </a:lnTo>
                              <a:lnTo>
                                <a:pt x="20080" y="165138"/>
                              </a:lnTo>
                              <a:lnTo>
                                <a:pt x="19287" y="162497"/>
                              </a:lnTo>
                              <a:lnTo>
                                <a:pt x="19287" y="159325"/>
                              </a:lnTo>
                              <a:lnTo>
                                <a:pt x="19287" y="156155"/>
                              </a:lnTo>
                              <a:lnTo>
                                <a:pt x="20080" y="152984"/>
                              </a:lnTo>
                              <a:lnTo>
                                <a:pt x="20080" y="147964"/>
                              </a:lnTo>
                              <a:lnTo>
                                <a:pt x="20080" y="142943"/>
                              </a:lnTo>
                              <a:lnTo>
                                <a:pt x="20608" y="137924"/>
                              </a:lnTo>
                              <a:lnTo>
                                <a:pt x="21401" y="131582"/>
                              </a:lnTo>
                              <a:lnTo>
                                <a:pt x="21401" y="125769"/>
                              </a:lnTo>
                              <a:lnTo>
                                <a:pt x="21401" y="119428"/>
                              </a:lnTo>
                              <a:lnTo>
                                <a:pt x="21401" y="113086"/>
                              </a:lnTo>
                              <a:lnTo>
                                <a:pt x="20608" y="106746"/>
                              </a:lnTo>
                              <a:lnTo>
                                <a:pt x="20608" y="100404"/>
                              </a:lnTo>
                              <a:lnTo>
                                <a:pt x="20608" y="94063"/>
                              </a:lnTo>
                              <a:lnTo>
                                <a:pt x="20080" y="87721"/>
                              </a:lnTo>
                              <a:lnTo>
                                <a:pt x="19287" y="81908"/>
                              </a:lnTo>
                              <a:lnTo>
                                <a:pt x="18495" y="76096"/>
                              </a:lnTo>
                              <a:lnTo>
                                <a:pt x="17173" y="69754"/>
                              </a:lnTo>
                              <a:lnTo>
                                <a:pt x="16381" y="63413"/>
                              </a:lnTo>
                              <a:lnTo>
                                <a:pt x="15060" y="56543"/>
                              </a:lnTo>
                              <a:lnTo>
                                <a:pt x="13474" y="50201"/>
                              </a:lnTo>
                              <a:lnTo>
                                <a:pt x="12153" y="43860"/>
                              </a:lnTo>
                              <a:lnTo>
                                <a:pt x="10040" y="38048"/>
                              </a:lnTo>
                              <a:lnTo>
                                <a:pt x="7926" y="33027"/>
                              </a:lnTo>
                              <a:lnTo>
                                <a:pt x="6341" y="28006"/>
                              </a:lnTo>
                              <a:lnTo>
                                <a:pt x="5020" y="23515"/>
                              </a:lnTo>
                              <a:lnTo>
                                <a:pt x="3434" y="20344"/>
                              </a:lnTo>
                              <a:lnTo>
                                <a:pt x="2113" y="17702"/>
                              </a:lnTo>
                              <a:lnTo>
                                <a:pt x="528" y="15060"/>
                              </a:lnTo>
                              <a:lnTo>
                                <a:pt x="0" y="14003"/>
                              </a:lnTo>
                              <a:lnTo>
                                <a:pt x="528" y="15853"/>
                              </a:lnTo>
                              <a:lnTo>
                                <a:pt x="528" y="18231"/>
                              </a:lnTo>
                              <a:lnTo>
                                <a:pt x="2113" y="21401"/>
                              </a:lnTo>
                              <a:lnTo>
                                <a:pt x="4227" y="25893"/>
                              </a:lnTo>
                              <a:lnTo>
                                <a:pt x="6341" y="31706"/>
                              </a:lnTo>
                              <a:lnTo>
                                <a:pt x="8454" y="38575"/>
                              </a:lnTo>
                              <a:lnTo>
                                <a:pt x="11361" y="44917"/>
                              </a:lnTo>
                              <a:lnTo>
                                <a:pt x="14267" y="52051"/>
                              </a:lnTo>
                              <a:lnTo>
                                <a:pt x="18495" y="59713"/>
                              </a:lnTo>
                              <a:lnTo>
                                <a:pt x="22194" y="67376"/>
                              </a:lnTo>
                              <a:lnTo>
                                <a:pt x="26421" y="76096"/>
                              </a:lnTo>
                              <a:lnTo>
                                <a:pt x="29856" y="85079"/>
                              </a:lnTo>
                              <a:lnTo>
                                <a:pt x="34876" y="95120"/>
                              </a:lnTo>
                              <a:lnTo>
                                <a:pt x="41481" y="104895"/>
                              </a:lnTo>
                              <a:lnTo>
                                <a:pt x="46501" y="112293"/>
                              </a:lnTo>
                              <a:lnTo>
                                <a:pt x="51521" y="119957"/>
                              </a:lnTo>
                              <a:lnTo>
                                <a:pt x="57863" y="128412"/>
                              </a:lnTo>
                              <a:lnTo>
                                <a:pt x="63675" y="136602"/>
                              </a:lnTo>
                              <a:lnTo>
                                <a:pt x="69224" y="144794"/>
                              </a:lnTo>
                              <a:lnTo>
                                <a:pt x="75036" y="152984"/>
                              </a:lnTo>
                              <a:lnTo>
                                <a:pt x="80057" y="160647"/>
                              </a:lnTo>
                              <a:lnTo>
                                <a:pt x="84284" y="168309"/>
                              </a:lnTo>
                              <a:lnTo>
                                <a:pt x="90097" y="176500"/>
                              </a:lnTo>
                              <a:lnTo>
                                <a:pt x="94324" y="183635"/>
                              </a:lnTo>
                              <a:lnTo>
                                <a:pt x="98023" y="189183"/>
                              </a:lnTo>
                              <a:lnTo>
                                <a:pt x="100665" y="194467"/>
                              </a:lnTo>
                              <a:lnTo>
                                <a:pt x="102779" y="198959"/>
                              </a:lnTo>
                              <a:lnTo>
                                <a:pt x="104364" y="202130"/>
                              </a:lnTo>
                              <a:lnTo>
                                <a:pt x="105685" y="203979"/>
                              </a:lnTo>
                              <a:lnTo>
                                <a:pt x="106478" y="205830"/>
                              </a:lnTo>
                              <a:lnTo>
                                <a:pt x="106478" y="207150"/>
                              </a:lnTo>
                              <a:lnTo>
                                <a:pt x="105157" y="207150"/>
                              </a:lnTo>
                              <a:lnTo>
                                <a:pt x="103572" y="206357"/>
                              </a:lnTo>
                              <a:lnTo>
                                <a:pt x="102251" y="205301"/>
                              </a:lnTo>
                              <a:lnTo>
                                <a:pt x="99344" y="203186"/>
                              </a:lnTo>
                              <a:lnTo>
                                <a:pt x="97231" y="200016"/>
                              </a:lnTo>
                              <a:lnTo>
                                <a:pt x="79264" y="179142"/>
                              </a:lnTo>
                              <a:lnTo>
                                <a:pt x="75036" y="172801"/>
                              </a:lnTo>
                              <a:lnTo>
                                <a:pt x="70809" y="165667"/>
                              </a:lnTo>
                              <a:lnTo>
                                <a:pt x="66317" y="158797"/>
                              </a:lnTo>
                              <a:lnTo>
                                <a:pt x="62883" y="151927"/>
                              </a:lnTo>
                              <a:lnTo>
                                <a:pt x="59184" y="145322"/>
                              </a:lnTo>
                              <a:lnTo>
                                <a:pt x="56541" y="138980"/>
                              </a:lnTo>
                              <a:lnTo>
                                <a:pt x="54164" y="132639"/>
                              </a:lnTo>
                              <a:lnTo>
                                <a:pt x="53635" y="127619"/>
                              </a:lnTo>
                              <a:lnTo>
                                <a:pt x="52050" y="122599"/>
                              </a:lnTo>
                              <a:lnTo>
                                <a:pt x="51521" y="117578"/>
                              </a:lnTo>
                              <a:lnTo>
                                <a:pt x="50729" y="113086"/>
                              </a:lnTo>
                              <a:lnTo>
                                <a:pt x="51521" y="109123"/>
                              </a:lnTo>
                              <a:lnTo>
                                <a:pt x="51521" y="105424"/>
                              </a:lnTo>
                              <a:lnTo>
                                <a:pt x="52842" y="102254"/>
                              </a:lnTo>
                              <a:lnTo>
                                <a:pt x="54164" y="99083"/>
                              </a:lnTo>
                              <a:lnTo>
                                <a:pt x="56541" y="95912"/>
                              </a:lnTo>
                              <a:lnTo>
                                <a:pt x="59184" y="93270"/>
                              </a:lnTo>
                              <a:lnTo>
                                <a:pt x="61562" y="90892"/>
                              </a:lnTo>
                              <a:lnTo>
                                <a:pt x="62883" y="88779"/>
                              </a:lnTo>
                              <a:lnTo>
                                <a:pt x="64996" y="86400"/>
                              </a:lnTo>
                              <a:lnTo>
                                <a:pt x="67903" y="83757"/>
                              </a:lnTo>
                              <a:lnTo>
                                <a:pt x="70809" y="81908"/>
                              </a:lnTo>
                              <a:lnTo>
                                <a:pt x="72923" y="79266"/>
                              </a:lnTo>
                              <a:lnTo>
                                <a:pt x="75829" y="76888"/>
                              </a:lnTo>
                              <a:lnTo>
                                <a:pt x="77943" y="74774"/>
                              </a:lnTo>
                              <a:lnTo>
                                <a:pt x="80849" y="72397"/>
                              </a:lnTo>
                              <a:lnTo>
                                <a:pt x="82963" y="69754"/>
                              </a:lnTo>
                              <a:lnTo>
                                <a:pt x="85077" y="67376"/>
                              </a:lnTo>
                              <a:lnTo>
                                <a:pt x="87190" y="64734"/>
                              </a:lnTo>
                              <a:lnTo>
                                <a:pt x="88511" y="62092"/>
                              </a:lnTo>
                              <a:lnTo>
                                <a:pt x="90097" y="59713"/>
                              </a:lnTo>
                              <a:lnTo>
                                <a:pt x="91418" y="57071"/>
                              </a:lnTo>
                              <a:lnTo>
                                <a:pt x="92210" y="54693"/>
                              </a:lnTo>
                              <a:lnTo>
                                <a:pt x="93003" y="51523"/>
                              </a:lnTo>
                              <a:lnTo>
                                <a:pt x="93003" y="49409"/>
                              </a:lnTo>
                              <a:lnTo>
                                <a:pt x="93532" y="47030"/>
                              </a:lnTo>
                              <a:lnTo>
                                <a:pt x="93532" y="44917"/>
                              </a:lnTo>
                              <a:lnTo>
                                <a:pt x="93003" y="42539"/>
                              </a:lnTo>
                              <a:lnTo>
                                <a:pt x="92210" y="40689"/>
                              </a:lnTo>
                              <a:lnTo>
                                <a:pt x="90625" y="38575"/>
                              </a:lnTo>
                              <a:lnTo>
                                <a:pt x="89304" y="37518"/>
                              </a:lnTo>
                              <a:lnTo>
                                <a:pt x="87190" y="35405"/>
                              </a:lnTo>
                              <a:lnTo>
                                <a:pt x="85077" y="34348"/>
                              </a:lnTo>
                              <a:lnTo>
                                <a:pt x="82963" y="33027"/>
                              </a:lnTo>
                              <a:lnTo>
                                <a:pt x="81378" y="31706"/>
                              </a:lnTo>
                              <a:lnTo>
                                <a:pt x="80057" y="30385"/>
                              </a:lnTo>
                              <a:lnTo>
                                <a:pt x="77943" y="29064"/>
                              </a:lnTo>
                              <a:lnTo>
                                <a:pt x="76358" y="28536"/>
                              </a:lnTo>
                              <a:lnTo>
                                <a:pt x="75036" y="28006"/>
                              </a:lnTo>
                              <a:lnTo>
                                <a:pt x="73715" y="27214"/>
                              </a:lnTo>
                              <a:lnTo>
                                <a:pt x="72923" y="27214"/>
                              </a:lnTo>
                              <a:lnTo>
                                <a:pt x="72130" y="27214"/>
                              </a:lnTo>
                              <a:lnTo>
                                <a:pt x="70809" y="27214"/>
                              </a:lnTo>
                              <a:lnTo>
                                <a:pt x="70016" y="28006"/>
                              </a:lnTo>
                              <a:lnTo>
                                <a:pt x="70016" y="34877"/>
                              </a:lnTo>
                              <a:lnTo>
                                <a:pt x="70809" y="36726"/>
                              </a:lnTo>
                              <a:lnTo>
                                <a:pt x="71337" y="39368"/>
                              </a:lnTo>
                              <a:lnTo>
                                <a:pt x="72923" y="41746"/>
                              </a:lnTo>
                              <a:lnTo>
                                <a:pt x="73715" y="45710"/>
                              </a:lnTo>
                              <a:lnTo>
                                <a:pt x="75829" y="49409"/>
                              </a:lnTo>
                              <a:lnTo>
                                <a:pt x="77150" y="53371"/>
                              </a:lnTo>
                              <a:lnTo>
                                <a:pt x="79264" y="57071"/>
                              </a:lnTo>
                              <a:lnTo>
                                <a:pt x="82170" y="61035"/>
                              </a:lnTo>
                              <a:lnTo>
                                <a:pt x="84284" y="65262"/>
                              </a:lnTo>
                              <a:lnTo>
                                <a:pt x="87983" y="69754"/>
                              </a:lnTo>
                              <a:lnTo>
                                <a:pt x="90625" y="74245"/>
                              </a:lnTo>
                              <a:lnTo>
                                <a:pt x="94324" y="78737"/>
                              </a:lnTo>
                              <a:lnTo>
                                <a:pt x="98023" y="82437"/>
                              </a:lnTo>
                              <a:lnTo>
                                <a:pt x="101458" y="86928"/>
                              </a:lnTo>
                              <a:lnTo>
                                <a:pt x="105157" y="90099"/>
                              </a:lnTo>
                              <a:lnTo>
                                <a:pt x="108592" y="92742"/>
                              </a:lnTo>
                              <a:lnTo>
                                <a:pt x="111498" y="95120"/>
                              </a:lnTo>
                              <a:lnTo>
                                <a:pt x="114933" y="96440"/>
                              </a:lnTo>
                              <a:lnTo>
                                <a:pt x="117839" y="97762"/>
                              </a:lnTo>
                              <a:lnTo>
                                <a:pt x="120746" y="98290"/>
                              </a:lnTo>
                              <a:lnTo>
                                <a:pt x="123652" y="99083"/>
                              </a:lnTo>
                              <a:lnTo>
                                <a:pt x="126558" y="97762"/>
                              </a:lnTo>
                              <a:lnTo>
                                <a:pt x="128672" y="96440"/>
                              </a:lnTo>
                              <a:lnTo>
                                <a:pt x="130786" y="95120"/>
                              </a:lnTo>
                              <a:lnTo>
                                <a:pt x="132900" y="92742"/>
                              </a:lnTo>
                              <a:lnTo>
                                <a:pt x="135013" y="90099"/>
                              </a:lnTo>
                              <a:lnTo>
                                <a:pt x="135806" y="86928"/>
                              </a:lnTo>
                              <a:lnTo>
                                <a:pt x="136599" y="83229"/>
                              </a:lnTo>
                              <a:lnTo>
                                <a:pt x="137127" y="79266"/>
                              </a:lnTo>
                              <a:lnTo>
                                <a:pt x="137920" y="75567"/>
                              </a:lnTo>
                              <a:lnTo>
                                <a:pt x="137920" y="71604"/>
                              </a:lnTo>
                              <a:lnTo>
                                <a:pt x="137920" y="67904"/>
                              </a:lnTo>
                              <a:lnTo>
                                <a:pt x="137920" y="63413"/>
                              </a:lnTo>
                              <a:lnTo>
                                <a:pt x="137127" y="58393"/>
                              </a:lnTo>
                              <a:lnTo>
                                <a:pt x="136599" y="53900"/>
                              </a:lnTo>
                              <a:lnTo>
                                <a:pt x="135013" y="49409"/>
                              </a:lnTo>
                              <a:lnTo>
                                <a:pt x="134485" y="46239"/>
                              </a:lnTo>
                              <a:lnTo>
                                <a:pt x="132900" y="42539"/>
                              </a:lnTo>
                              <a:lnTo>
                                <a:pt x="131579" y="39368"/>
                              </a:lnTo>
                              <a:lnTo>
                                <a:pt x="130786" y="36726"/>
                              </a:lnTo>
                              <a:lnTo>
                                <a:pt x="129465" y="34348"/>
                              </a:lnTo>
                              <a:lnTo>
                                <a:pt x="127087" y="31706"/>
                              </a:lnTo>
                              <a:lnTo>
                                <a:pt x="125766" y="29064"/>
                              </a:lnTo>
                              <a:lnTo>
                                <a:pt x="124445" y="28006"/>
                              </a:lnTo>
                              <a:lnTo>
                                <a:pt x="123652" y="25893"/>
                              </a:lnTo>
                              <a:lnTo>
                                <a:pt x="122859" y="24572"/>
                              </a:lnTo>
                              <a:lnTo>
                                <a:pt x="122331" y="23515"/>
                              </a:lnTo>
                              <a:lnTo>
                                <a:pt x="122331" y="22722"/>
                              </a:lnTo>
                              <a:lnTo>
                                <a:pt x="121538" y="22194"/>
                              </a:lnTo>
                              <a:lnTo>
                                <a:pt x="121538" y="21401"/>
                              </a:lnTo>
                              <a:lnTo>
                                <a:pt x="122331" y="22194"/>
                              </a:lnTo>
                              <a:lnTo>
                                <a:pt x="123652" y="22722"/>
                              </a:lnTo>
                              <a:lnTo>
                                <a:pt x="125766" y="24044"/>
                              </a:lnTo>
                              <a:lnTo>
                                <a:pt x="127087" y="25365"/>
                              </a:lnTo>
                              <a:lnTo>
                                <a:pt x="129465" y="26685"/>
                              </a:lnTo>
                              <a:lnTo>
                                <a:pt x="130786" y="29064"/>
                              </a:lnTo>
                              <a:lnTo>
                                <a:pt x="133692" y="31177"/>
                              </a:lnTo>
                              <a:lnTo>
                                <a:pt x="135806" y="33556"/>
                              </a:lnTo>
                              <a:lnTo>
                                <a:pt x="138712" y="36197"/>
                              </a:lnTo>
                              <a:lnTo>
                                <a:pt x="141619" y="39368"/>
                              </a:lnTo>
                              <a:lnTo>
                                <a:pt x="144261" y="42539"/>
                              </a:lnTo>
                              <a:lnTo>
                                <a:pt x="147167" y="45710"/>
                              </a:lnTo>
                              <a:lnTo>
                                <a:pt x="149281" y="49409"/>
                              </a:lnTo>
                              <a:lnTo>
                                <a:pt x="151395" y="53371"/>
                              </a:lnTo>
                              <a:lnTo>
                                <a:pt x="152980" y="57071"/>
                              </a:lnTo>
                              <a:lnTo>
                                <a:pt x="155094" y="61035"/>
                              </a:lnTo>
                              <a:lnTo>
                                <a:pt x="158000" y="64206"/>
                              </a:lnTo>
                              <a:lnTo>
                                <a:pt x="159321" y="67904"/>
                              </a:lnTo>
                              <a:lnTo>
                                <a:pt x="160906" y="70546"/>
                              </a:lnTo>
                              <a:lnTo>
                                <a:pt x="162227" y="72925"/>
                              </a:lnTo>
                              <a:lnTo>
                                <a:pt x="163549" y="74774"/>
                              </a:lnTo>
                              <a:lnTo>
                                <a:pt x="165926" y="76096"/>
                              </a:lnTo>
                              <a:lnTo>
                                <a:pt x="167248" y="77416"/>
                              </a:lnTo>
                              <a:lnTo>
                                <a:pt x="170154" y="76096"/>
                              </a:lnTo>
                              <a:lnTo>
                                <a:pt x="173060" y="74774"/>
                              </a:lnTo>
                              <a:lnTo>
                                <a:pt x="174381" y="72925"/>
                              </a:lnTo>
                              <a:lnTo>
                                <a:pt x="176495" y="71075"/>
                              </a:lnTo>
                              <a:lnTo>
                                <a:pt x="178080" y="68433"/>
                              </a:lnTo>
                              <a:lnTo>
                                <a:pt x="179401" y="64734"/>
                              </a:lnTo>
                              <a:lnTo>
                                <a:pt x="180194" y="60242"/>
                              </a:lnTo>
                              <a:lnTo>
                                <a:pt x="180194" y="55750"/>
                              </a:lnTo>
                              <a:lnTo>
                                <a:pt x="180723" y="50730"/>
                              </a:lnTo>
                              <a:lnTo>
                                <a:pt x="180723" y="46239"/>
                              </a:lnTo>
                              <a:lnTo>
                                <a:pt x="180723" y="41217"/>
                              </a:lnTo>
                              <a:lnTo>
                                <a:pt x="180194" y="36197"/>
                              </a:lnTo>
                              <a:lnTo>
                                <a:pt x="179401" y="31177"/>
                              </a:lnTo>
                              <a:lnTo>
                                <a:pt x="178609" y="25365"/>
                              </a:lnTo>
                              <a:lnTo>
                                <a:pt x="178080" y="20344"/>
                              </a:lnTo>
                              <a:lnTo>
                                <a:pt x="177288" y="15853"/>
                              </a:lnTo>
                              <a:lnTo>
                                <a:pt x="177288" y="11889"/>
                              </a:lnTo>
                              <a:lnTo>
                                <a:pt x="176495" y="8718"/>
                              </a:lnTo>
                              <a:lnTo>
                                <a:pt x="175702" y="5548"/>
                              </a:lnTo>
                              <a:lnTo>
                                <a:pt x="175702" y="3170"/>
                              </a:lnTo>
                              <a:lnTo>
                                <a:pt x="175702" y="1056"/>
                              </a:lnTo>
                              <a:lnTo>
                                <a:pt x="175702" y="0"/>
                              </a:lnTo>
                              <a:lnTo>
                                <a:pt x="178080" y="1056"/>
                              </a:lnTo>
                              <a:lnTo>
                                <a:pt x="180723" y="3170"/>
                              </a:lnTo>
                              <a:lnTo>
                                <a:pt x="183100" y="5548"/>
                              </a:lnTo>
                              <a:lnTo>
                                <a:pt x="185743" y="8190"/>
                              </a:lnTo>
                              <a:lnTo>
                                <a:pt x="189442" y="11361"/>
                              </a:lnTo>
                              <a:lnTo>
                                <a:pt x="192348" y="15060"/>
                              </a:lnTo>
                              <a:lnTo>
                                <a:pt x="195783" y="19024"/>
                              </a:lnTo>
                              <a:lnTo>
                                <a:pt x="199482" y="22722"/>
                              </a:lnTo>
                              <a:lnTo>
                                <a:pt x="203709" y="26685"/>
                              </a:lnTo>
                              <a:lnTo>
                                <a:pt x="207408" y="30385"/>
                              </a:lnTo>
                              <a:lnTo>
                                <a:pt x="212164" y="34348"/>
                              </a:lnTo>
                              <a:lnTo>
                                <a:pt x="217184" y="38048"/>
                              </a:lnTo>
                              <a:lnTo>
                                <a:pt x="223790" y="41746"/>
                              </a:lnTo>
                              <a:lnTo>
                                <a:pt x="230923" y="44917"/>
                              </a:lnTo>
                              <a:lnTo>
                                <a:pt x="235943" y="462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635094pt;margin-top:94.51046pt;width:18.6pt;height:16.3500pt;mso-position-horizontal-relative:page;mso-position-vertical-relative:paragraph;z-index:15735808" id="docshape28" coordorigin="853,1890" coordsize="372,327" path="m886,2162l886,2158,886,2156,885,2153,884,2150,883,2146,883,2141,883,2136,884,2131,884,2123,884,2115,885,2107,886,2097,886,2088,886,2078,886,2068,885,2058,885,2048,885,2038,884,2028,883,2019,882,2010,880,2000,878,1990,876,1979,874,1969,872,1959,869,1950,865,1942,863,1934,861,1927,858,1922,856,1918,854,1914,853,1912,854,1915,854,1919,856,1924,859,1931,863,1940,866,1951,871,1961,875,1972,882,1984,888,1996,894,2010,900,2024,908,2040,918,2055,926,2067,934,2079,944,2092,953,2105,962,2118,971,2131,979,2143,985,2155,995,2168,1001,2179,1007,2188,1011,2196,1015,2204,1017,2209,1019,2211,1020,2214,1020,2216,1018,2216,1016,2215,1014,2214,1009,2210,1006,2205,978,2172,971,2162,964,2151,957,2140,952,2129,946,2119,942,2109,938,2099,937,2091,935,2083,934,2075,933,2068,934,2062,934,2056,936,2051,938,2046,942,2041,946,2037,950,2033,952,2030,955,2026,960,2022,964,2019,968,2015,972,2011,975,2008,980,2004,983,2000,987,1996,990,1992,992,1988,995,1984,997,1980,998,1976,999,1971,999,1968,1000,1964,1000,1961,999,1957,998,1954,995,1951,993,1949,990,1946,987,1944,983,1942,981,1940,979,1938,975,1936,973,1935,971,1934,969,1933,968,1933,966,1933,964,1933,963,1934,963,1945,964,1948,965,1952,968,1956,969,1962,972,1968,974,1974,978,1980,982,1986,985,1993,991,2000,995,2007,1001,2014,1007,2020,1012,2027,1018,2032,1024,2036,1028,2040,1034,2042,1038,2044,1043,2045,1047,2046,1052,2044,1055,2042,1059,2040,1062,2036,1065,2032,1067,2027,1068,2021,1069,2015,1070,2009,1070,2003,1070,1997,1070,1990,1069,1982,1068,1975,1065,1968,1064,1963,1062,1957,1060,1952,1059,1948,1057,1944,1053,1940,1051,1936,1049,1934,1047,1931,1046,1929,1045,1927,1045,1926,1044,1925,1044,1924,1045,1925,1047,1926,1051,1928,1053,1930,1057,1932,1059,1936,1063,1939,1067,1943,1071,1947,1076,1952,1080,1957,1084,1962,1088,1968,1091,1974,1094,1980,1097,1986,1102,1991,1104,1997,1106,2001,1108,2005,1110,2008,1114,2010,1116,2012,1121,2010,1125,2008,1127,2005,1131,2002,1133,1998,1135,1992,1136,1985,1136,1978,1137,1970,1137,1963,1137,1955,1136,1947,1135,1939,1134,1930,1133,1922,1132,1915,1132,1909,1131,1904,1129,1899,1129,1895,1129,1892,1129,1890,1133,1892,1137,1895,1141,1899,1145,1903,1151,1908,1156,1914,1161,1920,1167,1926,1174,1932,1179,1938,1187,1944,1195,1950,1205,1956,1216,1961,1224,196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1440" behindDoc="0" locked="0" layoutInCell="1" allowOverlap="1" wp14:anchorId="6F313109" wp14:editId="4D332426">
                <wp:simplePos x="0" y="0"/>
                <wp:positionH relativeFrom="page">
                  <wp:posOffset>617823</wp:posOffset>
                </wp:positionH>
                <wp:positionV relativeFrom="paragraph">
                  <wp:posOffset>2062707</wp:posOffset>
                </wp:positionV>
                <wp:extent cx="128270" cy="8699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86995"/>
                        </a:xfrm>
                        <a:custGeom>
                          <a:avLst/>
                          <a:gdLst/>
                          <a:ahLst/>
                          <a:cxnLst/>
                          <a:rect l="l" t="t" r="r" b="b"/>
                          <a:pathLst>
                            <a:path w="128270" h="86995">
                              <a:moveTo>
                                <a:pt x="13739" y="81381"/>
                              </a:moveTo>
                              <a:lnTo>
                                <a:pt x="10040" y="86929"/>
                              </a:lnTo>
                              <a:lnTo>
                                <a:pt x="11625" y="86400"/>
                              </a:lnTo>
                              <a:lnTo>
                                <a:pt x="12946" y="84551"/>
                              </a:lnTo>
                              <a:lnTo>
                                <a:pt x="13739" y="82437"/>
                              </a:lnTo>
                              <a:lnTo>
                                <a:pt x="14267" y="80059"/>
                              </a:lnTo>
                              <a:lnTo>
                                <a:pt x="15852" y="78209"/>
                              </a:lnTo>
                              <a:lnTo>
                                <a:pt x="17173" y="76096"/>
                              </a:lnTo>
                              <a:lnTo>
                                <a:pt x="17173" y="74246"/>
                              </a:lnTo>
                              <a:lnTo>
                                <a:pt x="17966" y="71868"/>
                              </a:lnTo>
                              <a:lnTo>
                                <a:pt x="18759" y="69755"/>
                              </a:lnTo>
                              <a:lnTo>
                                <a:pt x="19287" y="67377"/>
                              </a:lnTo>
                              <a:lnTo>
                                <a:pt x="20872" y="64734"/>
                              </a:lnTo>
                              <a:lnTo>
                                <a:pt x="21665" y="62885"/>
                              </a:lnTo>
                              <a:lnTo>
                                <a:pt x="22986" y="60242"/>
                              </a:lnTo>
                              <a:lnTo>
                                <a:pt x="23779" y="57864"/>
                              </a:lnTo>
                              <a:lnTo>
                                <a:pt x="23779" y="46239"/>
                              </a:lnTo>
                              <a:lnTo>
                                <a:pt x="22986" y="44389"/>
                              </a:lnTo>
                              <a:lnTo>
                                <a:pt x="22194" y="41747"/>
                              </a:lnTo>
                              <a:lnTo>
                                <a:pt x="21665" y="39897"/>
                              </a:lnTo>
                              <a:lnTo>
                                <a:pt x="20080" y="38048"/>
                              </a:lnTo>
                              <a:lnTo>
                                <a:pt x="18759" y="36197"/>
                              </a:lnTo>
                              <a:lnTo>
                                <a:pt x="17173" y="34349"/>
                              </a:lnTo>
                              <a:lnTo>
                                <a:pt x="15852" y="32235"/>
                              </a:lnTo>
                              <a:lnTo>
                                <a:pt x="13739" y="31177"/>
                              </a:lnTo>
                              <a:lnTo>
                                <a:pt x="11625" y="29064"/>
                              </a:lnTo>
                              <a:lnTo>
                                <a:pt x="9511" y="27214"/>
                              </a:lnTo>
                              <a:lnTo>
                                <a:pt x="7926" y="25893"/>
                              </a:lnTo>
                              <a:lnTo>
                                <a:pt x="6605" y="25365"/>
                              </a:lnTo>
                              <a:lnTo>
                                <a:pt x="5020" y="24837"/>
                              </a:lnTo>
                              <a:lnTo>
                                <a:pt x="4491" y="24044"/>
                              </a:lnTo>
                              <a:lnTo>
                                <a:pt x="3699" y="24044"/>
                              </a:lnTo>
                              <a:lnTo>
                                <a:pt x="2906" y="22722"/>
                              </a:lnTo>
                              <a:lnTo>
                                <a:pt x="2113" y="22194"/>
                              </a:lnTo>
                              <a:lnTo>
                                <a:pt x="1585" y="21666"/>
                              </a:lnTo>
                              <a:lnTo>
                                <a:pt x="792" y="21666"/>
                              </a:lnTo>
                              <a:lnTo>
                                <a:pt x="0" y="21666"/>
                              </a:lnTo>
                              <a:lnTo>
                                <a:pt x="792" y="24044"/>
                              </a:lnTo>
                              <a:lnTo>
                                <a:pt x="792" y="25893"/>
                              </a:lnTo>
                              <a:lnTo>
                                <a:pt x="2113" y="29064"/>
                              </a:lnTo>
                              <a:lnTo>
                                <a:pt x="3699" y="32235"/>
                              </a:lnTo>
                              <a:lnTo>
                                <a:pt x="5812" y="35405"/>
                              </a:lnTo>
                              <a:lnTo>
                                <a:pt x="6605" y="39368"/>
                              </a:lnTo>
                              <a:lnTo>
                                <a:pt x="8719" y="42539"/>
                              </a:lnTo>
                              <a:lnTo>
                                <a:pt x="11625" y="46239"/>
                              </a:lnTo>
                              <a:lnTo>
                                <a:pt x="13739" y="49409"/>
                              </a:lnTo>
                              <a:lnTo>
                                <a:pt x="15852" y="53373"/>
                              </a:lnTo>
                              <a:lnTo>
                                <a:pt x="17966" y="56543"/>
                              </a:lnTo>
                              <a:lnTo>
                                <a:pt x="21665" y="59714"/>
                              </a:lnTo>
                              <a:lnTo>
                                <a:pt x="23779" y="62092"/>
                              </a:lnTo>
                              <a:lnTo>
                                <a:pt x="26421" y="64734"/>
                              </a:lnTo>
                              <a:lnTo>
                                <a:pt x="29327" y="67377"/>
                              </a:lnTo>
                              <a:lnTo>
                                <a:pt x="32234" y="68698"/>
                              </a:lnTo>
                              <a:lnTo>
                                <a:pt x="35933" y="70547"/>
                              </a:lnTo>
                              <a:lnTo>
                                <a:pt x="38575" y="71868"/>
                              </a:lnTo>
                              <a:lnTo>
                                <a:pt x="42274" y="72397"/>
                              </a:lnTo>
                              <a:lnTo>
                                <a:pt x="45180" y="72925"/>
                              </a:lnTo>
                              <a:lnTo>
                                <a:pt x="48615" y="72925"/>
                              </a:lnTo>
                              <a:lnTo>
                                <a:pt x="52314" y="72397"/>
                              </a:lnTo>
                              <a:lnTo>
                                <a:pt x="55220" y="71868"/>
                              </a:lnTo>
                              <a:lnTo>
                                <a:pt x="57334" y="70547"/>
                              </a:lnTo>
                              <a:lnTo>
                                <a:pt x="59448" y="69226"/>
                              </a:lnTo>
                              <a:lnTo>
                                <a:pt x="60769" y="67905"/>
                              </a:lnTo>
                              <a:lnTo>
                                <a:pt x="62354" y="66584"/>
                              </a:lnTo>
                              <a:lnTo>
                                <a:pt x="63675" y="64734"/>
                              </a:lnTo>
                              <a:lnTo>
                                <a:pt x="64468" y="62092"/>
                              </a:lnTo>
                              <a:lnTo>
                                <a:pt x="64468" y="60242"/>
                              </a:lnTo>
                              <a:lnTo>
                                <a:pt x="64468" y="57072"/>
                              </a:lnTo>
                              <a:lnTo>
                                <a:pt x="63675" y="53901"/>
                              </a:lnTo>
                              <a:lnTo>
                                <a:pt x="62883" y="50202"/>
                              </a:lnTo>
                              <a:lnTo>
                                <a:pt x="62883" y="47032"/>
                              </a:lnTo>
                              <a:lnTo>
                                <a:pt x="62354" y="43860"/>
                              </a:lnTo>
                              <a:lnTo>
                                <a:pt x="60769" y="41219"/>
                              </a:lnTo>
                              <a:lnTo>
                                <a:pt x="60240" y="38048"/>
                              </a:lnTo>
                              <a:lnTo>
                                <a:pt x="58655" y="36197"/>
                              </a:lnTo>
                              <a:lnTo>
                                <a:pt x="58127" y="34349"/>
                              </a:lnTo>
                              <a:lnTo>
                                <a:pt x="57334" y="33027"/>
                              </a:lnTo>
                              <a:lnTo>
                                <a:pt x="56541" y="31177"/>
                              </a:lnTo>
                              <a:lnTo>
                                <a:pt x="55220" y="29064"/>
                              </a:lnTo>
                              <a:lnTo>
                                <a:pt x="54428" y="27214"/>
                              </a:lnTo>
                              <a:lnTo>
                                <a:pt x="53107" y="25893"/>
                              </a:lnTo>
                              <a:lnTo>
                                <a:pt x="52314" y="24837"/>
                              </a:lnTo>
                              <a:lnTo>
                                <a:pt x="53107" y="23515"/>
                              </a:lnTo>
                              <a:lnTo>
                                <a:pt x="53107" y="22722"/>
                              </a:lnTo>
                              <a:lnTo>
                                <a:pt x="53635" y="21666"/>
                              </a:lnTo>
                              <a:lnTo>
                                <a:pt x="55220" y="21666"/>
                              </a:lnTo>
                              <a:lnTo>
                                <a:pt x="57334" y="22194"/>
                              </a:lnTo>
                              <a:lnTo>
                                <a:pt x="59448" y="22722"/>
                              </a:lnTo>
                              <a:lnTo>
                                <a:pt x="60769" y="24044"/>
                              </a:lnTo>
                              <a:lnTo>
                                <a:pt x="62354" y="25893"/>
                              </a:lnTo>
                              <a:lnTo>
                                <a:pt x="64468" y="27214"/>
                              </a:lnTo>
                              <a:lnTo>
                                <a:pt x="65789" y="29857"/>
                              </a:lnTo>
                              <a:lnTo>
                                <a:pt x="67903" y="32235"/>
                              </a:lnTo>
                              <a:lnTo>
                                <a:pt x="70281" y="34349"/>
                              </a:lnTo>
                              <a:lnTo>
                                <a:pt x="72394" y="36197"/>
                              </a:lnTo>
                              <a:lnTo>
                                <a:pt x="73715" y="38048"/>
                              </a:lnTo>
                              <a:lnTo>
                                <a:pt x="74508" y="40690"/>
                              </a:lnTo>
                              <a:lnTo>
                                <a:pt x="75036" y="43067"/>
                              </a:lnTo>
                              <a:lnTo>
                                <a:pt x="74508" y="44389"/>
                              </a:lnTo>
                              <a:lnTo>
                                <a:pt x="75829" y="45710"/>
                              </a:lnTo>
                              <a:lnTo>
                                <a:pt x="77414" y="47032"/>
                              </a:lnTo>
                              <a:lnTo>
                                <a:pt x="78736" y="46239"/>
                              </a:lnTo>
                              <a:lnTo>
                                <a:pt x="80057" y="44389"/>
                              </a:lnTo>
                              <a:lnTo>
                                <a:pt x="81642" y="43067"/>
                              </a:lnTo>
                              <a:lnTo>
                                <a:pt x="82435" y="41219"/>
                              </a:lnTo>
                              <a:lnTo>
                                <a:pt x="83756" y="39368"/>
                              </a:lnTo>
                              <a:lnTo>
                                <a:pt x="84548" y="36726"/>
                              </a:lnTo>
                              <a:lnTo>
                                <a:pt x="85077" y="33556"/>
                              </a:lnTo>
                              <a:lnTo>
                                <a:pt x="85869" y="31177"/>
                              </a:lnTo>
                              <a:lnTo>
                                <a:pt x="86662" y="27214"/>
                              </a:lnTo>
                              <a:lnTo>
                                <a:pt x="86662" y="22722"/>
                              </a:lnTo>
                              <a:lnTo>
                                <a:pt x="87190" y="18231"/>
                              </a:lnTo>
                              <a:lnTo>
                                <a:pt x="87190" y="14531"/>
                              </a:lnTo>
                              <a:lnTo>
                                <a:pt x="87983" y="11361"/>
                              </a:lnTo>
                              <a:lnTo>
                                <a:pt x="87190" y="8190"/>
                              </a:lnTo>
                              <a:lnTo>
                                <a:pt x="87983" y="5549"/>
                              </a:lnTo>
                              <a:lnTo>
                                <a:pt x="88776" y="3170"/>
                              </a:lnTo>
                              <a:lnTo>
                                <a:pt x="89568" y="1321"/>
                              </a:lnTo>
                              <a:lnTo>
                                <a:pt x="89568" y="0"/>
                              </a:lnTo>
                              <a:lnTo>
                                <a:pt x="91682" y="528"/>
                              </a:lnTo>
                              <a:lnTo>
                                <a:pt x="94588" y="2378"/>
                              </a:lnTo>
                              <a:lnTo>
                                <a:pt x="96702" y="4491"/>
                              </a:lnTo>
                              <a:lnTo>
                                <a:pt x="99344" y="6870"/>
                              </a:lnTo>
                              <a:lnTo>
                                <a:pt x="102251" y="10040"/>
                              </a:lnTo>
                              <a:lnTo>
                                <a:pt x="105157" y="13210"/>
                              </a:lnTo>
                              <a:lnTo>
                                <a:pt x="107271" y="16381"/>
                              </a:lnTo>
                              <a:lnTo>
                                <a:pt x="110177" y="20873"/>
                              </a:lnTo>
                              <a:lnTo>
                                <a:pt x="113876" y="25893"/>
                              </a:lnTo>
                              <a:lnTo>
                                <a:pt x="118104" y="30384"/>
                              </a:lnTo>
                              <a:lnTo>
                                <a:pt x="121538" y="33556"/>
                              </a:lnTo>
                              <a:lnTo>
                                <a:pt x="125237" y="36726"/>
                              </a:lnTo>
                              <a:lnTo>
                                <a:pt x="128144" y="3989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647545pt;margin-top:162.417938pt;width:10.1pt;height:6.85pt;mso-position-horizontal-relative:page;mso-position-vertical-relative:paragraph;z-index:15741440" id="docshape29" coordorigin="973,3248" coordsize="202,137" path="m995,3377l989,3385,991,3384,993,3382,995,3378,995,3374,998,3372,1000,3368,1000,3365,1001,3362,1002,3358,1003,3354,1006,3350,1007,3347,1009,3343,1010,3339,1010,3321,1009,3318,1008,3314,1007,3311,1005,3308,1002,3305,1000,3302,998,3299,995,3297,991,3294,988,3291,985,3289,983,3288,981,3287,980,3286,979,3286,978,3284,976,3283,975,3282,974,3282,973,3282,974,3286,974,3289,976,3294,979,3299,982,3304,983,3310,987,3315,991,3321,995,3326,998,3332,1001,3337,1007,3342,1010,3346,1015,3350,1019,3354,1024,3357,1030,3359,1034,3362,1040,3362,1044,3363,1050,3363,1055,3362,1060,3362,1063,3359,1067,3357,1069,3355,1071,3353,1073,3350,1074,3346,1074,3343,1074,3338,1073,3333,1072,3327,1072,3322,1071,3317,1069,3313,1068,3308,1065,3305,1064,3302,1063,3300,1062,3297,1060,3294,1059,3291,1057,3289,1055,3287,1057,3285,1057,3284,1057,3282,1060,3282,1063,3283,1067,3284,1069,3286,1071,3289,1074,3291,1077,3295,1080,3299,1084,3302,1087,3305,1089,3308,1090,3312,1091,3316,1090,3318,1092,3320,1095,3322,1097,3321,1099,3318,1102,3316,1103,3313,1105,3310,1106,3306,1107,3301,1108,3297,1109,3291,1109,3284,1110,3277,1110,3271,1112,3266,1110,3261,1112,3257,1113,3253,1114,3250,1114,3248,1117,3249,1122,3252,1125,3255,1129,3259,1134,3264,1139,3269,1142,3274,1146,3281,1152,3289,1159,3296,1164,3301,1170,3306,1175,331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3488" behindDoc="0" locked="0" layoutInCell="1" allowOverlap="1" wp14:anchorId="3DFEA5A3" wp14:editId="6D254444">
                <wp:simplePos x="0" y="0"/>
                <wp:positionH relativeFrom="page">
                  <wp:posOffset>527198</wp:posOffset>
                </wp:positionH>
                <wp:positionV relativeFrom="paragraph">
                  <wp:posOffset>2257704</wp:posOffset>
                </wp:positionV>
                <wp:extent cx="45720" cy="3048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480"/>
                        </a:xfrm>
                        <a:custGeom>
                          <a:avLst/>
                          <a:gdLst/>
                          <a:ahLst/>
                          <a:cxnLst/>
                          <a:rect l="l" t="t" r="r" b="b"/>
                          <a:pathLst>
                            <a:path w="45720" h="30480">
                              <a:moveTo>
                                <a:pt x="45709" y="0"/>
                              </a:moveTo>
                              <a:lnTo>
                                <a:pt x="39368" y="2642"/>
                              </a:lnTo>
                              <a:lnTo>
                                <a:pt x="37782" y="3170"/>
                              </a:lnTo>
                              <a:lnTo>
                                <a:pt x="34347" y="3963"/>
                              </a:lnTo>
                              <a:lnTo>
                                <a:pt x="31441" y="4491"/>
                              </a:lnTo>
                              <a:lnTo>
                                <a:pt x="27742" y="3963"/>
                              </a:lnTo>
                              <a:lnTo>
                                <a:pt x="24307" y="3963"/>
                              </a:lnTo>
                              <a:lnTo>
                                <a:pt x="20608" y="4491"/>
                              </a:lnTo>
                              <a:lnTo>
                                <a:pt x="17173" y="5020"/>
                              </a:lnTo>
                              <a:lnTo>
                                <a:pt x="13474" y="5812"/>
                              </a:lnTo>
                              <a:lnTo>
                                <a:pt x="10040" y="6341"/>
                              </a:lnTo>
                              <a:lnTo>
                                <a:pt x="6341" y="7663"/>
                              </a:lnTo>
                              <a:lnTo>
                                <a:pt x="4227" y="8983"/>
                              </a:lnTo>
                              <a:lnTo>
                                <a:pt x="2113" y="9511"/>
                              </a:lnTo>
                              <a:lnTo>
                                <a:pt x="0" y="10304"/>
                              </a:lnTo>
                              <a:lnTo>
                                <a:pt x="1320" y="12154"/>
                              </a:lnTo>
                              <a:lnTo>
                                <a:pt x="2113" y="14004"/>
                              </a:lnTo>
                              <a:lnTo>
                                <a:pt x="4227" y="15853"/>
                              </a:lnTo>
                              <a:lnTo>
                                <a:pt x="5020" y="18495"/>
                              </a:lnTo>
                              <a:lnTo>
                                <a:pt x="7133" y="20346"/>
                              </a:lnTo>
                              <a:lnTo>
                                <a:pt x="13474" y="24837"/>
                              </a:lnTo>
                              <a:lnTo>
                                <a:pt x="17173" y="298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511662pt;margin-top:177.772003pt;width:3.6pt;height:2.4pt;mso-position-horizontal-relative:page;mso-position-vertical-relative:paragraph;z-index:15743488" id="docshape30" coordorigin="830,3555" coordsize="72,48" path="m902,3555l892,3560,890,3560,884,3562,880,3563,874,3562,869,3562,863,3563,857,3563,851,3565,846,3565,840,3568,837,3570,834,3570,830,3572,832,3575,834,3577,837,3580,838,3585,841,3587,851,3595,857,3602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4000" behindDoc="0" locked="0" layoutInCell="1" allowOverlap="1" wp14:anchorId="49B8CDAD" wp14:editId="51B7521E">
                <wp:simplePos x="0" y="0"/>
                <wp:positionH relativeFrom="page">
                  <wp:posOffset>611482</wp:posOffset>
                </wp:positionH>
                <wp:positionV relativeFrom="paragraph">
                  <wp:posOffset>2131405</wp:posOffset>
                </wp:positionV>
                <wp:extent cx="207010" cy="17526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175260"/>
                        </a:xfrm>
                        <a:custGeom>
                          <a:avLst/>
                          <a:gdLst/>
                          <a:ahLst/>
                          <a:cxnLst/>
                          <a:rect l="l" t="t" r="r" b="b"/>
                          <a:pathLst>
                            <a:path w="207010" h="175260">
                              <a:moveTo>
                                <a:pt x="5812" y="124448"/>
                              </a:moveTo>
                              <a:lnTo>
                                <a:pt x="3699" y="126298"/>
                              </a:lnTo>
                              <a:lnTo>
                                <a:pt x="3699" y="128147"/>
                              </a:lnTo>
                              <a:lnTo>
                                <a:pt x="2906" y="130261"/>
                              </a:lnTo>
                              <a:lnTo>
                                <a:pt x="2113" y="131319"/>
                              </a:lnTo>
                              <a:lnTo>
                                <a:pt x="1321" y="130790"/>
                              </a:lnTo>
                              <a:lnTo>
                                <a:pt x="792" y="130790"/>
                              </a:lnTo>
                              <a:lnTo>
                                <a:pt x="0" y="131319"/>
                              </a:lnTo>
                              <a:lnTo>
                                <a:pt x="792" y="133432"/>
                              </a:lnTo>
                              <a:lnTo>
                                <a:pt x="2113" y="135281"/>
                              </a:lnTo>
                              <a:lnTo>
                                <a:pt x="3699" y="137131"/>
                              </a:lnTo>
                              <a:lnTo>
                                <a:pt x="5812" y="138452"/>
                              </a:lnTo>
                              <a:lnTo>
                                <a:pt x="8454" y="140303"/>
                              </a:lnTo>
                              <a:lnTo>
                                <a:pt x="20080" y="151664"/>
                              </a:lnTo>
                              <a:lnTo>
                                <a:pt x="22194" y="154306"/>
                              </a:lnTo>
                              <a:lnTo>
                                <a:pt x="23515" y="157477"/>
                              </a:lnTo>
                              <a:lnTo>
                                <a:pt x="25628" y="160119"/>
                              </a:lnTo>
                              <a:lnTo>
                                <a:pt x="28535" y="161969"/>
                              </a:lnTo>
                              <a:lnTo>
                                <a:pt x="31441" y="164610"/>
                              </a:lnTo>
                              <a:lnTo>
                                <a:pt x="32762" y="166989"/>
                              </a:lnTo>
                              <a:lnTo>
                                <a:pt x="35140" y="168839"/>
                              </a:lnTo>
                              <a:lnTo>
                                <a:pt x="37782" y="171481"/>
                              </a:lnTo>
                              <a:lnTo>
                                <a:pt x="39367" y="172801"/>
                              </a:lnTo>
                              <a:lnTo>
                                <a:pt x="40160" y="174652"/>
                              </a:lnTo>
                              <a:lnTo>
                                <a:pt x="40160" y="174652"/>
                              </a:lnTo>
                              <a:lnTo>
                                <a:pt x="41481" y="174652"/>
                              </a:lnTo>
                              <a:lnTo>
                                <a:pt x="42802" y="174652"/>
                              </a:lnTo>
                              <a:lnTo>
                                <a:pt x="44388" y="173330"/>
                              </a:lnTo>
                              <a:lnTo>
                                <a:pt x="45709" y="172009"/>
                              </a:lnTo>
                              <a:lnTo>
                                <a:pt x="45709" y="170159"/>
                              </a:lnTo>
                              <a:lnTo>
                                <a:pt x="46501" y="168839"/>
                              </a:lnTo>
                              <a:lnTo>
                                <a:pt x="45709" y="166989"/>
                              </a:lnTo>
                              <a:lnTo>
                                <a:pt x="44388" y="165139"/>
                              </a:lnTo>
                              <a:lnTo>
                                <a:pt x="42802" y="163290"/>
                              </a:lnTo>
                              <a:lnTo>
                                <a:pt x="42274" y="162497"/>
                              </a:lnTo>
                              <a:lnTo>
                                <a:pt x="41481" y="161176"/>
                              </a:lnTo>
                              <a:lnTo>
                                <a:pt x="41481" y="159326"/>
                              </a:lnTo>
                              <a:lnTo>
                                <a:pt x="42274" y="156156"/>
                              </a:lnTo>
                              <a:lnTo>
                                <a:pt x="42274" y="153778"/>
                              </a:lnTo>
                              <a:lnTo>
                                <a:pt x="42802" y="150607"/>
                              </a:lnTo>
                              <a:lnTo>
                                <a:pt x="43595" y="147436"/>
                              </a:lnTo>
                              <a:lnTo>
                                <a:pt x="43595" y="144794"/>
                              </a:lnTo>
                              <a:lnTo>
                                <a:pt x="43595" y="142151"/>
                              </a:lnTo>
                              <a:lnTo>
                                <a:pt x="44916" y="140303"/>
                              </a:lnTo>
                              <a:lnTo>
                                <a:pt x="45709" y="138981"/>
                              </a:lnTo>
                              <a:lnTo>
                                <a:pt x="46501" y="137660"/>
                              </a:lnTo>
                              <a:lnTo>
                                <a:pt x="48615" y="135810"/>
                              </a:lnTo>
                              <a:lnTo>
                                <a:pt x="50729" y="135281"/>
                              </a:lnTo>
                              <a:lnTo>
                                <a:pt x="52314" y="135281"/>
                              </a:lnTo>
                              <a:lnTo>
                                <a:pt x="53635" y="135281"/>
                              </a:lnTo>
                              <a:lnTo>
                                <a:pt x="55749" y="133961"/>
                              </a:lnTo>
                              <a:lnTo>
                                <a:pt x="57070" y="133961"/>
                              </a:lnTo>
                              <a:lnTo>
                                <a:pt x="58655" y="134489"/>
                              </a:lnTo>
                              <a:lnTo>
                                <a:pt x="61562" y="135810"/>
                              </a:lnTo>
                              <a:lnTo>
                                <a:pt x="64468" y="137131"/>
                              </a:lnTo>
                              <a:lnTo>
                                <a:pt x="68695" y="137131"/>
                              </a:lnTo>
                              <a:lnTo>
                                <a:pt x="71602" y="136603"/>
                              </a:lnTo>
                              <a:lnTo>
                                <a:pt x="75037" y="136603"/>
                              </a:lnTo>
                              <a:lnTo>
                                <a:pt x="77943" y="136603"/>
                              </a:lnTo>
                              <a:lnTo>
                                <a:pt x="80849" y="135810"/>
                              </a:lnTo>
                              <a:lnTo>
                                <a:pt x="82963" y="135281"/>
                              </a:lnTo>
                              <a:lnTo>
                                <a:pt x="85869" y="134489"/>
                              </a:lnTo>
                              <a:lnTo>
                                <a:pt x="88776" y="134489"/>
                              </a:lnTo>
                              <a:lnTo>
                                <a:pt x="91418" y="134489"/>
                              </a:lnTo>
                              <a:lnTo>
                                <a:pt x="93532" y="133432"/>
                              </a:lnTo>
                              <a:lnTo>
                                <a:pt x="96438" y="132639"/>
                              </a:lnTo>
                              <a:lnTo>
                                <a:pt x="98552" y="132639"/>
                              </a:lnTo>
                              <a:lnTo>
                                <a:pt x="102251" y="131319"/>
                              </a:lnTo>
                              <a:lnTo>
                                <a:pt x="104364" y="130261"/>
                              </a:lnTo>
                              <a:lnTo>
                                <a:pt x="105157" y="129468"/>
                              </a:lnTo>
                              <a:lnTo>
                                <a:pt x="106478" y="128147"/>
                              </a:lnTo>
                              <a:lnTo>
                                <a:pt x="108063" y="127620"/>
                              </a:lnTo>
                              <a:lnTo>
                                <a:pt x="109384" y="126298"/>
                              </a:lnTo>
                              <a:lnTo>
                                <a:pt x="110177" y="124448"/>
                              </a:lnTo>
                              <a:lnTo>
                                <a:pt x="110177" y="122599"/>
                              </a:lnTo>
                              <a:lnTo>
                                <a:pt x="110177" y="120749"/>
                              </a:lnTo>
                              <a:lnTo>
                                <a:pt x="110177" y="118636"/>
                              </a:lnTo>
                              <a:lnTo>
                                <a:pt x="109384" y="116786"/>
                              </a:lnTo>
                              <a:lnTo>
                                <a:pt x="108063" y="114144"/>
                              </a:lnTo>
                              <a:lnTo>
                                <a:pt x="105685" y="112294"/>
                              </a:lnTo>
                              <a:lnTo>
                                <a:pt x="103043" y="110445"/>
                              </a:lnTo>
                              <a:lnTo>
                                <a:pt x="100137" y="108595"/>
                              </a:lnTo>
                              <a:lnTo>
                                <a:pt x="99344" y="106745"/>
                              </a:lnTo>
                              <a:lnTo>
                                <a:pt x="98023" y="104632"/>
                              </a:lnTo>
                              <a:lnTo>
                                <a:pt x="95909" y="103575"/>
                              </a:lnTo>
                              <a:lnTo>
                                <a:pt x="93003" y="101461"/>
                              </a:lnTo>
                              <a:lnTo>
                                <a:pt x="90890" y="100404"/>
                              </a:lnTo>
                              <a:lnTo>
                                <a:pt x="89304" y="99611"/>
                              </a:lnTo>
                              <a:lnTo>
                                <a:pt x="88776" y="99083"/>
                              </a:lnTo>
                              <a:lnTo>
                                <a:pt x="86398" y="98290"/>
                              </a:lnTo>
                              <a:lnTo>
                                <a:pt x="84284" y="97763"/>
                              </a:lnTo>
                              <a:lnTo>
                                <a:pt x="82963" y="97763"/>
                              </a:lnTo>
                              <a:lnTo>
                                <a:pt x="81378" y="97763"/>
                              </a:lnTo>
                              <a:lnTo>
                                <a:pt x="79264" y="98290"/>
                              </a:lnTo>
                              <a:lnTo>
                                <a:pt x="77943" y="99083"/>
                              </a:lnTo>
                              <a:lnTo>
                                <a:pt x="76622" y="99611"/>
                              </a:lnTo>
                              <a:lnTo>
                                <a:pt x="75037" y="101461"/>
                              </a:lnTo>
                              <a:lnTo>
                                <a:pt x="74244" y="102782"/>
                              </a:lnTo>
                              <a:lnTo>
                                <a:pt x="74244" y="104103"/>
                              </a:lnTo>
                              <a:lnTo>
                                <a:pt x="73715" y="106745"/>
                              </a:lnTo>
                              <a:lnTo>
                                <a:pt x="72923" y="108595"/>
                              </a:lnTo>
                              <a:lnTo>
                                <a:pt x="72923" y="110445"/>
                              </a:lnTo>
                              <a:lnTo>
                                <a:pt x="73715" y="112294"/>
                              </a:lnTo>
                              <a:lnTo>
                                <a:pt x="74244" y="114937"/>
                              </a:lnTo>
                              <a:lnTo>
                                <a:pt x="74244" y="116786"/>
                              </a:lnTo>
                              <a:lnTo>
                                <a:pt x="74244" y="119428"/>
                              </a:lnTo>
                              <a:lnTo>
                                <a:pt x="75037" y="121278"/>
                              </a:lnTo>
                              <a:lnTo>
                                <a:pt x="76622" y="122599"/>
                              </a:lnTo>
                              <a:lnTo>
                                <a:pt x="78736" y="123921"/>
                              </a:lnTo>
                              <a:lnTo>
                                <a:pt x="80849" y="124448"/>
                              </a:lnTo>
                              <a:lnTo>
                                <a:pt x="82963" y="124977"/>
                              </a:lnTo>
                              <a:lnTo>
                                <a:pt x="84284" y="123921"/>
                              </a:lnTo>
                              <a:lnTo>
                                <a:pt x="101458" y="110445"/>
                              </a:lnTo>
                              <a:lnTo>
                                <a:pt x="103572" y="108595"/>
                              </a:lnTo>
                              <a:lnTo>
                                <a:pt x="105685" y="106745"/>
                              </a:lnTo>
                              <a:lnTo>
                                <a:pt x="108592" y="105425"/>
                              </a:lnTo>
                              <a:lnTo>
                                <a:pt x="110706" y="104103"/>
                              </a:lnTo>
                              <a:lnTo>
                                <a:pt x="112291" y="102782"/>
                              </a:lnTo>
                              <a:lnTo>
                                <a:pt x="114405" y="102254"/>
                              </a:lnTo>
                              <a:lnTo>
                                <a:pt x="115726" y="101461"/>
                              </a:lnTo>
                              <a:lnTo>
                                <a:pt x="117839" y="101461"/>
                              </a:lnTo>
                              <a:lnTo>
                                <a:pt x="119425" y="101461"/>
                              </a:lnTo>
                              <a:lnTo>
                                <a:pt x="121538" y="102782"/>
                              </a:lnTo>
                              <a:lnTo>
                                <a:pt x="122859" y="103575"/>
                              </a:lnTo>
                              <a:lnTo>
                                <a:pt x="125766" y="102782"/>
                              </a:lnTo>
                              <a:lnTo>
                                <a:pt x="128672" y="102782"/>
                              </a:lnTo>
                              <a:lnTo>
                                <a:pt x="130786" y="102782"/>
                              </a:lnTo>
                              <a:lnTo>
                                <a:pt x="132900" y="102782"/>
                              </a:lnTo>
                              <a:lnTo>
                                <a:pt x="135013" y="101461"/>
                              </a:lnTo>
                              <a:lnTo>
                                <a:pt x="137920" y="99611"/>
                              </a:lnTo>
                              <a:lnTo>
                                <a:pt x="141619" y="98290"/>
                              </a:lnTo>
                              <a:lnTo>
                                <a:pt x="144525" y="96441"/>
                              </a:lnTo>
                              <a:lnTo>
                                <a:pt x="147167" y="94592"/>
                              </a:lnTo>
                              <a:lnTo>
                                <a:pt x="150074" y="91949"/>
                              </a:lnTo>
                              <a:lnTo>
                                <a:pt x="152980" y="89572"/>
                              </a:lnTo>
                              <a:lnTo>
                                <a:pt x="155886" y="86928"/>
                              </a:lnTo>
                              <a:lnTo>
                                <a:pt x="158793" y="84287"/>
                              </a:lnTo>
                              <a:lnTo>
                                <a:pt x="161699" y="80588"/>
                              </a:lnTo>
                              <a:lnTo>
                                <a:pt x="163813" y="76096"/>
                              </a:lnTo>
                              <a:lnTo>
                                <a:pt x="165134" y="72397"/>
                              </a:lnTo>
                              <a:lnTo>
                                <a:pt x="166455" y="67905"/>
                              </a:lnTo>
                              <a:lnTo>
                                <a:pt x="168040" y="63413"/>
                              </a:lnTo>
                              <a:lnTo>
                                <a:pt x="167248" y="59714"/>
                              </a:lnTo>
                              <a:lnTo>
                                <a:pt x="167248" y="55751"/>
                              </a:lnTo>
                              <a:lnTo>
                                <a:pt x="168040" y="52580"/>
                              </a:lnTo>
                              <a:lnTo>
                                <a:pt x="168040" y="48881"/>
                              </a:lnTo>
                              <a:lnTo>
                                <a:pt x="166455" y="45710"/>
                              </a:lnTo>
                              <a:lnTo>
                                <a:pt x="165134" y="43068"/>
                              </a:lnTo>
                              <a:lnTo>
                                <a:pt x="163020" y="39897"/>
                              </a:lnTo>
                              <a:lnTo>
                                <a:pt x="160906" y="36198"/>
                              </a:lnTo>
                              <a:lnTo>
                                <a:pt x="159321" y="32235"/>
                              </a:lnTo>
                              <a:lnTo>
                                <a:pt x="156679" y="28536"/>
                              </a:lnTo>
                              <a:lnTo>
                                <a:pt x="154301" y="24572"/>
                              </a:lnTo>
                              <a:lnTo>
                                <a:pt x="151659" y="20873"/>
                              </a:lnTo>
                              <a:lnTo>
                                <a:pt x="148752" y="16910"/>
                              </a:lnTo>
                              <a:lnTo>
                                <a:pt x="146639" y="13739"/>
                              </a:lnTo>
                              <a:lnTo>
                                <a:pt x="145053" y="10569"/>
                              </a:lnTo>
                              <a:lnTo>
                                <a:pt x="143732" y="7398"/>
                              </a:lnTo>
                              <a:lnTo>
                                <a:pt x="142147" y="5019"/>
                              </a:lnTo>
                              <a:lnTo>
                                <a:pt x="140826" y="2377"/>
                              </a:lnTo>
                              <a:lnTo>
                                <a:pt x="137920" y="1057"/>
                              </a:lnTo>
                              <a:lnTo>
                                <a:pt x="136599" y="528"/>
                              </a:lnTo>
                              <a:lnTo>
                                <a:pt x="135013" y="0"/>
                              </a:lnTo>
                              <a:lnTo>
                                <a:pt x="134485" y="0"/>
                              </a:lnTo>
                              <a:lnTo>
                                <a:pt x="133692" y="1849"/>
                              </a:lnTo>
                              <a:lnTo>
                                <a:pt x="132900" y="3699"/>
                              </a:lnTo>
                              <a:lnTo>
                                <a:pt x="132900" y="6341"/>
                              </a:lnTo>
                              <a:lnTo>
                                <a:pt x="133692" y="8190"/>
                              </a:lnTo>
                              <a:lnTo>
                                <a:pt x="134485" y="10569"/>
                              </a:lnTo>
                              <a:lnTo>
                                <a:pt x="136599" y="14532"/>
                              </a:lnTo>
                              <a:lnTo>
                                <a:pt x="138712" y="18231"/>
                              </a:lnTo>
                              <a:lnTo>
                                <a:pt x="140826" y="22723"/>
                              </a:lnTo>
                              <a:lnTo>
                                <a:pt x="142940" y="27743"/>
                              </a:lnTo>
                              <a:lnTo>
                                <a:pt x="145846" y="30913"/>
                              </a:lnTo>
                              <a:lnTo>
                                <a:pt x="149545" y="34877"/>
                              </a:lnTo>
                              <a:lnTo>
                                <a:pt x="152980" y="38576"/>
                              </a:lnTo>
                              <a:lnTo>
                                <a:pt x="157207" y="42540"/>
                              </a:lnTo>
                              <a:lnTo>
                                <a:pt x="161699" y="46239"/>
                              </a:lnTo>
                              <a:lnTo>
                                <a:pt x="165926" y="49410"/>
                              </a:lnTo>
                              <a:lnTo>
                                <a:pt x="170154" y="52580"/>
                              </a:lnTo>
                              <a:lnTo>
                                <a:pt x="173853" y="55751"/>
                              </a:lnTo>
                              <a:lnTo>
                                <a:pt x="177288" y="58393"/>
                              </a:lnTo>
                              <a:lnTo>
                                <a:pt x="182308" y="60242"/>
                              </a:lnTo>
                              <a:lnTo>
                                <a:pt x="188121" y="62092"/>
                              </a:lnTo>
                              <a:lnTo>
                                <a:pt x="193141" y="62885"/>
                              </a:lnTo>
                              <a:lnTo>
                                <a:pt x="196575" y="62092"/>
                              </a:lnTo>
                              <a:lnTo>
                                <a:pt x="201596" y="60771"/>
                              </a:lnTo>
                              <a:lnTo>
                                <a:pt x="206616" y="58921"/>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148239pt;margin-top:167.82724pt;width:16.3pt;height:13.8pt;mso-position-horizontal-relative:page;mso-position-vertical-relative:paragraph;z-index:15744000" id="docshape31" coordorigin="963,3357" coordsize="326,276" path="m972,3553l969,3555,969,3558,968,3562,966,3563,965,3563,964,3563,963,3563,964,3567,966,3570,969,3573,972,3575,976,3577,995,3595,998,3600,1000,3605,1003,3609,1008,3612,1012,3616,1015,3620,1018,3622,1022,3627,1025,3629,1026,3632,1026,3632,1028,3632,1030,3632,1033,3630,1035,3627,1035,3625,1036,3622,1035,3620,1033,3617,1030,3614,1030,3612,1028,3610,1028,3607,1030,3602,1030,3599,1030,3594,1032,3589,1032,3585,1032,3580,1034,3577,1035,3575,1036,3573,1040,3570,1043,3570,1045,3570,1047,3570,1051,3568,1053,3568,1055,3568,1060,3570,1064,3573,1071,3573,1076,3572,1081,3572,1086,3572,1090,3570,1094,3570,1098,3568,1103,3568,1107,3568,1110,3567,1115,3565,1118,3565,1124,3563,1127,3562,1129,3560,1131,3558,1133,3558,1135,3555,1136,3553,1136,3550,1136,3547,1136,3543,1135,3540,1133,3536,1129,3533,1125,3530,1121,3528,1119,3525,1117,3521,1114,3520,1109,3516,1106,3515,1104,3513,1103,3513,1099,3511,1096,3511,1094,3511,1091,3511,1088,3511,1086,3513,1084,3513,1081,3516,1080,3518,1080,3520,1079,3525,1078,3528,1078,3530,1079,3533,1080,3538,1080,3540,1080,3545,1081,3548,1084,3550,1087,3552,1090,3553,1094,3553,1096,3552,1123,3530,1126,3528,1129,3525,1134,3523,1137,3520,1140,3518,1143,3518,1145,3516,1149,3516,1151,3516,1154,3518,1156,3520,1161,3518,1166,3518,1169,3518,1172,3518,1176,3516,1180,3513,1186,3511,1191,3508,1195,3506,1199,3501,1204,3498,1208,3493,1213,3489,1218,3483,1221,3476,1223,3471,1225,3463,1228,3456,1226,3451,1226,3444,1228,3439,1228,3434,1225,3429,1223,3424,1220,3419,1216,3414,1214,3407,1210,3401,1206,3395,1202,3389,1197,3383,1194,3378,1191,3373,1189,3368,1187,3364,1185,3360,1180,3358,1178,3357,1176,3357,1175,3357,1174,3359,1172,3362,1172,3367,1174,3369,1175,3373,1178,3379,1181,3385,1185,3392,1188,3400,1193,3405,1198,3411,1204,3417,1211,3424,1218,3429,1224,3434,1231,3439,1237,3444,1242,3449,1250,3451,1259,3454,1267,3456,1273,3454,1280,3452,1288,3449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744512" behindDoc="0" locked="0" layoutInCell="1" allowOverlap="1" wp14:anchorId="00D634CD" wp14:editId="34B43F2A">
                <wp:simplePos x="0" y="0"/>
                <wp:positionH relativeFrom="page">
                  <wp:posOffset>765255</wp:posOffset>
                </wp:positionH>
                <wp:positionV relativeFrom="paragraph">
                  <wp:posOffset>1918442</wp:posOffset>
                </wp:positionV>
                <wp:extent cx="147320" cy="28638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286385"/>
                        </a:xfrm>
                        <a:custGeom>
                          <a:avLst/>
                          <a:gdLst/>
                          <a:ahLst/>
                          <a:cxnLst/>
                          <a:rect l="l" t="t" r="r" b="b"/>
                          <a:pathLst>
                            <a:path w="147320" h="286385">
                              <a:moveTo>
                                <a:pt x="9247" y="3170"/>
                              </a:moveTo>
                              <a:lnTo>
                                <a:pt x="6341" y="1320"/>
                              </a:lnTo>
                              <a:lnTo>
                                <a:pt x="5020" y="1320"/>
                              </a:lnTo>
                              <a:lnTo>
                                <a:pt x="3434" y="527"/>
                              </a:lnTo>
                              <a:lnTo>
                                <a:pt x="2113" y="527"/>
                              </a:lnTo>
                              <a:lnTo>
                                <a:pt x="0" y="0"/>
                              </a:lnTo>
                              <a:lnTo>
                                <a:pt x="528" y="2377"/>
                              </a:lnTo>
                              <a:lnTo>
                                <a:pt x="2113" y="6341"/>
                              </a:lnTo>
                              <a:lnTo>
                                <a:pt x="5020" y="10039"/>
                              </a:lnTo>
                              <a:lnTo>
                                <a:pt x="9247" y="14531"/>
                              </a:lnTo>
                              <a:lnTo>
                                <a:pt x="12682" y="19022"/>
                              </a:lnTo>
                              <a:lnTo>
                                <a:pt x="17173" y="24044"/>
                              </a:lnTo>
                              <a:lnTo>
                                <a:pt x="21401" y="30385"/>
                              </a:lnTo>
                              <a:lnTo>
                                <a:pt x="25628" y="38047"/>
                              </a:lnTo>
                              <a:lnTo>
                                <a:pt x="29856" y="45710"/>
                              </a:lnTo>
                              <a:lnTo>
                                <a:pt x="35668" y="54693"/>
                              </a:lnTo>
                              <a:lnTo>
                                <a:pt x="42010" y="63413"/>
                              </a:lnTo>
                              <a:lnTo>
                                <a:pt x="49408" y="73717"/>
                              </a:lnTo>
                              <a:lnTo>
                                <a:pt x="59976" y="87721"/>
                              </a:lnTo>
                              <a:lnTo>
                                <a:pt x="90097" y="132639"/>
                              </a:lnTo>
                              <a:lnTo>
                                <a:pt x="107271" y="166988"/>
                              </a:lnTo>
                              <a:lnTo>
                                <a:pt x="114405" y="183634"/>
                              </a:lnTo>
                              <a:lnTo>
                                <a:pt x="121538" y="199487"/>
                              </a:lnTo>
                              <a:lnTo>
                                <a:pt x="127087" y="216662"/>
                              </a:lnTo>
                              <a:lnTo>
                                <a:pt x="132900" y="232516"/>
                              </a:lnTo>
                              <a:lnTo>
                                <a:pt x="137127" y="247841"/>
                              </a:lnTo>
                              <a:lnTo>
                                <a:pt x="141619" y="262373"/>
                              </a:lnTo>
                              <a:lnTo>
                                <a:pt x="144261" y="275849"/>
                              </a:lnTo>
                              <a:lnTo>
                                <a:pt x="147167" y="28588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0.256359pt;margin-top:151.058441pt;width:11.6pt;height:22.55pt;mso-position-horizontal-relative:page;mso-position-vertical-relative:paragraph;z-index:15744512" id="docshape32" coordorigin="1205,3021" coordsize="232,451" path="m1220,3026l1215,3023,1213,3023,1211,3022,1208,3022,1205,3021,1206,3025,1208,3031,1213,3037,1220,3044,1225,3051,1232,3059,1239,3069,1245,3081,1252,3093,1261,3107,1271,3121,1283,3137,1300,3159,1347,3230,1374,3284,1385,3310,1397,3335,1405,3362,1414,3387,1421,3411,1428,3434,1432,3456,1437,347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745024" behindDoc="0" locked="0" layoutInCell="1" allowOverlap="1" wp14:anchorId="01E80BEC" wp14:editId="3E1E1DA9">
                <wp:simplePos x="0" y="0"/>
                <wp:positionH relativeFrom="page">
                  <wp:posOffset>968965</wp:posOffset>
                </wp:positionH>
                <wp:positionV relativeFrom="paragraph">
                  <wp:posOffset>2115288</wp:posOffset>
                </wp:positionV>
                <wp:extent cx="8890" cy="635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6350"/>
                        </a:xfrm>
                        <a:custGeom>
                          <a:avLst/>
                          <a:gdLst/>
                          <a:ahLst/>
                          <a:cxnLst/>
                          <a:rect l="l" t="t" r="r" b="b"/>
                          <a:pathLst>
                            <a:path w="8890" h="6350">
                              <a:moveTo>
                                <a:pt x="0" y="5812"/>
                              </a:moveTo>
                              <a:lnTo>
                                <a:pt x="0" y="5284"/>
                              </a:lnTo>
                              <a:lnTo>
                                <a:pt x="1321" y="5284"/>
                              </a:lnTo>
                              <a:lnTo>
                                <a:pt x="5812" y="3170"/>
                              </a:lnTo>
                              <a:lnTo>
                                <a:pt x="8454"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6.296494pt;margin-top:166.558136pt;width:.7pt;height:.5pt;mso-position-horizontal-relative:page;mso-position-vertical-relative:paragraph;z-index:15745024" id="docshape33" coordorigin="1526,3331" coordsize="14,10" path="m1526,3340l1526,3339,1528,3339,1535,3336,1539,3331e" filled="false" stroked="true" strokeweight="1.0pt" strokecolor="#ff00ff">
                <v:path arrowok="t"/>
                <v:stroke dashstyle="solid"/>
                <w10:wrap type="none"/>
              </v:shape>
            </w:pict>
          </mc:Fallback>
        </mc:AlternateContent>
      </w:r>
      <w:r>
        <w:t xml:space="preserve">Le cycle de l'eau correspond à l’ensemble des transferts d’eau entre les différents réservoirs d’eau sur Terre (atmosphère, océans, glaciers, nappes souterraines, cours d’eau). Lors de ces transferts, l’eau peut subir des changements d’état et passer de forme liquide à gazeuse, avec </w:t>
      </w:r>
      <w:r w:rsidR="00C852C4">
        <w:t xml:space="preserve">par exemple, </w:t>
      </w:r>
      <w:r>
        <w:t>l’évaporation de l’eau des océans puis condensation dans l’atmosphère sous forme de nuages, suivi d’un retour à l’état liquide sous forme de précipitation. L’eau peut être utilisée</w:t>
      </w:r>
      <w:r>
        <w:rPr>
          <w:spacing w:val="-6"/>
        </w:rPr>
        <w:t xml:space="preserve"> </w:t>
      </w:r>
      <w:r>
        <w:t>comme</w:t>
      </w:r>
      <w:r>
        <w:rPr>
          <w:spacing w:val="-6"/>
        </w:rPr>
        <w:t xml:space="preserve"> </w:t>
      </w:r>
      <w:r>
        <w:t>ressource</w:t>
      </w:r>
      <w:r>
        <w:rPr>
          <w:spacing w:val="-6"/>
        </w:rPr>
        <w:t xml:space="preserve"> </w:t>
      </w:r>
      <w:r>
        <w:t>par</w:t>
      </w:r>
      <w:r>
        <w:rPr>
          <w:spacing w:val="-4"/>
        </w:rPr>
        <w:t xml:space="preserve"> </w:t>
      </w:r>
      <w:r>
        <w:t>l’homme</w:t>
      </w:r>
      <w:r>
        <w:rPr>
          <w:spacing w:val="-6"/>
        </w:rPr>
        <w:t xml:space="preserve"> </w:t>
      </w:r>
      <w:r>
        <w:t>pour</w:t>
      </w:r>
      <w:r>
        <w:rPr>
          <w:spacing w:val="-4"/>
        </w:rPr>
        <w:t xml:space="preserve"> </w:t>
      </w:r>
      <w:r>
        <w:t>sa</w:t>
      </w:r>
      <w:r>
        <w:rPr>
          <w:spacing w:val="-6"/>
        </w:rPr>
        <w:t xml:space="preserve"> </w:t>
      </w:r>
      <w:r>
        <w:t>consommation</w:t>
      </w:r>
      <w:r>
        <w:rPr>
          <w:spacing w:val="-4"/>
        </w:rPr>
        <w:t xml:space="preserve"> </w:t>
      </w:r>
      <w:r>
        <w:t>directe,</w:t>
      </w:r>
      <w:r>
        <w:rPr>
          <w:spacing w:val="-4"/>
        </w:rPr>
        <w:t xml:space="preserve"> </w:t>
      </w:r>
      <w:r>
        <w:t>l’agriculture,</w:t>
      </w:r>
      <w:r>
        <w:rPr>
          <w:spacing w:val="-4"/>
        </w:rPr>
        <w:t xml:space="preserve"> </w:t>
      </w:r>
      <w:r>
        <w:t>l’industrie ou</w:t>
      </w:r>
      <w:r>
        <w:rPr>
          <w:spacing w:val="-4"/>
        </w:rPr>
        <w:t xml:space="preserve"> </w:t>
      </w:r>
      <w:r>
        <w:t>pour</w:t>
      </w:r>
      <w:r>
        <w:rPr>
          <w:spacing w:val="-4"/>
        </w:rPr>
        <w:t xml:space="preserve"> </w:t>
      </w:r>
      <w:r>
        <w:t>répondre</w:t>
      </w:r>
      <w:r>
        <w:rPr>
          <w:spacing w:val="-6"/>
        </w:rPr>
        <w:t xml:space="preserve"> </w:t>
      </w:r>
      <w:r>
        <w:t>à</w:t>
      </w:r>
      <w:r>
        <w:rPr>
          <w:spacing w:val="-6"/>
        </w:rPr>
        <w:t xml:space="preserve"> </w:t>
      </w:r>
      <w:r>
        <w:t>des</w:t>
      </w:r>
      <w:r>
        <w:rPr>
          <w:spacing w:val="-4"/>
        </w:rPr>
        <w:t xml:space="preserve"> </w:t>
      </w:r>
      <w:r>
        <w:t>enjeux</w:t>
      </w:r>
      <w:r>
        <w:rPr>
          <w:spacing w:val="-4"/>
        </w:rPr>
        <w:t xml:space="preserve"> </w:t>
      </w:r>
      <w:r>
        <w:t>climatiques</w:t>
      </w:r>
      <w:r>
        <w:rPr>
          <w:spacing w:val="-4"/>
        </w:rPr>
        <w:t xml:space="preserve"> </w:t>
      </w:r>
      <w:r>
        <w:t>(notamment</w:t>
      </w:r>
      <w:r>
        <w:rPr>
          <w:spacing w:val="-6"/>
        </w:rPr>
        <w:t xml:space="preserve"> </w:t>
      </w:r>
      <w:r>
        <w:t>avec</w:t>
      </w:r>
      <w:r>
        <w:rPr>
          <w:spacing w:val="-6"/>
        </w:rPr>
        <w:t xml:space="preserve"> </w:t>
      </w:r>
      <w:del w:id="2" w:author="BEAUX Ghislaine" w:date="2026-05-06T18:52:00Z" w16du:dateUtc="2026-05-06T16:52:00Z">
        <w:r w:rsidDel="00C852C4">
          <w:delText>le</w:delText>
        </w:r>
        <w:r w:rsidDel="00C852C4">
          <w:rPr>
            <w:spacing w:val="-6"/>
          </w:rPr>
          <w:delText xml:space="preserve"> </w:delText>
        </w:r>
        <w:r w:rsidDel="00C852C4">
          <w:delText>réchauffement</w:delText>
        </w:r>
        <w:r w:rsidDel="00C852C4">
          <w:rPr>
            <w:spacing w:val="-6"/>
          </w:rPr>
          <w:delText xml:space="preserve"> </w:delText>
        </w:r>
        <w:r w:rsidDel="00C852C4">
          <w:delText>climatique</w:delText>
        </w:r>
        <w:r w:rsidDel="00C852C4">
          <w:rPr>
            <w:spacing w:val="-6"/>
          </w:rPr>
          <w:delText xml:space="preserve"> </w:delText>
        </w:r>
        <w:r w:rsidDel="00C852C4">
          <w:delText>et</w:delText>
        </w:r>
        <w:r w:rsidDel="00C852C4">
          <w:rPr>
            <w:spacing w:val="-6"/>
          </w:rPr>
          <w:delText xml:space="preserve"> </w:delText>
        </w:r>
      </w:del>
      <w:r>
        <w:t xml:space="preserve">les périodes de canicule pendant l’été). </w:t>
      </w:r>
      <w:commentRangeStart w:id="3"/>
      <w:r>
        <w:t xml:space="preserve">Tel est le cas </w:t>
      </w:r>
      <w:commentRangeEnd w:id="3"/>
      <w:r w:rsidR="00C852C4">
        <w:rPr>
          <w:rStyle w:val="Marquedecommentaire"/>
          <w:sz w:val="24"/>
          <w:szCs w:val="24"/>
        </w:rPr>
        <w:commentReference w:id="3"/>
      </w:r>
      <w:r>
        <w:t xml:space="preserve">avec la plantation d’arbres sur la place </w:t>
      </w:r>
      <w:commentRangeStart w:id="4"/>
      <w:r>
        <w:t>Condorcet à Bourg-la-Reine</w:t>
      </w:r>
      <w:commentRangeEnd w:id="4"/>
      <w:r w:rsidR="00C852C4">
        <w:rPr>
          <w:rStyle w:val="Marquedecommentaire"/>
          <w:sz w:val="24"/>
          <w:szCs w:val="24"/>
        </w:rPr>
        <w:commentReference w:id="4"/>
      </w:r>
      <w:r>
        <w:t>, qui a pour but de créer des îlots de fraîcheur. Il est vrai que les forêts</w:t>
      </w:r>
      <w:r>
        <w:rPr>
          <w:spacing w:val="-2"/>
        </w:rPr>
        <w:t xml:space="preserve"> </w:t>
      </w:r>
      <w:r>
        <w:t>sont</w:t>
      </w:r>
      <w:r>
        <w:rPr>
          <w:spacing w:val="-5"/>
        </w:rPr>
        <w:t xml:space="preserve"> </w:t>
      </w:r>
      <w:r>
        <w:t>souvent</w:t>
      </w:r>
      <w:r>
        <w:rPr>
          <w:spacing w:val="-5"/>
        </w:rPr>
        <w:t xml:space="preserve"> </w:t>
      </w:r>
      <w:r>
        <w:t>des</w:t>
      </w:r>
      <w:r>
        <w:rPr>
          <w:spacing w:val="-2"/>
        </w:rPr>
        <w:t xml:space="preserve"> </w:t>
      </w:r>
      <w:r>
        <w:t>espaces</w:t>
      </w:r>
      <w:r>
        <w:rPr>
          <w:spacing w:val="-2"/>
        </w:rPr>
        <w:t xml:space="preserve"> </w:t>
      </w:r>
      <w:r>
        <w:t>plus</w:t>
      </w:r>
      <w:r>
        <w:rPr>
          <w:spacing w:val="-2"/>
        </w:rPr>
        <w:t xml:space="preserve"> </w:t>
      </w:r>
      <w:r>
        <w:t>humides</w:t>
      </w:r>
      <w:r>
        <w:rPr>
          <w:spacing w:val="-2"/>
        </w:rPr>
        <w:t xml:space="preserve"> </w:t>
      </w:r>
      <w:r>
        <w:t>que</w:t>
      </w:r>
      <w:r>
        <w:rPr>
          <w:spacing w:val="-5"/>
        </w:rPr>
        <w:t xml:space="preserve"> </w:t>
      </w:r>
      <w:r>
        <w:t>la moyenne.</w:t>
      </w:r>
      <w:r>
        <w:rPr>
          <w:spacing w:val="-3"/>
        </w:rPr>
        <w:t xml:space="preserve"> </w:t>
      </w:r>
      <w:r>
        <w:t>On</w:t>
      </w:r>
      <w:r>
        <w:rPr>
          <w:spacing w:val="-3"/>
        </w:rPr>
        <w:t xml:space="preserve"> </w:t>
      </w:r>
      <w:r>
        <w:t>peut ainsi</w:t>
      </w:r>
      <w:r>
        <w:rPr>
          <w:spacing w:val="-5"/>
        </w:rPr>
        <w:t xml:space="preserve"> </w:t>
      </w:r>
      <w:r>
        <w:t>observer dans</w:t>
      </w:r>
      <w:r>
        <w:rPr>
          <w:spacing w:val="-2"/>
        </w:rPr>
        <w:t xml:space="preserve"> </w:t>
      </w:r>
      <w:r>
        <w:t>des espaces verts, de la brume qui s’arrête au contact d’aménagement urbain (cf. figure 1).</w:t>
      </w:r>
    </w:p>
    <w:p w14:paraId="4ED950AB" w14:textId="28DA327E" w:rsidR="00EE567E" w:rsidRDefault="00000000">
      <w:pPr>
        <w:pStyle w:val="Corpsdetexte"/>
        <w:spacing w:before="241" w:line="276" w:lineRule="auto"/>
        <w:ind w:left="448" w:right="548" w:firstLine="720"/>
        <w:jc w:val="both"/>
      </w:pPr>
      <w:r>
        <w:t>Nous</w:t>
      </w:r>
      <w:r>
        <w:rPr>
          <w:spacing w:val="-11"/>
        </w:rPr>
        <w:t xml:space="preserve"> </w:t>
      </w:r>
      <w:r>
        <w:t>cherchons</w:t>
      </w:r>
      <w:r>
        <w:rPr>
          <w:spacing w:val="-11"/>
        </w:rPr>
        <w:t xml:space="preserve"> </w:t>
      </w:r>
      <w:r>
        <w:t>à</w:t>
      </w:r>
      <w:r>
        <w:rPr>
          <w:spacing w:val="-14"/>
        </w:rPr>
        <w:t xml:space="preserve"> </w:t>
      </w:r>
      <w:r>
        <w:t>déterminer</w:t>
      </w:r>
      <w:r>
        <w:rPr>
          <w:spacing w:val="-8"/>
        </w:rPr>
        <w:t xml:space="preserve"> </w:t>
      </w:r>
      <w:r>
        <w:t>si</w:t>
      </w:r>
      <w:r>
        <w:rPr>
          <w:spacing w:val="-14"/>
        </w:rPr>
        <w:t xml:space="preserve"> </w:t>
      </w:r>
      <w:r>
        <w:t>ce</w:t>
      </w:r>
      <w:r>
        <w:rPr>
          <w:spacing w:val="-14"/>
        </w:rPr>
        <w:t xml:space="preserve"> </w:t>
      </w:r>
      <w:r>
        <w:t>phénomène</w:t>
      </w:r>
      <w:r>
        <w:rPr>
          <w:spacing w:val="-9"/>
        </w:rPr>
        <w:t xml:space="preserve"> </w:t>
      </w:r>
      <w:r>
        <w:t>est</w:t>
      </w:r>
      <w:r>
        <w:rPr>
          <w:spacing w:val="-9"/>
        </w:rPr>
        <w:t xml:space="preserve"> </w:t>
      </w:r>
      <w:r>
        <w:t>dû</w:t>
      </w:r>
      <w:r>
        <w:rPr>
          <w:spacing w:val="-8"/>
        </w:rPr>
        <w:t xml:space="preserve"> </w:t>
      </w:r>
      <w:r>
        <w:t>à</w:t>
      </w:r>
      <w:r>
        <w:rPr>
          <w:spacing w:val="-14"/>
        </w:rPr>
        <w:t xml:space="preserve"> </w:t>
      </w:r>
      <w:r>
        <w:t>la</w:t>
      </w:r>
      <w:r>
        <w:rPr>
          <w:spacing w:val="-9"/>
        </w:rPr>
        <w:t xml:space="preserve"> </w:t>
      </w:r>
      <w:r>
        <w:t>présence</w:t>
      </w:r>
      <w:r>
        <w:rPr>
          <w:spacing w:val="-14"/>
        </w:rPr>
        <w:t xml:space="preserve"> </w:t>
      </w:r>
      <w:r>
        <w:t>des</w:t>
      </w:r>
      <w:r>
        <w:rPr>
          <w:spacing w:val="-11"/>
        </w:rPr>
        <w:t xml:space="preserve"> </w:t>
      </w:r>
      <w:r>
        <w:t>végétaux</w:t>
      </w:r>
      <w:r>
        <w:rPr>
          <w:spacing w:val="-13"/>
        </w:rPr>
        <w:t xml:space="preserve"> </w:t>
      </w:r>
      <w:r>
        <w:t>en</w:t>
      </w:r>
      <w:r>
        <w:rPr>
          <w:spacing w:val="-8"/>
        </w:rPr>
        <w:t xml:space="preserve"> </w:t>
      </w:r>
      <w:r>
        <w:t xml:space="preserve">eux-mêmes ou à d’autres facteurs comme l’ombre créée ou la diminution du vent. Il s’agira ainsi d’étudier l’impact de la végétation sur la température et l’humidité relative </w:t>
      </w:r>
      <w:del w:id="5" w:author="BEAUX Ghislaine" w:date="2026-05-06T18:57:00Z" w16du:dateUtc="2026-05-06T16:57:00Z">
        <w:r w:rsidDel="00C852C4">
          <w:delText xml:space="preserve">a </w:delText>
        </w:r>
      </w:del>
      <w:ins w:id="6" w:author="BEAUX Ghislaine" w:date="2026-05-06T18:57:00Z" w16du:dateUtc="2026-05-06T16:57:00Z">
        <w:r w:rsidR="00C852C4">
          <w:t xml:space="preserve">à </w:t>
        </w:r>
      </w:ins>
      <w:r>
        <w:t xml:space="preserve">partir de la </w:t>
      </w:r>
      <w:commentRangeStart w:id="7"/>
      <w:r>
        <w:t>morphologie des feuilles et de la photosynthèse</w:t>
      </w:r>
      <w:commentRangeEnd w:id="7"/>
      <w:r w:rsidR="00C852C4">
        <w:rPr>
          <w:rStyle w:val="Marquedecommentaire"/>
          <w:sz w:val="24"/>
          <w:szCs w:val="24"/>
        </w:rPr>
        <w:commentReference w:id="7"/>
      </w:r>
      <w:r>
        <w:t>.</w:t>
      </w:r>
    </w:p>
    <w:p w14:paraId="01F89787" w14:textId="77777777" w:rsidR="00EE567E" w:rsidRDefault="00000000">
      <w:pPr>
        <w:pStyle w:val="Titre2"/>
      </w:pPr>
      <w:commentRangeStart w:id="8"/>
      <w:r>
        <w:t>Comment les végétaux</w:t>
      </w:r>
      <w:r>
        <w:rPr>
          <w:spacing w:val="-1"/>
        </w:rPr>
        <w:t xml:space="preserve"> </w:t>
      </w:r>
      <w:r>
        <w:t>influent-ils</w:t>
      </w:r>
      <w:r>
        <w:rPr>
          <w:spacing w:val="-6"/>
        </w:rPr>
        <w:t xml:space="preserve"> </w:t>
      </w:r>
      <w:r>
        <w:t>sur</w:t>
      </w:r>
      <w:r>
        <w:rPr>
          <w:spacing w:val="-3"/>
        </w:rPr>
        <w:t xml:space="preserve"> </w:t>
      </w:r>
      <w:r>
        <w:t>le</w:t>
      </w:r>
      <w:r>
        <w:rPr>
          <w:spacing w:val="-1"/>
        </w:rPr>
        <w:t xml:space="preserve"> </w:t>
      </w:r>
      <w:r>
        <w:t>cycle</w:t>
      </w:r>
      <w:r>
        <w:rPr>
          <w:spacing w:val="-1"/>
        </w:rPr>
        <w:t xml:space="preserve"> </w:t>
      </w:r>
      <w:r>
        <w:t>de l’eau</w:t>
      </w:r>
      <w:r>
        <w:rPr>
          <w:spacing w:val="-2"/>
        </w:rPr>
        <w:t xml:space="preserve"> </w:t>
      </w:r>
      <w:r>
        <w:rPr>
          <w:spacing w:val="-10"/>
        </w:rPr>
        <w:t>?</w:t>
      </w:r>
    </w:p>
    <w:p w14:paraId="38D9BCA2" w14:textId="77777777" w:rsidR="00EE567E" w:rsidRDefault="00000000">
      <w:pPr>
        <w:pStyle w:val="Corpsdetexte"/>
        <w:spacing w:before="31"/>
        <w:rPr>
          <w:b/>
          <w:i/>
          <w:sz w:val="20"/>
        </w:rPr>
      </w:pPr>
      <w:r>
        <w:rPr>
          <w:b/>
          <w:i/>
          <w:noProof/>
          <w:sz w:val="20"/>
        </w:rPr>
        <w:drawing>
          <wp:anchor distT="0" distB="0" distL="0" distR="0" simplePos="0" relativeHeight="487587840" behindDoc="1" locked="0" layoutInCell="1" allowOverlap="1" wp14:anchorId="2464B214" wp14:editId="46107B9D">
            <wp:simplePos x="0" y="0"/>
            <wp:positionH relativeFrom="page">
              <wp:posOffset>914400</wp:posOffset>
            </wp:positionH>
            <wp:positionV relativeFrom="paragraph">
              <wp:posOffset>181154</wp:posOffset>
            </wp:positionV>
            <wp:extent cx="5733115" cy="345281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2" cstate="print"/>
                    <a:stretch>
                      <a:fillRect/>
                    </a:stretch>
                  </pic:blipFill>
                  <pic:spPr>
                    <a:xfrm>
                      <a:off x="0" y="0"/>
                      <a:ext cx="5733115" cy="3452812"/>
                    </a:xfrm>
                    <a:prstGeom prst="rect">
                      <a:avLst/>
                    </a:prstGeom>
                  </pic:spPr>
                </pic:pic>
              </a:graphicData>
            </a:graphic>
          </wp:anchor>
        </w:drawing>
      </w:r>
      <w:commentRangeEnd w:id="8"/>
      <w:r w:rsidR="00C852C4">
        <w:rPr>
          <w:rStyle w:val="Marquedecommentaire"/>
          <w:b/>
          <w:i/>
          <w:sz w:val="20"/>
          <w:szCs w:val="24"/>
        </w:rPr>
        <w:commentReference w:id="8"/>
      </w:r>
    </w:p>
    <w:p w14:paraId="14265B3D" w14:textId="77777777" w:rsidR="00EE567E" w:rsidRDefault="00000000">
      <w:pPr>
        <w:spacing w:before="189"/>
        <w:ind w:left="-1" w:right="100"/>
        <w:jc w:val="center"/>
        <w:rPr>
          <w:i/>
          <w:sz w:val="24"/>
        </w:rPr>
      </w:pPr>
      <w:r>
        <w:rPr>
          <w:i/>
          <w:sz w:val="24"/>
        </w:rPr>
        <w:t>Figure</w:t>
      </w:r>
      <w:r>
        <w:rPr>
          <w:i/>
          <w:spacing w:val="-5"/>
          <w:sz w:val="24"/>
        </w:rPr>
        <w:t xml:space="preserve"> </w:t>
      </w:r>
      <w:r>
        <w:rPr>
          <w:i/>
          <w:sz w:val="24"/>
        </w:rPr>
        <w:t>1</w:t>
      </w:r>
      <w:r>
        <w:rPr>
          <w:i/>
          <w:spacing w:val="-2"/>
          <w:sz w:val="24"/>
        </w:rPr>
        <w:t xml:space="preserve"> </w:t>
      </w:r>
      <w:r>
        <w:rPr>
          <w:i/>
          <w:sz w:val="24"/>
        </w:rPr>
        <w:t>–</w:t>
      </w:r>
      <w:r>
        <w:rPr>
          <w:i/>
          <w:spacing w:val="-2"/>
          <w:sz w:val="24"/>
        </w:rPr>
        <w:t xml:space="preserve"> </w:t>
      </w:r>
      <w:r>
        <w:rPr>
          <w:i/>
          <w:sz w:val="24"/>
        </w:rPr>
        <w:t>Photo</w:t>
      </w:r>
      <w:r>
        <w:rPr>
          <w:i/>
          <w:spacing w:val="-2"/>
          <w:sz w:val="24"/>
        </w:rPr>
        <w:t xml:space="preserve"> </w:t>
      </w:r>
      <w:r>
        <w:rPr>
          <w:i/>
          <w:sz w:val="24"/>
        </w:rPr>
        <w:t>prise</w:t>
      </w:r>
      <w:r>
        <w:rPr>
          <w:i/>
          <w:spacing w:val="-4"/>
          <w:sz w:val="24"/>
        </w:rPr>
        <w:t xml:space="preserve"> </w:t>
      </w:r>
      <w:r>
        <w:rPr>
          <w:i/>
          <w:sz w:val="24"/>
        </w:rPr>
        <w:t>à</w:t>
      </w:r>
      <w:r>
        <w:rPr>
          <w:i/>
          <w:spacing w:val="2"/>
          <w:sz w:val="24"/>
        </w:rPr>
        <w:t xml:space="preserve"> </w:t>
      </w:r>
      <w:r>
        <w:rPr>
          <w:i/>
          <w:sz w:val="24"/>
        </w:rPr>
        <w:t>Verrières-le-</w:t>
      </w:r>
      <w:r>
        <w:rPr>
          <w:i/>
          <w:spacing w:val="-2"/>
          <w:sz w:val="24"/>
        </w:rPr>
        <w:t>Buisson</w:t>
      </w:r>
    </w:p>
    <w:p w14:paraId="1E86E91C" w14:textId="77777777" w:rsidR="00EE567E" w:rsidRDefault="00EE567E">
      <w:pPr>
        <w:jc w:val="center"/>
        <w:rPr>
          <w:i/>
          <w:sz w:val="24"/>
        </w:rPr>
        <w:sectPr w:rsidR="00EE567E">
          <w:pgSz w:w="11910" w:h="16840"/>
          <w:pgMar w:top="1360" w:right="850" w:bottom="980" w:left="992" w:header="0" w:footer="759" w:gutter="0"/>
          <w:cols w:space="720"/>
        </w:sectPr>
      </w:pPr>
    </w:p>
    <w:p w14:paraId="38A9A89F" w14:textId="77777777" w:rsidR="00EE567E" w:rsidRDefault="00000000">
      <w:pPr>
        <w:pStyle w:val="Titre1"/>
        <w:numPr>
          <w:ilvl w:val="0"/>
          <w:numId w:val="5"/>
        </w:numPr>
        <w:tabs>
          <w:tab w:val="left" w:pos="1491"/>
        </w:tabs>
        <w:spacing w:before="64"/>
        <w:ind w:left="1491" w:hanging="203"/>
        <w:jc w:val="left"/>
        <w:rPr>
          <w:u w:val="none"/>
        </w:rPr>
      </w:pPr>
      <w:r>
        <w:rPr>
          <w:noProof/>
        </w:rPr>
        <w:lastRenderedPageBreak/>
        <mc:AlternateContent>
          <mc:Choice Requires="wps">
            <w:drawing>
              <wp:anchor distT="0" distB="0" distL="0" distR="0" simplePos="0" relativeHeight="15765504" behindDoc="0" locked="0" layoutInCell="1" allowOverlap="1" wp14:anchorId="0163016B" wp14:editId="4E3A0F02">
                <wp:simplePos x="0" y="0"/>
                <wp:positionH relativeFrom="page">
                  <wp:posOffset>1098691</wp:posOffset>
                </wp:positionH>
                <wp:positionV relativeFrom="page">
                  <wp:posOffset>10099934</wp:posOffset>
                </wp:positionV>
                <wp:extent cx="193040" cy="17018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040" cy="170180"/>
                        </a:xfrm>
                        <a:custGeom>
                          <a:avLst/>
                          <a:gdLst/>
                          <a:ahLst/>
                          <a:cxnLst/>
                          <a:rect l="l" t="t" r="r" b="b"/>
                          <a:pathLst>
                            <a:path w="193040" h="170180">
                              <a:moveTo>
                                <a:pt x="65194" y="4143"/>
                              </a:moveTo>
                              <a:lnTo>
                                <a:pt x="59945" y="6077"/>
                              </a:lnTo>
                              <a:lnTo>
                                <a:pt x="57735" y="6630"/>
                              </a:lnTo>
                              <a:lnTo>
                                <a:pt x="53868" y="8563"/>
                              </a:lnTo>
                              <a:lnTo>
                                <a:pt x="50277" y="9945"/>
                              </a:lnTo>
                              <a:lnTo>
                                <a:pt x="46409" y="11326"/>
                              </a:lnTo>
                              <a:lnTo>
                                <a:pt x="43370" y="12707"/>
                              </a:lnTo>
                              <a:lnTo>
                                <a:pt x="39779" y="14089"/>
                              </a:lnTo>
                              <a:lnTo>
                                <a:pt x="35912" y="15194"/>
                              </a:lnTo>
                              <a:lnTo>
                                <a:pt x="31492" y="16575"/>
                              </a:lnTo>
                              <a:lnTo>
                                <a:pt x="6906" y="44477"/>
                              </a:lnTo>
                              <a:lnTo>
                                <a:pt x="5248" y="50002"/>
                              </a:lnTo>
                              <a:lnTo>
                                <a:pt x="4696" y="55803"/>
                              </a:lnTo>
                              <a:lnTo>
                                <a:pt x="4696" y="62434"/>
                              </a:lnTo>
                              <a:lnTo>
                                <a:pt x="3867" y="70445"/>
                              </a:lnTo>
                              <a:lnTo>
                                <a:pt x="3038" y="78456"/>
                              </a:lnTo>
                              <a:lnTo>
                                <a:pt x="2210" y="86468"/>
                              </a:lnTo>
                              <a:lnTo>
                                <a:pt x="2210" y="95032"/>
                              </a:lnTo>
                              <a:lnTo>
                                <a:pt x="3038" y="104425"/>
                              </a:lnTo>
                              <a:lnTo>
                                <a:pt x="4696" y="113541"/>
                              </a:lnTo>
                              <a:lnTo>
                                <a:pt x="6906" y="122934"/>
                              </a:lnTo>
                              <a:lnTo>
                                <a:pt x="10497" y="131498"/>
                              </a:lnTo>
                              <a:lnTo>
                                <a:pt x="14364" y="140891"/>
                              </a:lnTo>
                              <a:lnTo>
                                <a:pt x="50829" y="167411"/>
                              </a:lnTo>
                              <a:lnTo>
                                <a:pt x="71824" y="170174"/>
                              </a:lnTo>
                              <a:lnTo>
                                <a:pt x="83703" y="168793"/>
                              </a:lnTo>
                              <a:lnTo>
                                <a:pt x="119062" y="153599"/>
                              </a:lnTo>
                              <a:lnTo>
                                <a:pt x="127074" y="147521"/>
                              </a:lnTo>
                              <a:lnTo>
                                <a:pt x="134532" y="142824"/>
                              </a:lnTo>
                              <a:lnTo>
                                <a:pt x="141991" y="137023"/>
                              </a:lnTo>
                              <a:lnTo>
                                <a:pt x="148897" y="130945"/>
                              </a:lnTo>
                              <a:lnTo>
                                <a:pt x="157185" y="121553"/>
                              </a:lnTo>
                              <a:lnTo>
                                <a:pt x="165196" y="112989"/>
                              </a:lnTo>
                              <a:lnTo>
                                <a:pt x="190058" y="75694"/>
                              </a:lnTo>
                              <a:lnTo>
                                <a:pt x="192821" y="58566"/>
                              </a:lnTo>
                              <a:lnTo>
                                <a:pt x="192821" y="50002"/>
                              </a:lnTo>
                              <a:lnTo>
                                <a:pt x="191439" y="41991"/>
                              </a:lnTo>
                              <a:lnTo>
                                <a:pt x="189230" y="34532"/>
                              </a:lnTo>
                              <a:lnTo>
                                <a:pt x="185362" y="26520"/>
                              </a:lnTo>
                              <a:lnTo>
                                <a:pt x="180113" y="19890"/>
                              </a:lnTo>
                              <a:lnTo>
                                <a:pt x="175141" y="13260"/>
                              </a:lnTo>
                              <a:lnTo>
                                <a:pt x="169063" y="8563"/>
                              </a:lnTo>
                              <a:lnTo>
                                <a:pt x="162433" y="4696"/>
                              </a:lnTo>
                              <a:lnTo>
                                <a:pt x="155527" y="1933"/>
                              </a:lnTo>
                              <a:lnTo>
                                <a:pt x="148068" y="0"/>
                              </a:lnTo>
                              <a:lnTo>
                                <a:pt x="139229" y="0"/>
                              </a:lnTo>
                              <a:lnTo>
                                <a:pt x="130941" y="828"/>
                              </a:lnTo>
                              <a:lnTo>
                                <a:pt x="119615" y="1933"/>
                              </a:lnTo>
                              <a:lnTo>
                                <a:pt x="82322" y="11879"/>
                              </a:lnTo>
                              <a:lnTo>
                                <a:pt x="48067" y="29283"/>
                              </a:lnTo>
                              <a:lnTo>
                                <a:pt x="30663" y="45306"/>
                              </a:lnTo>
                              <a:lnTo>
                                <a:pt x="23204" y="52488"/>
                              </a:lnTo>
                              <a:lnTo>
                                <a:pt x="16574" y="59947"/>
                              </a:lnTo>
                              <a:lnTo>
                                <a:pt x="10497" y="65749"/>
                              </a:lnTo>
                              <a:lnTo>
                                <a:pt x="4696" y="72379"/>
                              </a:lnTo>
                              <a:lnTo>
                                <a:pt x="0" y="803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6.511108pt;margin-top:795.270447pt;width:15.2pt;height:13.4pt;mso-position-horizontal-relative:page;mso-position-vertical-relative:page;z-index:15765504" id="docshape34" coordorigin="1730,15905" coordsize="304,268" path="m1833,15912l1825,15915,1821,15916,1815,15919,1809,15921,1803,15923,1799,15925,1793,15928,1787,15929,1780,15932,1741,15975,1738,15984,1738,15993,1738,16004,1736,16016,1735,16029,1734,16042,1734,16055,1735,16070,1738,16084,1741,16099,1747,16112,1753,16127,1810,16169,1843,16173,1862,16171,1918,16147,1930,16138,1942,16130,1954,16121,1965,16112,1978,16097,1990,16083,2030,16025,2034,15998,2034,15984,2032,15972,2028,15960,2022,15947,2014,15937,2006,15926,1996,15919,1986,15913,1975,15908,1963,15905,1949,15905,1936,15907,1919,15908,1860,15924,1806,15952,1779,15977,1767,15988,1756,16000,1747,16009,1738,16019,1730,1603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6016" behindDoc="0" locked="0" layoutInCell="1" allowOverlap="1" wp14:anchorId="245E8EDB" wp14:editId="5A9B1F4E">
                <wp:simplePos x="0" y="0"/>
                <wp:positionH relativeFrom="page">
                  <wp:posOffset>1158636</wp:posOffset>
                </wp:positionH>
                <wp:positionV relativeFrom="page">
                  <wp:posOffset>10162368</wp:posOffset>
                </wp:positionV>
                <wp:extent cx="70485" cy="14668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146685"/>
                        </a:xfrm>
                        <a:custGeom>
                          <a:avLst/>
                          <a:gdLst/>
                          <a:ahLst/>
                          <a:cxnLst/>
                          <a:rect l="l" t="t" r="r" b="b"/>
                          <a:pathLst>
                            <a:path w="70485" h="146685">
                              <a:moveTo>
                                <a:pt x="12707" y="0"/>
                              </a:moveTo>
                              <a:lnTo>
                                <a:pt x="11878" y="2762"/>
                              </a:lnTo>
                              <a:lnTo>
                                <a:pt x="10497" y="4696"/>
                              </a:lnTo>
                              <a:lnTo>
                                <a:pt x="9668" y="6630"/>
                              </a:lnTo>
                              <a:lnTo>
                                <a:pt x="8839" y="9392"/>
                              </a:lnTo>
                              <a:lnTo>
                                <a:pt x="7458" y="11326"/>
                              </a:lnTo>
                              <a:lnTo>
                                <a:pt x="6629" y="14641"/>
                              </a:lnTo>
                              <a:lnTo>
                                <a:pt x="5801" y="17956"/>
                              </a:lnTo>
                              <a:lnTo>
                                <a:pt x="3591" y="21271"/>
                              </a:lnTo>
                              <a:lnTo>
                                <a:pt x="828" y="26520"/>
                              </a:lnTo>
                              <a:lnTo>
                                <a:pt x="0" y="31217"/>
                              </a:lnTo>
                              <a:lnTo>
                                <a:pt x="2209" y="37294"/>
                              </a:lnTo>
                              <a:lnTo>
                                <a:pt x="5248" y="43372"/>
                              </a:lnTo>
                              <a:lnTo>
                                <a:pt x="7458" y="50002"/>
                              </a:lnTo>
                              <a:lnTo>
                                <a:pt x="10497" y="57185"/>
                              </a:lnTo>
                              <a:lnTo>
                                <a:pt x="13536" y="64644"/>
                              </a:lnTo>
                              <a:lnTo>
                                <a:pt x="17127" y="73208"/>
                              </a:lnTo>
                              <a:lnTo>
                                <a:pt x="20994" y="81219"/>
                              </a:lnTo>
                              <a:lnTo>
                                <a:pt x="25414" y="89231"/>
                              </a:lnTo>
                              <a:lnTo>
                                <a:pt x="29005" y="97795"/>
                              </a:lnTo>
                              <a:lnTo>
                                <a:pt x="33702" y="105806"/>
                              </a:lnTo>
                              <a:lnTo>
                                <a:pt x="38951" y="113818"/>
                              </a:lnTo>
                              <a:lnTo>
                                <a:pt x="42542" y="119619"/>
                              </a:lnTo>
                              <a:lnTo>
                                <a:pt x="46409" y="125697"/>
                              </a:lnTo>
                              <a:lnTo>
                                <a:pt x="51658" y="130945"/>
                              </a:lnTo>
                              <a:lnTo>
                                <a:pt x="56078" y="135642"/>
                              </a:lnTo>
                              <a:lnTo>
                                <a:pt x="61327" y="140338"/>
                              </a:lnTo>
                              <a:lnTo>
                                <a:pt x="65747" y="143653"/>
                              </a:lnTo>
                              <a:lnTo>
                                <a:pt x="70167" y="1461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1.231255pt;margin-top:800.186523pt;width:5.55pt;height:11.55pt;mso-position-horizontal-relative:page;mso-position-vertical-relative:page;z-index:15766016" id="docshape35" coordorigin="1825,16004" coordsize="111,231" path="m1845,16004l1843,16008,1841,16011,1840,16014,1839,16019,1836,16022,1835,16027,1834,16032,1830,16037,1826,16045,1825,16053,1828,16062,1833,16072,1836,16082,1841,16094,1846,16106,1852,16119,1858,16132,1865,16144,1870,16158,1878,16170,1886,16183,1892,16192,1898,16202,1906,16210,1913,16217,1921,16225,1928,16230,1935,1623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6528" behindDoc="0" locked="0" layoutInCell="1" allowOverlap="1" wp14:anchorId="0C0CD293" wp14:editId="62F6FFB5">
                <wp:simplePos x="0" y="0"/>
                <wp:positionH relativeFrom="page">
                  <wp:posOffset>979904</wp:posOffset>
                </wp:positionH>
                <wp:positionV relativeFrom="page">
                  <wp:posOffset>9966502</wp:posOffset>
                </wp:positionV>
                <wp:extent cx="454025" cy="41529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025" cy="415290"/>
                        </a:xfrm>
                        <a:custGeom>
                          <a:avLst/>
                          <a:gdLst/>
                          <a:ahLst/>
                          <a:cxnLst/>
                          <a:rect l="l" t="t" r="r" b="b"/>
                          <a:pathLst>
                            <a:path w="454025" h="415290">
                              <a:moveTo>
                                <a:pt x="243650" y="2486"/>
                              </a:moveTo>
                              <a:lnTo>
                                <a:pt x="241440" y="1105"/>
                              </a:lnTo>
                              <a:lnTo>
                                <a:pt x="239230" y="552"/>
                              </a:lnTo>
                              <a:lnTo>
                                <a:pt x="235363" y="0"/>
                              </a:lnTo>
                              <a:lnTo>
                                <a:pt x="230390" y="0"/>
                              </a:lnTo>
                              <a:lnTo>
                                <a:pt x="224313" y="552"/>
                              </a:lnTo>
                              <a:lnTo>
                                <a:pt x="216854" y="1105"/>
                              </a:lnTo>
                              <a:lnTo>
                                <a:pt x="178732" y="9945"/>
                              </a:lnTo>
                              <a:lnTo>
                                <a:pt x="136190" y="30388"/>
                              </a:lnTo>
                              <a:lnTo>
                                <a:pt x="113538" y="46963"/>
                              </a:lnTo>
                              <a:lnTo>
                                <a:pt x="100830" y="56356"/>
                              </a:lnTo>
                              <a:lnTo>
                                <a:pt x="88951" y="67130"/>
                              </a:lnTo>
                              <a:lnTo>
                                <a:pt x="79283" y="78180"/>
                              </a:lnTo>
                              <a:lnTo>
                                <a:pt x="68785" y="90336"/>
                              </a:lnTo>
                              <a:lnTo>
                                <a:pt x="57459" y="102767"/>
                              </a:lnTo>
                              <a:lnTo>
                                <a:pt x="46409" y="117409"/>
                              </a:lnTo>
                              <a:lnTo>
                                <a:pt x="35912" y="132879"/>
                              </a:lnTo>
                              <a:lnTo>
                                <a:pt x="27624" y="148626"/>
                              </a:lnTo>
                              <a:lnTo>
                                <a:pt x="18784" y="164649"/>
                              </a:lnTo>
                              <a:lnTo>
                                <a:pt x="5248" y="200562"/>
                              </a:lnTo>
                              <a:lnTo>
                                <a:pt x="0" y="244487"/>
                              </a:lnTo>
                              <a:lnTo>
                                <a:pt x="828" y="259681"/>
                              </a:lnTo>
                              <a:lnTo>
                                <a:pt x="11326" y="308302"/>
                              </a:lnTo>
                              <a:lnTo>
                                <a:pt x="38122" y="351951"/>
                              </a:lnTo>
                              <a:lnTo>
                                <a:pt x="82321" y="387864"/>
                              </a:lnTo>
                              <a:lnTo>
                                <a:pt x="127074" y="407203"/>
                              </a:lnTo>
                              <a:lnTo>
                                <a:pt x="181771" y="414662"/>
                              </a:lnTo>
                              <a:lnTo>
                                <a:pt x="200279" y="414662"/>
                              </a:lnTo>
                              <a:lnTo>
                                <a:pt x="239230" y="411346"/>
                              </a:lnTo>
                              <a:lnTo>
                                <a:pt x="288679" y="402506"/>
                              </a:lnTo>
                              <a:lnTo>
                                <a:pt x="334812" y="384549"/>
                              </a:lnTo>
                              <a:lnTo>
                                <a:pt x="375421" y="358029"/>
                              </a:lnTo>
                              <a:lnTo>
                                <a:pt x="413543" y="314104"/>
                              </a:lnTo>
                              <a:lnTo>
                                <a:pt x="434262" y="276257"/>
                              </a:lnTo>
                              <a:lnTo>
                                <a:pt x="452218" y="222387"/>
                              </a:lnTo>
                              <a:lnTo>
                                <a:pt x="453875" y="200562"/>
                              </a:lnTo>
                              <a:lnTo>
                                <a:pt x="452218" y="180119"/>
                              </a:lnTo>
                              <a:lnTo>
                                <a:pt x="442549" y="140062"/>
                              </a:lnTo>
                              <a:lnTo>
                                <a:pt x="423212" y="100281"/>
                              </a:lnTo>
                              <a:lnTo>
                                <a:pt x="399178" y="66301"/>
                              </a:lnTo>
                              <a:lnTo>
                                <a:pt x="370725" y="39228"/>
                              </a:lnTo>
                              <a:lnTo>
                                <a:pt x="336470" y="21271"/>
                              </a:lnTo>
                              <a:lnTo>
                                <a:pt x="297519" y="10497"/>
                              </a:lnTo>
                              <a:lnTo>
                                <a:pt x="275143" y="8011"/>
                              </a:lnTo>
                              <a:lnTo>
                                <a:pt x="252767" y="8011"/>
                              </a:lnTo>
                              <a:lnTo>
                                <a:pt x="204976" y="12431"/>
                              </a:lnTo>
                              <a:lnTo>
                                <a:pt x="130112" y="27902"/>
                              </a:lnTo>
                              <a:lnTo>
                                <a:pt x="91990" y="3978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7.157822pt;margin-top:784.763977pt;width:35.75pt;height:32.7pt;mso-position-horizontal-relative:page;mso-position-vertical-relative:page;z-index:15766528" id="docshape36" coordorigin="1543,15695" coordsize="715,654" path="m1927,15699l1923,15697,1920,15696,1914,15695,1906,15695,1896,15696,1885,15697,1825,15711,1758,15743,1722,15769,1702,15784,1683,15801,1668,15818,1651,15838,1634,15857,1616,15880,1600,15905,1587,15929,1573,15955,1551,16011,1543,16080,1544,16104,1561,16181,1603,16250,1673,16306,1743,16337,1829,16348,1859,16348,1920,16343,1998,16329,2070,16301,2134,16259,2194,16190,2227,16130,2255,16045,2258,16011,2255,15979,2240,15916,2210,15853,2172,15800,2127,15757,2073,15729,2012,15712,1976,15708,1941,15708,1866,15715,1748,15739,1688,1575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7040" behindDoc="0" locked="0" layoutInCell="1" allowOverlap="1" wp14:anchorId="38BCA656" wp14:editId="3845F414">
                <wp:simplePos x="0" y="0"/>
                <wp:positionH relativeFrom="page">
                  <wp:posOffset>1585440</wp:posOffset>
                </wp:positionH>
                <wp:positionV relativeFrom="page">
                  <wp:posOffset>10065955</wp:posOffset>
                </wp:positionV>
                <wp:extent cx="85090" cy="15494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54940"/>
                        </a:xfrm>
                        <a:custGeom>
                          <a:avLst/>
                          <a:gdLst/>
                          <a:ahLst/>
                          <a:cxnLst/>
                          <a:rect l="l" t="t" r="r" b="b"/>
                          <a:pathLst>
                            <a:path w="85090" h="154940">
                              <a:moveTo>
                                <a:pt x="32044" y="31493"/>
                              </a:moveTo>
                              <a:lnTo>
                                <a:pt x="31492" y="30664"/>
                              </a:lnTo>
                              <a:lnTo>
                                <a:pt x="29834" y="29283"/>
                              </a:lnTo>
                              <a:lnTo>
                                <a:pt x="26796" y="27901"/>
                              </a:lnTo>
                              <a:lnTo>
                                <a:pt x="26243" y="26796"/>
                              </a:lnTo>
                              <a:lnTo>
                                <a:pt x="25414" y="25968"/>
                              </a:lnTo>
                              <a:lnTo>
                                <a:pt x="24033" y="26796"/>
                              </a:lnTo>
                              <a:lnTo>
                                <a:pt x="23204" y="27901"/>
                              </a:lnTo>
                              <a:lnTo>
                                <a:pt x="16574" y="46687"/>
                              </a:lnTo>
                              <a:lnTo>
                                <a:pt x="16574" y="51936"/>
                              </a:lnTo>
                              <a:lnTo>
                                <a:pt x="15746" y="59395"/>
                              </a:lnTo>
                              <a:lnTo>
                                <a:pt x="12707" y="66577"/>
                              </a:lnTo>
                              <a:lnTo>
                                <a:pt x="11878" y="74589"/>
                              </a:lnTo>
                              <a:lnTo>
                                <a:pt x="12707" y="83153"/>
                              </a:lnTo>
                              <a:lnTo>
                                <a:pt x="12707" y="92546"/>
                              </a:lnTo>
                              <a:lnTo>
                                <a:pt x="11878" y="101662"/>
                              </a:lnTo>
                              <a:lnTo>
                                <a:pt x="10497" y="110502"/>
                              </a:lnTo>
                              <a:lnTo>
                                <a:pt x="7458" y="119066"/>
                              </a:lnTo>
                              <a:lnTo>
                                <a:pt x="5248" y="127078"/>
                              </a:lnTo>
                              <a:lnTo>
                                <a:pt x="3038" y="134260"/>
                              </a:lnTo>
                              <a:lnTo>
                                <a:pt x="1381" y="140338"/>
                              </a:lnTo>
                              <a:lnTo>
                                <a:pt x="0" y="145587"/>
                              </a:lnTo>
                              <a:lnTo>
                                <a:pt x="0" y="148902"/>
                              </a:lnTo>
                              <a:lnTo>
                                <a:pt x="828" y="152217"/>
                              </a:lnTo>
                              <a:lnTo>
                                <a:pt x="1381" y="153598"/>
                              </a:lnTo>
                              <a:lnTo>
                                <a:pt x="0" y="154427"/>
                              </a:lnTo>
                              <a:lnTo>
                                <a:pt x="2209" y="153598"/>
                              </a:lnTo>
                              <a:lnTo>
                                <a:pt x="3038" y="150836"/>
                              </a:lnTo>
                              <a:lnTo>
                                <a:pt x="3038" y="147521"/>
                              </a:lnTo>
                              <a:lnTo>
                                <a:pt x="4419" y="143653"/>
                              </a:lnTo>
                              <a:lnTo>
                                <a:pt x="6629" y="138957"/>
                              </a:lnTo>
                              <a:lnTo>
                                <a:pt x="8287" y="133708"/>
                              </a:lnTo>
                              <a:lnTo>
                                <a:pt x="9668" y="127630"/>
                              </a:lnTo>
                              <a:lnTo>
                                <a:pt x="11326" y="121000"/>
                              </a:lnTo>
                              <a:lnTo>
                                <a:pt x="13536" y="114370"/>
                              </a:lnTo>
                              <a:lnTo>
                                <a:pt x="15746" y="107740"/>
                              </a:lnTo>
                              <a:lnTo>
                                <a:pt x="18784" y="101110"/>
                              </a:lnTo>
                              <a:lnTo>
                                <a:pt x="20994" y="93927"/>
                              </a:lnTo>
                              <a:lnTo>
                                <a:pt x="23204" y="87297"/>
                              </a:lnTo>
                              <a:lnTo>
                                <a:pt x="25414" y="79838"/>
                              </a:lnTo>
                              <a:lnTo>
                                <a:pt x="26796" y="71826"/>
                              </a:lnTo>
                              <a:lnTo>
                                <a:pt x="29282" y="63815"/>
                              </a:lnTo>
                              <a:lnTo>
                                <a:pt x="30663" y="56080"/>
                              </a:lnTo>
                              <a:lnTo>
                                <a:pt x="32044" y="48621"/>
                              </a:lnTo>
                              <a:lnTo>
                                <a:pt x="32873" y="41438"/>
                              </a:lnTo>
                              <a:lnTo>
                                <a:pt x="33702" y="34808"/>
                              </a:lnTo>
                              <a:lnTo>
                                <a:pt x="34254" y="27901"/>
                              </a:lnTo>
                              <a:lnTo>
                                <a:pt x="35083" y="22653"/>
                              </a:lnTo>
                              <a:lnTo>
                                <a:pt x="35912" y="16851"/>
                              </a:lnTo>
                              <a:lnTo>
                                <a:pt x="36740" y="11326"/>
                              </a:lnTo>
                              <a:lnTo>
                                <a:pt x="38122" y="8011"/>
                              </a:lnTo>
                              <a:lnTo>
                                <a:pt x="38951" y="4696"/>
                              </a:lnTo>
                              <a:lnTo>
                                <a:pt x="38951" y="2762"/>
                              </a:lnTo>
                              <a:lnTo>
                                <a:pt x="39503" y="1381"/>
                              </a:lnTo>
                              <a:lnTo>
                                <a:pt x="41160" y="0"/>
                              </a:lnTo>
                              <a:lnTo>
                                <a:pt x="42542" y="1381"/>
                              </a:lnTo>
                              <a:lnTo>
                                <a:pt x="44199" y="3315"/>
                              </a:lnTo>
                              <a:lnTo>
                                <a:pt x="46409" y="5525"/>
                              </a:lnTo>
                              <a:lnTo>
                                <a:pt x="48619" y="8011"/>
                              </a:lnTo>
                              <a:lnTo>
                                <a:pt x="51658" y="11326"/>
                              </a:lnTo>
                              <a:lnTo>
                                <a:pt x="53868" y="14641"/>
                              </a:lnTo>
                              <a:lnTo>
                                <a:pt x="56078" y="19337"/>
                              </a:lnTo>
                              <a:lnTo>
                                <a:pt x="57459" y="24586"/>
                              </a:lnTo>
                              <a:lnTo>
                                <a:pt x="59669" y="30111"/>
                              </a:lnTo>
                              <a:lnTo>
                                <a:pt x="61327" y="35913"/>
                              </a:lnTo>
                              <a:lnTo>
                                <a:pt x="63537" y="42543"/>
                              </a:lnTo>
                              <a:lnTo>
                                <a:pt x="64918" y="49173"/>
                              </a:lnTo>
                              <a:lnTo>
                                <a:pt x="67404" y="57185"/>
                              </a:lnTo>
                              <a:lnTo>
                                <a:pt x="67956" y="65196"/>
                              </a:lnTo>
                              <a:lnTo>
                                <a:pt x="68785" y="72655"/>
                              </a:lnTo>
                              <a:lnTo>
                                <a:pt x="70995" y="79285"/>
                              </a:lnTo>
                              <a:lnTo>
                                <a:pt x="72376" y="86468"/>
                              </a:lnTo>
                              <a:lnTo>
                                <a:pt x="74034" y="95032"/>
                              </a:lnTo>
                              <a:lnTo>
                                <a:pt x="75415" y="102491"/>
                              </a:lnTo>
                              <a:lnTo>
                                <a:pt x="76244" y="109121"/>
                              </a:lnTo>
                              <a:lnTo>
                                <a:pt x="77073" y="115199"/>
                              </a:lnTo>
                              <a:lnTo>
                                <a:pt x="78454" y="121000"/>
                              </a:lnTo>
                              <a:lnTo>
                                <a:pt x="79283" y="125144"/>
                              </a:lnTo>
                              <a:lnTo>
                                <a:pt x="80664" y="129011"/>
                              </a:lnTo>
                              <a:lnTo>
                                <a:pt x="82321" y="132327"/>
                              </a:lnTo>
                              <a:lnTo>
                                <a:pt x="83703" y="135642"/>
                              </a:lnTo>
                              <a:lnTo>
                                <a:pt x="84531" y="138404"/>
                              </a:lnTo>
                              <a:lnTo>
                                <a:pt x="85084" y="139786"/>
                              </a:lnTo>
                              <a:lnTo>
                                <a:pt x="85084" y="13840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4.83783pt;margin-top:792.59491pt;width:6.7pt;height:12.2pt;mso-position-horizontal-relative:page;mso-position-vertical-relative:page;z-index:15767040" id="docshape37" coordorigin="2497,15852" coordsize="134,244" path="m2547,15901l2546,15900,2544,15898,2539,15896,2538,15894,2537,15893,2535,15894,2533,15896,2523,15925,2523,15934,2522,15945,2517,15957,2515,15969,2517,15983,2517,15998,2515,16012,2513,16026,2509,16039,2505,16052,2502,16063,2499,16073,2497,16081,2497,16086,2498,16092,2499,16094,2497,16095,2500,16094,2502,16089,2502,16084,2504,16078,2507,16071,2510,16062,2512,16053,2515,16042,2518,16032,2522,16022,2526,16011,2530,16000,2533,15989,2537,15978,2539,15965,2543,15952,2545,15940,2547,15928,2549,15917,2550,15907,2551,15896,2552,15888,2553,15878,2555,15870,2557,15865,2558,15859,2558,15856,2559,15854,2562,15852,2564,15854,2566,15857,2570,15861,2573,15865,2578,15870,2582,15875,2585,15882,2587,15891,2591,15899,2593,15908,2597,15919,2599,15929,2603,15942,2604,15955,2605,15966,2609,15977,2611,15988,2613,16002,2616,16013,2617,16024,2618,16033,2620,16042,2622,16049,2624,16055,2626,16060,2629,16066,2630,16070,2631,16072,2631,1607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7552" behindDoc="0" locked="0" layoutInCell="1" allowOverlap="1" wp14:anchorId="6EB17E00" wp14:editId="2A3BC4EE">
                <wp:simplePos x="0" y="0"/>
                <wp:positionH relativeFrom="page">
                  <wp:posOffset>1592070</wp:posOffset>
                </wp:positionH>
                <wp:positionV relativeFrom="page">
                  <wp:posOffset>10097448</wp:posOffset>
                </wp:positionV>
                <wp:extent cx="346075" cy="227329"/>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075" cy="227329"/>
                        </a:xfrm>
                        <a:custGeom>
                          <a:avLst/>
                          <a:gdLst/>
                          <a:ahLst/>
                          <a:cxnLst/>
                          <a:rect l="l" t="t" r="r" b="b"/>
                          <a:pathLst>
                            <a:path w="346075" h="227329">
                              <a:moveTo>
                                <a:pt x="0" y="61052"/>
                              </a:moveTo>
                              <a:lnTo>
                                <a:pt x="6077" y="60224"/>
                              </a:lnTo>
                              <a:lnTo>
                                <a:pt x="3867" y="61052"/>
                              </a:lnTo>
                              <a:lnTo>
                                <a:pt x="2210" y="60224"/>
                              </a:lnTo>
                              <a:lnTo>
                                <a:pt x="3867" y="59671"/>
                              </a:lnTo>
                              <a:lnTo>
                                <a:pt x="6077" y="58290"/>
                              </a:lnTo>
                              <a:lnTo>
                                <a:pt x="9944" y="56908"/>
                              </a:lnTo>
                              <a:lnTo>
                                <a:pt x="14365" y="55803"/>
                              </a:lnTo>
                              <a:lnTo>
                                <a:pt x="19613" y="54422"/>
                              </a:lnTo>
                              <a:lnTo>
                                <a:pt x="26243" y="52488"/>
                              </a:lnTo>
                              <a:lnTo>
                                <a:pt x="32873" y="50278"/>
                              </a:lnTo>
                              <a:lnTo>
                                <a:pt x="40332" y="47792"/>
                              </a:lnTo>
                              <a:lnTo>
                                <a:pt x="48619" y="45029"/>
                              </a:lnTo>
                              <a:lnTo>
                                <a:pt x="56078" y="43096"/>
                              </a:lnTo>
                              <a:lnTo>
                                <a:pt x="64365" y="40333"/>
                              </a:lnTo>
                              <a:lnTo>
                                <a:pt x="71824" y="38399"/>
                              </a:lnTo>
                              <a:lnTo>
                                <a:pt x="79283" y="36465"/>
                              </a:lnTo>
                              <a:lnTo>
                                <a:pt x="86742" y="34532"/>
                              </a:lnTo>
                              <a:lnTo>
                                <a:pt x="93648" y="32322"/>
                              </a:lnTo>
                              <a:lnTo>
                                <a:pt x="101106" y="31216"/>
                              </a:lnTo>
                              <a:lnTo>
                                <a:pt x="106355" y="29835"/>
                              </a:lnTo>
                              <a:lnTo>
                                <a:pt x="110775" y="29007"/>
                              </a:lnTo>
                              <a:lnTo>
                                <a:pt x="115195" y="28454"/>
                              </a:lnTo>
                              <a:lnTo>
                                <a:pt x="120444" y="27073"/>
                              </a:lnTo>
                              <a:lnTo>
                                <a:pt x="123482" y="27073"/>
                              </a:lnTo>
                              <a:lnTo>
                                <a:pt x="125693" y="28454"/>
                              </a:lnTo>
                              <a:lnTo>
                                <a:pt x="127902" y="29835"/>
                              </a:lnTo>
                              <a:lnTo>
                                <a:pt x="129284" y="31216"/>
                              </a:lnTo>
                              <a:lnTo>
                                <a:pt x="130941" y="33703"/>
                              </a:lnTo>
                              <a:lnTo>
                                <a:pt x="132322" y="36465"/>
                              </a:lnTo>
                              <a:lnTo>
                                <a:pt x="133151" y="38952"/>
                              </a:lnTo>
                              <a:lnTo>
                                <a:pt x="132322" y="42267"/>
                              </a:lnTo>
                              <a:lnTo>
                                <a:pt x="132322" y="45029"/>
                              </a:lnTo>
                              <a:lnTo>
                                <a:pt x="133980" y="46963"/>
                              </a:lnTo>
                              <a:lnTo>
                                <a:pt x="135361" y="50278"/>
                              </a:lnTo>
                              <a:lnTo>
                                <a:pt x="135361" y="53593"/>
                              </a:lnTo>
                              <a:lnTo>
                                <a:pt x="136190" y="57737"/>
                              </a:lnTo>
                              <a:lnTo>
                                <a:pt x="138400" y="61052"/>
                              </a:lnTo>
                              <a:lnTo>
                                <a:pt x="140610" y="64920"/>
                              </a:lnTo>
                              <a:lnTo>
                                <a:pt x="141438" y="69064"/>
                              </a:lnTo>
                              <a:lnTo>
                                <a:pt x="142820" y="72931"/>
                              </a:lnTo>
                              <a:lnTo>
                                <a:pt x="145030" y="76246"/>
                              </a:lnTo>
                              <a:lnTo>
                                <a:pt x="146687" y="79562"/>
                              </a:lnTo>
                              <a:lnTo>
                                <a:pt x="146687" y="82877"/>
                              </a:lnTo>
                              <a:lnTo>
                                <a:pt x="147240" y="84810"/>
                              </a:lnTo>
                              <a:lnTo>
                                <a:pt x="148897" y="87020"/>
                              </a:lnTo>
                              <a:lnTo>
                                <a:pt x="150279" y="88126"/>
                              </a:lnTo>
                              <a:lnTo>
                                <a:pt x="150279" y="87020"/>
                              </a:lnTo>
                              <a:lnTo>
                                <a:pt x="150279" y="85639"/>
                              </a:lnTo>
                              <a:lnTo>
                                <a:pt x="151107" y="82877"/>
                              </a:lnTo>
                              <a:lnTo>
                                <a:pt x="152489" y="80943"/>
                              </a:lnTo>
                              <a:lnTo>
                                <a:pt x="152489" y="78180"/>
                              </a:lnTo>
                              <a:lnTo>
                                <a:pt x="152489" y="75694"/>
                              </a:lnTo>
                              <a:lnTo>
                                <a:pt x="152489" y="72931"/>
                              </a:lnTo>
                              <a:lnTo>
                                <a:pt x="152489" y="69616"/>
                              </a:lnTo>
                              <a:lnTo>
                                <a:pt x="152489" y="66301"/>
                              </a:lnTo>
                              <a:lnTo>
                                <a:pt x="151936" y="63539"/>
                              </a:lnTo>
                              <a:lnTo>
                                <a:pt x="151107" y="60224"/>
                              </a:lnTo>
                              <a:lnTo>
                                <a:pt x="151107" y="57737"/>
                              </a:lnTo>
                              <a:lnTo>
                                <a:pt x="151107" y="54975"/>
                              </a:lnTo>
                              <a:lnTo>
                                <a:pt x="150279" y="51660"/>
                              </a:lnTo>
                              <a:lnTo>
                                <a:pt x="148897" y="47792"/>
                              </a:lnTo>
                              <a:lnTo>
                                <a:pt x="148897" y="45029"/>
                              </a:lnTo>
                              <a:lnTo>
                                <a:pt x="149726" y="41714"/>
                              </a:lnTo>
                              <a:lnTo>
                                <a:pt x="151936" y="38952"/>
                              </a:lnTo>
                              <a:lnTo>
                                <a:pt x="152489" y="35637"/>
                              </a:lnTo>
                              <a:lnTo>
                                <a:pt x="154146" y="33703"/>
                              </a:lnTo>
                              <a:lnTo>
                                <a:pt x="155527" y="32322"/>
                              </a:lnTo>
                              <a:lnTo>
                                <a:pt x="158566" y="31216"/>
                              </a:lnTo>
                              <a:lnTo>
                                <a:pt x="160776" y="29835"/>
                              </a:lnTo>
                              <a:lnTo>
                                <a:pt x="163815" y="28454"/>
                              </a:lnTo>
                              <a:lnTo>
                                <a:pt x="166025" y="28454"/>
                              </a:lnTo>
                              <a:lnTo>
                                <a:pt x="169064" y="28454"/>
                              </a:lnTo>
                              <a:lnTo>
                                <a:pt x="172655" y="28454"/>
                              </a:lnTo>
                              <a:lnTo>
                                <a:pt x="175693" y="29007"/>
                              </a:lnTo>
                              <a:lnTo>
                                <a:pt x="178732" y="30388"/>
                              </a:lnTo>
                              <a:lnTo>
                                <a:pt x="181771" y="31769"/>
                              </a:lnTo>
                              <a:lnTo>
                                <a:pt x="184810" y="32322"/>
                              </a:lnTo>
                              <a:lnTo>
                                <a:pt x="187848" y="33703"/>
                              </a:lnTo>
                              <a:lnTo>
                                <a:pt x="191440" y="35084"/>
                              </a:lnTo>
                              <a:lnTo>
                                <a:pt x="194478" y="36465"/>
                              </a:lnTo>
                              <a:lnTo>
                                <a:pt x="197517" y="38399"/>
                              </a:lnTo>
                              <a:lnTo>
                                <a:pt x="200556" y="39780"/>
                              </a:lnTo>
                              <a:lnTo>
                                <a:pt x="202766" y="41714"/>
                              </a:lnTo>
                              <a:lnTo>
                                <a:pt x="204976" y="43096"/>
                              </a:lnTo>
                              <a:lnTo>
                                <a:pt x="207186" y="43648"/>
                              </a:lnTo>
                              <a:lnTo>
                                <a:pt x="209396" y="45029"/>
                              </a:lnTo>
                              <a:lnTo>
                                <a:pt x="212434" y="45582"/>
                              </a:lnTo>
                              <a:lnTo>
                                <a:pt x="215473" y="46411"/>
                              </a:lnTo>
                              <a:lnTo>
                                <a:pt x="218512" y="46963"/>
                              </a:lnTo>
                              <a:lnTo>
                                <a:pt x="221274" y="46963"/>
                              </a:lnTo>
                              <a:lnTo>
                                <a:pt x="225142" y="46963"/>
                              </a:lnTo>
                              <a:lnTo>
                                <a:pt x="228181" y="46411"/>
                              </a:lnTo>
                              <a:lnTo>
                                <a:pt x="230391" y="45582"/>
                              </a:lnTo>
                              <a:lnTo>
                                <a:pt x="231772" y="45029"/>
                              </a:lnTo>
                              <a:lnTo>
                                <a:pt x="234811" y="43096"/>
                              </a:lnTo>
                              <a:lnTo>
                                <a:pt x="237849" y="41162"/>
                              </a:lnTo>
                              <a:lnTo>
                                <a:pt x="240888" y="39780"/>
                              </a:lnTo>
                              <a:lnTo>
                                <a:pt x="243098" y="37847"/>
                              </a:lnTo>
                              <a:lnTo>
                                <a:pt x="245308" y="35084"/>
                              </a:lnTo>
                              <a:lnTo>
                                <a:pt x="247518" y="32322"/>
                              </a:lnTo>
                              <a:lnTo>
                                <a:pt x="248899" y="30388"/>
                              </a:lnTo>
                              <a:lnTo>
                                <a:pt x="250557" y="27901"/>
                              </a:lnTo>
                              <a:lnTo>
                                <a:pt x="251385" y="25691"/>
                              </a:lnTo>
                              <a:lnTo>
                                <a:pt x="251385" y="23758"/>
                              </a:lnTo>
                              <a:lnTo>
                                <a:pt x="251938" y="20442"/>
                              </a:lnTo>
                              <a:lnTo>
                                <a:pt x="251938" y="17680"/>
                              </a:lnTo>
                              <a:lnTo>
                                <a:pt x="251938" y="15194"/>
                              </a:lnTo>
                              <a:lnTo>
                                <a:pt x="251385" y="12431"/>
                              </a:lnTo>
                              <a:lnTo>
                                <a:pt x="249728" y="10497"/>
                              </a:lnTo>
                              <a:lnTo>
                                <a:pt x="248347" y="7735"/>
                              </a:lnTo>
                              <a:lnTo>
                                <a:pt x="246689" y="5801"/>
                              </a:lnTo>
                              <a:lnTo>
                                <a:pt x="237849" y="0"/>
                              </a:lnTo>
                              <a:lnTo>
                                <a:pt x="235639" y="0"/>
                              </a:lnTo>
                              <a:lnTo>
                                <a:pt x="234811" y="1933"/>
                              </a:lnTo>
                              <a:lnTo>
                                <a:pt x="234811" y="3867"/>
                              </a:lnTo>
                              <a:lnTo>
                                <a:pt x="233982" y="6630"/>
                              </a:lnTo>
                              <a:lnTo>
                                <a:pt x="233982" y="9116"/>
                              </a:lnTo>
                              <a:lnTo>
                                <a:pt x="233982" y="12431"/>
                              </a:lnTo>
                              <a:lnTo>
                                <a:pt x="233429" y="15746"/>
                              </a:lnTo>
                              <a:lnTo>
                                <a:pt x="233982" y="19061"/>
                              </a:lnTo>
                              <a:lnTo>
                                <a:pt x="234811" y="22376"/>
                              </a:lnTo>
                              <a:lnTo>
                                <a:pt x="235639" y="26520"/>
                              </a:lnTo>
                              <a:lnTo>
                                <a:pt x="235639" y="30388"/>
                              </a:lnTo>
                              <a:lnTo>
                                <a:pt x="236192" y="35084"/>
                              </a:lnTo>
                              <a:lnTo>
                                <a:pt x="237849" y="38952"/>
                              </a:lnTo>
                              <a:lnTo>
                                <a:pt x="237849" y="43096"/>
                              </a:lnTo>
                              <a:lnTo>
                                <a:pt x="237020" y="46963"/>
                              </a:lnTo>
                              <a:lnTo>
                                <a:pt x="236192" y="50278"/>
                              </a:lnTo>
                              <a:lnTo>
                                <a:pt x="235639" y="54422"/>
                              </a:lnTo>
                              <a:lnTo>
                                <a:pt x="235639" y="58290"/>
                              </a:lnTo>
                              <a:lnTo>
                                <a:pt x="236192" y="61605"/>
                              </a:lnTo>
                              <a:lnTo>
                                <a:pt x="237020" y="64920"/>
                              </a:lnTo>
                              <a:lnTo>
                                <a:pt x="237849" y="66854"/>
                              </a:lnTo>
                              <a:lnTo>
                                <a:pt x="239231" y="69064"/>
                              </a:lnTo>
                              <a:lnTo>
                                <a:pt x="240888" y="70998"/>
                              </a:lnTo>
                              <a:lnTo>
                                <a:pt x="243098" y="70169"/>
                              </a:lnTo>
                              <a:lnTo>
                                <a:pt x="246137" y="69616"/>
                              </a:lnTo>
                              <a:lnTo>
                                <a:pt x="248899" y="68235"/>
                              </a:lnTo>
                              <a:lnTo>
                                <a:pt x="251385" y="66301"/>
                              </a:lnTo>
                              <a:lnTo>
                                <a:pt x="254148" y="63539"/>
                              </a:lnTo>
                              <a:lnTo>
                                <a:pt x="258015" y="60224"/>
                              </a:lnTo>
                              <a:lnTo>
                                <a:pt x="261607" y="56908"/>
                              </a:lnTo>
                              <a:lnTo>
                                <a:pt x="266303" y="53593"/>
                              </a:lnTo>
                              <a:lnTo>
                                <a:pt x="269894" y="49726"/>
                              </a:lnTo>
                              <a:lnTo>
                                <a:pt x="274314" y="45582"/>
                              </a:lnTo>
                              <a:lnTo>
                                <a:pt x="278181" y="41162"/>
                              </a:lnTo>
                              <a:lnTo>
                                <a:pt x="282049" y="36465"/>
                              </a:lnTo>
                              <a:lnTo>
                                <a:pt x="286469" y="32322"/>
                              </a:lnTo>
                              <a:lnTo>
                                <a:pt x="290060" y="29007"/>
                              </a:lnTo>
                              <a:lnTo>
                                <a:pt x="293099" y="25691"/>
                              </a:lnTo>
                              <a:lnTo>
                                <a:pt x="296138" y="23205"/>
                              </a:lnTo>
                              <a:lnTo>
                                <a:pt x="298348" y="20442"/>
                              </a:lnTo>
                              <a:lnTo>
                                <a:pt x="299729" y="19061"/>
                              </a:lnTo>
                              <a:lnTo>
                                <a:pt x="302215" y="17127"/>
                              </a:lnTo>
                              <a:lnTo>
                                <a:pt x="303596" y="15746"/>
                              </a:lnTo>
                              <a:lnTo>
                                <a:pt x="304425" y="14365"/>
                              </a:lnTo>
                              <a:lnTo>
                                <a:pt x="304977" y="14365"/>
                              </a:lnTo>
                              <a:lnTo>
                                <a:pt x="306635" y="15194"/>
                              </a:lnTo>
                              <a:lnTo>
                                <a:pt x="308845" y="15194"/>
                              </a:lnTo>
                              <a:lnTo>
                                <a:pt x="310226" y="15746"/>
                              </a:lnTo>
                              <a:lnTo>
                                <a:pt x="311884" y="17127"/>
                              </a:lnTo>
                              <a:lnTo>
                                <a:pt x="313265" y="17680"/>
                              </a:lnTo>
                              <a:lnTo>
                                <a:pt x="314922" y="19890"/>
                              </a:lnTo>
                              <a:lnTo>
                                <a:pt x="316304" y="22376"/>
                              </a:lnTo>
                              <a:lnTo>
                                <a:pt x="317685" y="24586"/>
                              </a:lnTo>
                              <a:lnTo>
                                <a:pt x="319342" y="27073"/>
                              </a:lnTo>
                              <a:lnTo>
                                <a:pt x="320171" y="29007"/>
                              </a:lnTo>
                              <a:lnTo>
                                <a:pt x="320171" y="31769"/>
                              </a:lnTo>
                              <a:lnTo>
                                <a:pt x="320724" y="34532"/>
                              </a:lnTo>
                              <a:lnTo>
                                <a:pt x="320724" y="37847"/>
                              </a:lnTo>
                              <a:lnTo>
                                <a:pt x="320724" y="41162"/>
                              </a:lnTo>
                              <a:lnTo>
                                <a:pt x="320171" y="44477"/>
                              </a:lnTo>
                              <a:lnTo>
                                <a:pt x="319342" y="46963"/>
                              </a:lnTo>
                              <a:lnTo>
                                <a:pt x="318514" y="49726"/>
                              </a:lnTo>
                              <a:lnTo>
                                <a:pt x="317685" y="52488"/>
                              </a:lnTo>
                              <a:lnTo>
                                <a:pt x="316304" y="54422"/>
                              </a:lnTo>
                              <a:lnTo>
                                <a:pt x="314922" y="56908"/>
                              </a:lnTo>
                              <a:lnTo>
                                <a:pt x="314094" y="59118"/>
                              </a:lnTo>
                              <a:lnTo>
                                <a:pt x="312436" y="61605"/>
                              </a:lnTo>
                              <a:lnTo>
                                <a:pt x="311055" y="63539"/>
                              </a:lnTo>
                              <a:lnTo>
                                <a:pt x="308845" y="65749"/>
                              </a:lnTo>
                              <a:lnTo>
                                <a:pt x="307464" y="66854"/>
                              </a:lnTo>
                              <a:lnTo>
                                <a:pt x="305806" y="69064"/>
                              </a:lnTo>
                              <a:lnTo>
                                <a:pt x="304425" y="70169"/>
                              </a:lnTo>
                              <a:lnTo>
                                <a:pt x="303596" y="71550"/>
                              </a:lnTo>
                              <a:lnTo>
                                <a:pt x="303596" y="72931"/>
                              </a:lnTo>
                              <a:lnTo>
                                <a:pt x="303596" y="74865"/>
                              </a:lnTo>
                              <a:lnTo>
                                <a:pt x="304425" y="76246"/>
                              </a:lnTo>
                              <a:lnTo>
                                <a:pt x="304977" y="78180"/>
                              </a:lnTo>
                              <a:lnTo>
                                <a:pt x="306635" y="80390"/>
                              </a:lnTo>
                              <a:lnTo>
                                <a:pt x="308016" y="82324"/>
                              </a:lnTo>
                              <a:lnTo>
                                <a:pt x="310226" y="84258"/>
                              </a:lnTo>
                              <a:lnTo>
                                <a:pt x="312436" y="85639"/>
                              </a:lnTo>
                              <a:lnTo>
                                <a:pt x="314922" y="88126"/>
                              </a:lnTo>
                              <a:lnTo>
                                <a:pt x="317132" y="90336"/>
                              </a:lnTo>
                              <a:lnTo>
                                <a:pt x="319342" y="92822"/>
                              </a:lnTo>
                              <a:lnTo>
                                <a:pt x="322381" y="96137"/>
                              </a:lnTo>
                              <a:lnTo>
                                <a:pt x="325144" y="100281"/>
                              </a:lnTo>
                              <a:lnTo>
                                <a:pt x="329011" y="105530"/>
                              </a:lnTo>
                              <a:lnTo>
                                <a:pt x="332879" y="111607"/>
                              </a:lnTo>
                              <a:lnTo>
                                <a:pt x="335641" y="117409"/>
                              </a:lnTo>
                              <a:lnTo>
                                <a:pt x="337851" y="122105"/>
                              </a:lnTo>
                              <a:lnTo>
                                <a:pt x="340337" y="127354"/>
                              </a:lnTo>
                              <a:lnTo>
                                <a:pt x="341718" y="131498"/>
                              </a:lnTo>
                              <a:lnTo>
                                <a:pt x="343100" y="135365"/>
                              </a:lnTo>
                              <a:lnTo>
                                <a:pt x="343928" y="140062"/>
                              </a:lnTo>
                              <a:lnTo>
                                <a:pt x="344757" y="145311"/>
                              </a:lnTo>
                              <a:lnTo>
                                <a:pt x="345586" y="151388"/>
                              </a:lnTo>
                              <a:lnTo>
                                <a:pt x="345586" y="157466"/>
                              </a:lnTo>
                              <a:lnTo>
                                <a:pt x="345586" y="164649"/>
                              </a:lnTo>
                              <a:lnTo>
                                <a:pt x="344757" y="171831"/>
                              </a:lnTo>
                              <a:lnTo>
                                <a:pt x="343100" y="179290"/>
                              </a:lnTo>
                              <a:lnTo>
                                <a:pt x="341718" y="185920"/>
                              </a:lnTo>
                              <a:lnTo>
                                <a:pt x="339509" y="192551"/>
                              </a:lnTo>
                              <a:lnTo>
                                <a:pt x="336470" y="198628"/>
                              </a:lnTo>
                              <a:lnTo>
                                <a:pt x="332879" y="204430"/>
                              </a:lnTo>
                              <a:lnTo>
                                <a:pt x="329011" y="209126"/>
                              </a:lnTo>
                              <a:lnTo>
                                <a:pt x="325144" y="213822"/>
                              </a:lnTo>
                              <a:lnTo>
                                <a:pt x="302215" y="226530"/>
                              </a:lnTo>
                              <a:lnTo>
                                <a:pt x="299176" y="227083"/>
                              </a:lnTo>
                              <a:lnTo>
                                <a:pt x="295309" y="226530"/>
                              </a:lnTo>
                              <a:lnTo>
                                <a:pt x="291718" y="225702"/>
                              </a:lnTo>
                              <a:lnTo>
                                <a:pt x="288679" y="223768"/>
                              </a:lnTo>
                              <a:lnTo>
                                <a:pt x="284811" y="221834"/>
                              </a:lnTo>
                              <a:lnTo>
                                <a:pt x="277353" y="202496"/>
                              </a:lnTo>
                              <a:lnTo>
                                <a:pt x="278181" y="195866"/>
                              </a:lnTo>
                              <a:lnTo>
                                <a:pt x="280391" y="188683"/>
                              </a:lnTo>
                              <a:lnTo>
                                <a:pt x="283430" y="181224"/>
                              </a:lnTo>
                              <a:lnTo>
                                <a:pt x="286469" y="173213"/>
                              </a:lnTo>
                              <a:lnTo>
                                <a:pt x="316304" y="138681"/>
                              </a:lnTo>
                              <a:lnTo>
                                <a:pt x="332879" y="127354"/>
                              </a:lnTo>
                              <a:lnTo>
                                <a:pt x="341718" y="1221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5.359871pt;margin-top:795.074707pt;width:27.25pt;height:17.9pt;mso-position-horizontal-relative:page;mso-position-vertical-relative:page;z-index:15767552" id="docshape38" coordorigin="2507,15901" coordsize="545,358" path="m2507,15998l2517,15996,2513,15998,2511,15996,2513,15995,2517,15993,2523,15991,2530,15989,2538,15987,2549,15984,2559,15981,2571,15977,2584,15972,2596,15969,2609,15965,2620,15962,2632,15959,2644,15956,2655,15952,2666,15951,2675,15948,2682,15947,2689,15946,2697,15944,2702,15944,2705,15946,2709,15948,2711,15951,2713,15955,2716,15959,2717,15963,2716,15968,2716,15972,2718,15975,2720,15981,2720,15986,2722,15992,2725,15998,2729,16004,2730,16010,2732,16016,2736,16022,2738,16027,2738,16032,2739,16035,2742,16039,2744,16040,2744,16039,2744,16036,2745,16032,2747,16029,2747,16025,2747,16021,2747,16016,2747,16011,2747,16006,2746,16002,2745,15996,2745,15992,2745,15988,2744,15983,2742,15977,2742,15972,2743,15967,2746,15963,2747,15958,2750,15955,2752,15952,2757,15951,2760,15948,2765,15946,2769,15946,2773,15946,2779,15946,2784,15947,2789,15949,2793,15952,2798,15952,2803,15955,2809,15957,2813,15959,2818,15962,2823,15964,2827,15967,2830,15969,2833,15970,2837,15972,2842,15973,2847,15975,2851,15975,2856,15975,2862,15975,2867,15975,2870,15973,2872,15972,2877,15969,2882,15966,2887,15964,2890,15961,2894,15957,2897,15952,2899,15949,2902,15945,2903,15942,2903,15939,2904,15934,2904,15929,2904,15925,2903,15921,2900,15918,2898,15914,2896,15911,2882,15901,2878,15901,2877,15905,2877,15908,2876,15912,2876,15916,2876,15921,2875,15926,2876,15932,2877,15937,2878,15943,2878,15949,2879,15957,2882,15963,2882,15969,2880,15975,2879,15981,2878,15987,2878,15993,2879,15999,2880,16004,2882,16007,2884,16010,2887,16013,2890,16012,2895,16011,2899,16009,2903,16006,2907,16002,2914,15996,2919,15991,2927,15986,2932,15980,2939,15973,2945,15966,2951,15959,2958,15952,2964,15947,2969,15942,2974,15938,2977,15934,2979,15932,2983,15928,2985,15926,2987,15924,2987,15924,2990,15925,2994,15925,2996,15926,2998,15928,3001,15929,3003,15933,3005,15937,3007,15940,3010,15944,3011,15947,3011,15952,3012,15956,3012,15961,3012,15966,3011,15972,3010,15975,3009,15980,3007,15984,3005,15987,3003,15991,3002,15995,2999,15999,2997,16002,2994,16005,2991,16007,2989,16010,2987,16012,2985,16014,2985,16016,2985,16019,2987,16022,2987,16025,2990,16028,2992,16031,2996,16034,2999,16036,3003,16040,3007,16044,3010,16048,3015,16053,3019,16059,3025,16068,3031,16077,3036,16086,3039,16094,3043,16102,3045,16109,3048,16115,3049,16122,3050,16130,3051,16140,3051,16149,3051,16161,3050,16172,3048,16184,3045,16194,3042,16205,3037,16214,3031,16223,3025,16231,3019,16238,2983,16258,2978,16259,2972,16258,2967,16257,2962,16254,2956,16251,2944,16220,2945,16210,2949,16199,2954,16187,2958,16174,3005,16120,3031,16102,3045,1609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8064" behindDoc="0" locked="0" layoutInCell="1" allowOverlap="1" wp14:anchorId="51FEACC3" wp14:editId="32368790">
                <wp:simplePos x="0" y="0"/>
                <wp:positionH relativeFrom="page">
                  <wp:posOffset>1998707</wp:posOffset>
                </wp:positionH>
                <wp:positionV relativeFrom="page">
                  <wp:posOffset>10196900</wp:posOffset>
                </wp:positionV>
                <wp:extent cx="71755" cy="317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3175"/>
                        </a:xfrm>
                        <a:custGeom>
                          <a:avLst/>
                          <a:gdLst/>
                          <a:ahLst/>
                          <a:cxnLst/>
                          <a:rect l="l" t="t" r="r" b="b"/>
                          <a:pathLst>
                            <a:path w="71755" h="3175">
                              <a:moveTo>
                                <a:pt x="0" y="1381"/>
                              </a:moveTo>
                              <a:lnTo>
                                <a:pt x="1657" y="2210"/>
                              </a:lnTo>
                              <a:lnTo>
                                <a:pt x="0" y="1381"/>
                              </a:lnTo>
                              <a:lnTo>
                                <a:pt x="1657" y="1381"/>
                              </a:lnTo>
                              <a:lnTo>
                                <a:pt x="3867" y="828"/>
                              </a:lnTo>
                              <a:lnTo>
                                <a:pt x="5248" y="0"/>
                              </a:lnTo>
                              <a:lnTo>
                                <a:pt x="8287" y="828"/>
                              </a:lnTo>
                              <a:lnTo>
                                <a:pt x="11325" y="828"/>
                              </a:lnTo>
                              <a:lnTo>
                                <a:pt x="15193" y="828"/>
                              </a:lnTo>
                              <a:lnTo>
                                <a:pt x="18784" y="0"/>
                              </a:lnTo>
                              <a:lnTo>
                                <a:pt x="24033" y="0"/>
                              </a:lnTo>
                              <a:lnTo>
                                <a:pt x="30110" y="828"/>
                              </a:lnTo>
                              <a:lnTo>
                                <a:pt x="35359" y="828"/>
                              </a:lnTo>
                              <a:lnTo>
                                <a:pt x="40608" y="1381"/>
                              </a:lnTo>
                              <a:lnTo>
                                <a:pt x="46409" y="1381"/>
                              </a:lnTo>
                              <a:lnTo>
                                <a:pt x="52486" y="2210"/>
                              </a:lnTo>
                              <a:lnTo>
                                <a:pt x="58564" y="2762"/>
                              </a:lnTo>
                              <a:lnTo>
                                <a:pt x="64365" y="2210"/>
                              </a:lnTo>
                              <a:lnTo>
                                <a:pt x="71272" y="221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7.378571pt;margin-top:802.905579pt;width:5.65pt;height:.25pt;mso-position-horizontal-relative:page;mso-position-vertical-relative:page;z-index:15768064" id="docshape39" coordorigin="3148,16058" coordsize="113,5" path="m3148,16060l3150,16062,3148,16060,3150,16060,3154,16059,3156,16058,3161,16059,3165,16059,3171,16059,3177,16058,3185,16058,3195,16059,3203,16059,3212,16060,3221,16060,3230,16062,3240,16062,3249,16062,3260,1606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8576" behindDoc="0" locked="0" layoutInCell="1" allowOverlap="1" wp14:anchorId="70FB672B" wp14:editId="77B1BDE0">
                <wp:simplePos x="0" y="0"/>
                <wp:positionH relativeFrom="page">
                  <wp:posOffset>2186556</wp:posOffset>
                </wp:positionH>
                <wp:positionV relativeFrom="page">
                  <wp:posOffset>10107946</wp:posOffset>
                </wp:positionV>
                <wp:extent cx="78740" cy="901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90170"/>
                        </a:xfrm>
                        <a:custGeom>
                          <a:avLst/>
                          <a:gdLst/>
                          <a:ahLst/>
                          <a:cxnLst/>
                          <a:rect l="l" t="t" r="r" b="b"/>
                          <a:pathLst>
                            <a:path w="78740" h="90170">
                              <a:moveTo>
                                <a:pt x="7458" y="0"/>
                              </a:moveTo>
                              <a:lnTo>
                                <a:pt x="5248" y="0"/>
                              </a:lnTo>
                              <a:lnTo>
                                <a:pt x="4419" y="0"/>
                              </a:lnTo>
                              <a:lnTo>
                                <a:pt x="2762" y="0"/>
                              </a:lnTo>
                              <a:lnTo>
                                <a:pt x="2209" y="552"/>
                              </a:lnTo>
                              <a:lnTo>
                                <a:pt x="1381" y="1933"/>
                              </a:lnTo>
                              <a:lnTo>
                                <a:pt x="552" y="3315"/>
                              </a:lnTo>
                              <a:lnTo>
                                <a:pt x="0" y="4696"/>
                              </a:lnTo>
                              <a:lnTo>
                                <a:pt x="0" y="7182"/>
                              </a:lnTo>
                              <a:lnTo>
                                <a:pt x="0" y="9945"/>
                              </a:lnTo>
                              <a:lnTo>
                                <a:pt x="552" y="13260"/>
                              </a:lnTo>
                              <a:lnTo>
                                <a:pt x="1381" y="17956"/>
                              </a:lnTo>
                              <a:lnTo>
                                <a:pt x="2762" y="22653"/>
                              </a:lnTo>
                              <a:lnTo>
                                <a:pt x="4419" y="27349"/>
                              </a:lnTo>
                              <a:lnTo>
                                <a:pt x="7458" y="34532"/>
                              </a:lnTo>
                              <a:lnTo>
                                <a:pt x="9668" y="41162"/>
                              </a:lnTo>
                              <a:lnTo>
                                <a:pt x="12707" y="47792"/>
                              </a:lnTo>
                              <a:lnTo>
                                <a:pt x="15469" y="53870"/>
                              </a:lnTo>
                              <a:lnTo>
                                <a:pt x="18508" y="60500"/>
                              </a:lnTo>
                              <a:lnTo>
                                <a:pt x="21547" y="66577"/>
                              </a:lnTo>
                              <a:lnTo>
                                <a:pt x="23757" y="71826"/>
                              </a:lnTo>
                              <a:lnTo>
                                <a:pt x="26796" y="75694"/>
                              </a:lnTo>
                              <a:lnTo>
                                <a:pt x="29834" y="80390"/>
                              </a:lnTo>
                              <a:lnTo>
                                <a:pt x="32044" y="84258"/>
                              </a:lnTo>
                              <a:lnTo>
                                <a:pt x="34254" y="87020"/>
                              </a:lnTo>
                              <a:lnTo>
                                <a:pt x="36464" y="89783"/>
                              </a:lnTo>
                              <a:lnTo>
                                <a:pt x="38674" y="88402"/>
                              </a:lnTo>
                              <a:lnTo>
                                <a:pt x="40884" y="86468"/>
                              </a:lnTo>
                              <a:lnTo>
                                <a:pt x="43370" y="83705"/>
                              </a:lnTo>
                              <a:lnTo>
                                <a:pt x="44751" y="80390"/>
                              </a:lnTo>
                              <a:lnTo>
                                <a:pt x="46133" y="75694"/>
                              </a:lnTo>
                              <a:lnTo>
                                <a:pt x="48619" y="70997"/>
                              </a:lnTo>
                              <a:lnTo>
                                <a:pt x="50000" y="65749"/>
                              </a:lnTo>
                              <a:lnTo>
                                <a:pt x="51381" y="60500"/>
                              </a:lnTo>
                              <a:lnTo>
                                <a:pt x="53039" y="55803"/>
                              </a:lnTo>
                              <a:lnTo>
                                <a:pt x="55249" y="50555"/>
                              </a:lnTo>
                              <a:lnTo>
                                <a:pt x="56078" y="45305"/>
                              </a:lnTo>
                              <a:lnTo>
                                <a:pt x="58288" y="39780"/>
                              </a:lnTo>
                              <a:lnTo>
                                <a:pt x="59669" y="34532"/>
                              </a:lnTo>
                              <a:lnTo>
                                <a:pt x="61327" y="29835"/>
                              </a:lnTo>
                              <a:lnTo>
                                <a:pt x="62708" y="25139"/>
                              </a:lnTo>
                              <a:lnTo>
                                <a:pt x="64089" y="21271"/>
                              </a:lnTo>
                              <a:lnTo>
                                <a:pt x="65746" y="18509"/>
                              </a:lnTo>
                              <a:lnTo>
                                <a:pt x="66299" y="16022"/>
                              </a:lnTo>
                              <a:lnTo>
                                <a:pt x="66299" y="14088"/>
                              </a:lnTo>
                              <a:lnTo>
                                <a:pt x="67128" y="11878"/>
                              </a:lnTo>
                              <a:lnTo>
                                <a:pt x="68785" y="10497"/>
                              </a:lnTo>
                              <a:lnTo>
                                <a:pt x="70166" y="9945"/>
                              </a:lnTo>
                              <a:lnTo>
                                <a:pt x="72376" y="9945"/>
                              </a:lnTo>
                              <a:lnTo>
                                <a:pt x="75415" y="11326"/>
                              </a:lnTo>
                              <a:lnTo>
                                <a:pt x="78454" y="1187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2.169815pt;margin-top:795.901306pt;width:6.2pt;height:7.1pt;mso-position-horizontal-relative:page;mso-position-vertical-relative:page;z-index:15768576" id="docshape40" coordorigin="3443,15918" coordsize="124,142" path="m3455,15918l3452,15918,3450,15918,3448,15918,3447,15919,3446,15921,3444,15923,3443,15925,3443,15929,3443,15934,3444,15939,3446,15946,3448,15954,3450,15961,3455,15972,3459,15983,3463,15993,3468,16003,3473,16013,3477,16023,3481,16031,3486,16037,3490,16045,3494,16051,3497,16055,3501,16059,3504,16057,3508,16054,3512,16050,3514,16045,3516,16037,3520,16030,3522,16022,3524,16013,3527,16006,3530,15998,3532,15989,3535,15981,3537,15972,3540,15965,3542,15958,3544,15952,3547,15947,3548,15943,3548,15940,3549,15937,3552,15935,3554,15934,3557,15934,3562,15936,3567,1593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9088" behindDoc="0" locked="0" layoutInCell="1" allowOverlap="1" wp14:anchorId="78CE31BC" wp14:editId="1956E0C7">
                <wp:simplePos x="0" y="0"/>
                <wp:positionH relativeFrom="page">
                  <wp:posOffset>2260590</wp:posOffset>
                </wp:positionH>
                <wp:positionV relativeFrom="page">
                  <wp:posOffset>10128665</wp:posOffset>
                </wp:positionV>
                <wp:extent cx="81280" cy="6794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67945"/>
                        </a:xfrm>
                        <a:custGeom>
                          <a:avLst/>
                          <a:gdLst/>
                          <a:ahLst/>
                          <a:cxnLst/>
                          <a:rect l="l" t="t" r="r" b="b"/>
                          <a:pathLst>
                            <a:path w="81280" h="67945">
                              <a:moveTo>
                                <a:pt x="2762" y="58290"/>
                              </a:moveTo>
                              <a:lnTo>
                                <a:pt x="1381" y="58290"/>
                              </a:lnTo>
                              <a:lnTo>
                                <a:pt x="0" y="59119"/>
                              </a:lnTo>
                              <a:lnTo>
                                <a:pt x="1381" y="58290"/>
                              </a:lnTo>
                              <a:lnTo>
                                <a:pt x="552" y="57737"/>
                              </a:lnTo>
                              <a:lnTo>
                                <a:pt x="2762" y="59671"/>
                              </a:lnTo>
                              <a:lnTo>
                                <a:pt x="5801" y="61052"/>
                              </a:lnTo>
                              <a:lnTo>
                                <a:pt x="10221" y="62434"/>
                              </a:lnTo>
                              <a:lnTo>
                                <a:pt x="14088" y="63539"/>
                              </a:lnTo>
                              <a:lnTo>
                                <a:pt x="17127" y="64920"/>
                              </a:lnTo>
                              <a:lnTo>
                                <a:pt x="20718" y="65749"/>
                              </a:lnTo>
                              <a:lnTo>
                                <a:pt x="25415" y="66301"/>
                              </a:lnTo>
                              <a:lnTo>
                                <a:pt x="29834" y="67130"/>
                              </a:lnTo>
                              <a:lnTo>
                                <a:pt x="33426" y="67683"/>
                              </a:lnTo>
                              <a:lnTo>
                                <a:pt x="38122" y="67683"/>
                              </a:lnTo>
                              <a:lnTo>
                                <a:pt x="43923" y="67130"/>
                              </a:lnTo>
                              <a:lnTo>
                                <a:pt x="50001" y="66301"/>
                              </a:lnTo>
                              <a:lnTo>
                                <a:pt x="55249" y="66301"/>
                              </a:lnTo>
                              <a:lnTo>
                                <a:pt x="60498" y="64920"/>
                              </a:lnTo>
                              <a:lnTo>
                                <a:pt x="64089" y="62986"/>
                              </a:lnTo>
                              <a:lnTo>
                                <a:pt x="68786" y="61052"/>
                              </a:lnTo>
                              <a:lnTo>
                                <a:pt x="71548" y="58290"/>
                              </a:lnTo>
                              <a:lnTo>
                                <a:pt x="74587" y="55804"/>
                              </a:lnTo>
                              <a:lnTo>
                                <a:pt x="76797" y="52488"/>
                              </a:lnTo>
                              <a:lnTo>
                                <a:pt x="78454" y="49173"/>
                              </a:lnTo>
                              <a:lnTo>
                                <a:pt x="79835" y="45029"/>
                              </a:lnTo>
                              <a:lnTo>
                                <a:pt x="80664" y="41162"/>
                              </a:lnTo>
                              <a:lnTo>
                                <a:pt x="79006" y="37018"/>
                              </a:lnTo>
                              <a:lnTo>
                                <a:pt x="79006" y="33150"/>
                              </a:lnTo>
                              <a:lnTo>
                                <a:pt x="79006" y="29835"/>
                              </a:lnTo>
                              <a:lnTo>
                                <a:pt x="78454" y="25691"/>
                              </a:lnTo>
                              <a:lnTo>
                                <a:pt x="76244" y="21824"/>
                              </a:lnTo>
                              <a:lnTo>
                                <a:pt x="73205" y="17128"/>
                              </a:lnTo>
                              <a:lnTo>
                                <a:pt x="72376" y="13812"/>
                              </a:lnTo>
                              <a:lnTo>
                                <a:pt x="70995" y="9945"/>
                              </a:lnTo>
                              <a:lnTo>
                                <a:pt x="67957" y="7182"/>
                              </a:lnTo>
                              <a:lnTo>
                                <a:pt x="65747" y="4420"/>
                              </a:lnTo>
                              <a:lnTo>
                                <a:pt x="63537" y="3315"/>
                              </a:lnTo>
                              <a:lnTo>
                                <a:pt x="60498" y="1933"/>
                              </a:lnTo>
                              <a:lnTo>
                                <a:pt x="56078" y="552"/>
                              </a:lnTo>
                              <a:lnTo>
                                <a:pt x="53039" y="0"/>
                              </a:lnTo>
                              <a:lnTo>
                                <a:pt x="50829" y="0"/>
                              </a:lnTo>
                              <a:lnTo>
                                <a:pt x="32044" y="28454"/>
                              </a:lnTo>
                              <a:lnTo>
                                <a:pt x="32044" y="33703"/>
                              </a:lnTo>
                              <a:lnTo>
                                <a:pt x="30663" y="38952"/>
                              </a:lnTo>
                              <a:lnTo>
                                <a:pt x="28177" y="44477"/>
                              </a:lnTo>
                              <a:lnTo>
                                <a:pt x="28177" y="49173"/>
                              </a:lnTo>
                              <a:lnTo>
                                <a:pt x="31216" y="56909"/>
                              </a:lnTo>
                              <a:lnTo>
                                <a:pt x="37293" y="6243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7.999283pt;margin-top:797.532715pt;width:6.4pt;height:5.35pt;mso-position-horizontal-relative:page;mso-position-vertical-relative:page;z-index:15769088" id="docshape41" coordorigin="3560,15951" coordsize="128,107" path="m3564,16042l3562,16042,3560,16044,3562,16042,3561,16042,3564,16045,3569,16047,3576,16049,3582,16051,3587,16053,3593,16054,3600,16055,3607,16056,3613,16057,3620,16057,3629,16056,3639,16055,3647,16055,3655,16053,3661,16050,3668,16047,3673,16042,3677,16039,3681,16033,3684,16028,3686,16022,3687,16015,3684,16009,3684,16003,3684,15998,3684,15991,3680,15985,3675,15978,3674,15972,3672,15966,3667,15962,3664,15958,3660,15956,3655,15954,3648,15952,3644,15951,3640,15951,3610,15995,3610,16004,3608,16012,3604,16021,3604,16028,3609,16040,3619,1604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69600" behindDoc="0" locked="0" layoutInCell="1" allowOverlap="1" wp14:anchorId="34F9DFED" wp14:editId="71105253">
                <wp:simplePos x="0" y="0"/>
                <wp:positionH relativeFrom="page">
                  <wp:posOffset>2374957</wp:posOffset>
                </wp:positionH>
                <wp:positionV relativeFrom="page">
                  <wp:posOffset>10123969</wp:posOffset>
                </wp:positionV>
                <wp:extent cx="187960" cy="8255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82550"/>
                        </a:xfrm>
                        <a:custGeom>
                          <a:avLst/>
                          <a:gdLst/>
                          <a:ahLst/>
                          <a:cxnLst/>
                          <a:rect l="l" t="t" r="r" b="b"/>
                          <a:pathLst>
                            <a:path w="187960" h="82550">
                              <a:moveTo>
                                <a:pt x="25967" y="9116"/>
                              </a:moveTo>
                              <a:lnTo>
                                <a:pt x="25414" y="7182"/>
                              </a:lnTo>
                              <a:lnTo>
                                <a:pt x="24586" y="6630"/>
                              </a:lnTo>
                              <a:lnTo>
                                <a:pt x="22928" y="5248"/>
                              </a:lnTo>
                              <a:lnTo>
                                <a:pt x="20718" y="3867"/>
                              </a:lnTo>
                              <a:lnTo>
                                <a:pt x="17127" y="3315"/>
                              </a:lnTo>
                              <a:lnTo>
                                <a:pt x="14088" y="2486"/>
                              </a:lnTo>
                              <a:lnTo>
                                <a:pt x="11878" y="1933"/>
                              </a:lnTo>
                              <a:lnTo>
                                <a:pt x="8840" y="1381"/>
                              </a:lnTo>
                              <a:lnTo>
                                <a:pt x="7458" y="552"/>
                              </a:lnTo>
                              <a:lnTo>
                                <a:pt x="5801" y="0"/>
                              </a:lnTo>
                              <a:lnTo>
                                <a:pt x="5248" y="0"/>
                              </a:lnTo>
                              <a:lnTo>
                                <a:pt x="3591" y="552"/>
                              </a:lnTo>
                              <a:lnTo>
                                <a:pt x="2210" y="1933"/>
                              </a:lnTo>
                              <a:lnTo>
                                <a:pt x="552" y="2486"/>
                              </a:lnTo>
                              <a:lnTo>
                                <a:pt x="0" y="3867"/>
                              </a:lnTo>
                              <a:lnTo>
                                <a:pt x="2210" y="6630"/>
                              </a:lnTo>
                              <a:lnTo>
                                <a:pt x="4419" y="9116"/>
                              </a:lnTo>
                              <a:lnTo>
                                <a:pt x="5801" y="12431"/>
                              </a:lnTo>
                              <a:lnTo>
                                <a:pt x="5801" y="15194"/>
                              </a:lnTo>
                              <a:lnTo>
                                <a:pt x="7458" y="18509"/>
                              </a:lnTo>
                              <a:lnTo>
                                <a:pt x="11049" y="21271"/>
                              </a:lnTo>
                              <a:lnTo>
                                <a:pt x="14917" y="23758"/>
                              </a:lnTo>
                              <a:lnTo>
                                <a:pt x="18508" y="27901"/>
                              </a:lnTo>
                              <a:lnTo>
                                <a:pt x="20718" y="31769"/>
                              </a:lnTo>
                              <a:lnTo>
                                <a:pt x="22376" y="35084"/>
                              </a:lnTo>
                              <a:lnTo>
                                <a:pt x="22928" y="39780"/>
                              </a:lnTo>
                              <a:lnTo>
                                <a:pt x="22376" y="43096"/>
                              </a:lnTo>
                              <a:lnTo>
                                <a:pt x="22928" y="48344"/>
                              </a:lnTo>
                              <a:lnTo>
                                <a:pt x="25967" y="53041"/>
                              </a:lnTo>
                              <a:lnTo>
                                <a:pt x="28177" y="57737"/>
                              </a:lnTo>
                              <a:lnTo>
                                <a:pt x="28177" y="61605"/>
                              </a:lnTo>
                              <a:lnTo>
                                <a:pt x="29006" y="64920"/>
                              </a:lnTo>
                              <a:lnTo>
                                <a:pt x="29006" y="68235"/>
                              </a:lnTo>
                              <a:lnTo>
                                <a:pt x="29006" y="70997"/>
                              </a:lnTo>
                              <a:lnTo>
                                <a:pt x="28177" y="74313"/>
                              </a:lnTo>
                              <a:lnTo>
                                <a:pt x="28177" y="77075"/>
                              </a:lnTo>
                              <a:lnTo>
                                <a:pt x="28177" y="79009"/>
                              </a:lnTo>
                              <a:lnTo>
                                <a:pt x="28177" y="80943"/>
                              </a:lnTo>
                              <a:lnTo>
                                <a:pt x="29006" y="82324"/>
                              </a:lnTo>
                              <a:lnTo>
                                <a:pt x="31216" y="82324"/>
                              </a:lnTo>
                              <a:lnTo>
                                <a:pt x="34254" y="80943"/>
                              </a:lnTo>
                              <a:lnTo>
                                <a:pt x="57459" y="59118"/>
                              </a:lnTo>
                              <a:lnTo>
                                <a:pt x="61050" y="54422"/>
                              </a:lnTo>
                              <a:lnTo>
                                <a:pt x="64089" y="49726"/>
                              </a:lnTo>
                              <a:lnTo>
                                <a:pt x="66299" y="46411"/>
                              </a:lnTo>
                              <a:lnTo>
                                <a:pt x="68785" y="43096"/>
                              </a:lnTo>
                              <a:lnTo>
                                <a:pt x="70167" y="39228"/>
                              </a:lnTo>
                              <a:lnTo>
                                <a:pt x="71548" y="35913"/>
                              </a:lnTo>
                              <a:lnTo>
                                <a:pt x="72376" y="32598"/>
                              </a:lnTo>
                              <a:lnTo>
                                <a:pt x="73205" y="30388"/>
                              </a:lnTo>
                              <a:lnTo>
                                <a:pt x="73758" y="27901"/>
                              </a:lnTo>
                              <a:lnTo>
                                <a:pt x="73758" y="25968"/>
                              </a:lnTo>
                              <a:lnTo>
                                <a:pt x="73758" y="24586"/>
                              </a:lnTo>
                              <a:lnTo>
                                <a:pt x="73205" y="25139"/>
                              </a:lnTo>
                              <a:lnTo>
                                <a:pt x="72376" y="26520"/>
                              </a:lnTo>
                              <a:lnTo>
                                <a:pt x="71548" y="27901"/>
                              </a:lnTo>
                              <a:lnTo>
                                <a:pt x="71548" y="30388"/>
                              </a:lnTo>
                              <a:lnTo>
                                <a:pt x="72376" y="33150"/>
                              </a:lnTo>
                              <a:lnTo>
                                <a:pt x="72376" y="35913"/>
                              </a:lnTo>
                              <a:lnTo>
                                <a:pt x="71548" y="38399"/>
                              </a:lnTo>
                              <a:lnTo>
                                <a:pt x="72376" y="41714"/>
                              </a:lnTo>
                              <a:lnTo>
                                <a:pt x="73205" y="44477"/>
                              </a:lnTo>
                              <a:lnTo>
                                <a:pt x="73758" y="47239"/>
                              </a:lnTo>
                              <a:lnTo>
                                <a:pt x="73758" y="49726"/>
                              </a:lnTo>
                              <a:lnTo>
                                <a:pt x="74587" y="52488"/>
                              </a:lnTo>
                              <a:lnTo>
                                <a:pt x="76797" y="54975"/>
                              </a:lnTo>
                              <a:lnTo>
                                <a:pt x="78454" y="57737"/>
                              </a:lnTo>
                              <a:lnTo>
                                <a:pt x="79007" y="60500"/>
                              </a:lnTo>
                              <a:lnTo>
                                <a:pt x="80664" y="62986"/>
                              </a:lnTo>
                              <a:lnTo>
                                <a:pt x="82045" y="65749"/>
                              </a:lnTo>
                              <a:lnTo>
                                <a:pt x="84255" y="67682"/>
                              </a:lnTo>
                              <a:lnTo>
                                <a:pt x="85084" y="70445"/>
                              </a:lnTo>
                              <a:lnTo>
                                <a:pt x="86465" y="72379"/>
                              </a:lnTo>
                              <a:lnTo>
                                <a:pt x="88952" y="73760"/>
                              </a:lnTo>
                              <a:lnTo>
                                <a:pt x="91714" y="75141"/>
                              </a:lnTo>
                              <a:lnTo>
                                <a:pt x="94200" y="76246"/>
                              </a:lnTo>
                              <a:lnTo>
                                <a:pt x="95581" y="77628"/>
                              </a:lnTo>
                              <a:lnTo>
                                <a:pt x="97791" y="77628"/>
                              </a:lnTo>
                              <a:lnTo>
                                <a:pt x="100002" y="78456"/>
                              </a:lnTo>
                              <a:lnTo>
                                <a:pt x="102211" y="78456"/>
                              </a:lnTo>
                              <a:lnTo>
                                <a:pt x="104421" y="78456"/>
                              </a:lnTo>
                              <a:lnTo>
                                <a:pt x="106079" y="77628"/>
                              </a:lnTo>
                              <a:lnTo>
                                <a:pt x="108289" y="77075"/>
                              </a:lnTo>
                              <a:lnTo>
                                <a:pt x="109670" y="75694"/>
                              </a:lnTo>
                              <a:lnTo>
                                <a:pt x="111880" y="72931"/>
                              </a:lnTo>
                              <a:lnTo>
                                <a:pt x="114366" y="70997"/>
                              </a:lnTo>
                              <a:lnTo>
                                <a:pt x="116576" y="68235"/>
                              </a:lnTo>
                              <a:lnTo>
                                <a:pt x="118786" y="65749"/>
                              </a:lnTo>
                              <a:lnTo>
                                <a:pt x="120996" y="62434"/>
                              </a:lnTo>
                              <a:lnTo>
                                <a:pt x="124035" y="59671"/>
                              </a:lnTo>
                              <a:lnTo>
                                <a:pt x="127074" y="57185"/>
                              </a:lnTo>
                              <a:lnTo>
                                <a:pt x="129836" y="54422"/>
                              </a:lnTo>
                              <a:lnTo>
                                <a:pt x="132875" y="51660"/>
                              </a:lnTo>
                              <a:lnTo>
                                <a:pt x="136743" y="49726"/>
                              </a:lnTo>
                              <a:lnTo>
                                <a:pt x="140334" y="47792"/>
                              </a:lnTo>
                              <a:lnTo>
                                <a:pt x="145030" y="45858"/>
                              </a:lnTo>
                              <a:lnTo>
                                <a:pt x="149450" y="44477"/>
                              </a:lnTo>
                              <a:lnTo>
                                <a:pt x="153870" y="43096"/>
                              </a:lnTo>
                              <a:lnTo>
                                <a:pt x="158290" y="41714"/>
                              </a:lnTo>
                              <a:lnTo>
                                <a:pt x="162986" y="40333"/>
                              </a:lnTo>
                              <a:lnTo>
                                <a:pt x="166577" y="40333"/>
                              </a:lnTo>
                              <a:lnTo>
                                <a:pt x="170445" y="40333"/>
                              </a:lnTo>
                              <a:lnTo>
                                <a:pt x="173207" y="40333"/>
                              </a:lnTo>
                              <a:lnTo>
                                <a:pt x="176246" y="41162"/>
                              </a:lnTo>
                              <a:lnTo>
                                <a:pt x="178456" y="41714"/>
                              </a:lnTo>
                              <a:lnTo>
                                <a:pt x="181495" y="42543"/>
                              </a:lnTo>
                              <a:lnTo>
                                <a:pt x="183705" y="43096"/>
                              </a:lnTo>
                              <a:lnTo>
                                <a:pt x="185362" y="44477"/>
                              </a:lnTo>
                              <a:lnTo>
                                <a:pt x="185915" y="46411"/>
                              </a:lnTo>
                              <a:lnTo>
                                <a:pt x="187572" y="47792"/>
                              </a:lnTo>
                              <a:lnTo>
                                <a:pt x="187572" y="49726"/>
                              </a:lnTo>
                              <a:lnTo>
                                <a:pt x="187572" y="51660"/>
                              </a:lnTo>
                              <a:lnTo>
                                <a:pt x="186743" y="54422"/>
                              </a:lnTo>
                              <a:lnTo>
                                <a:pt x="185362" y="56356"/>
                              </a:lnTo>
                              <a:lnTo>
                                <a:pt x="183152" y="58290"/>
                              </a:lnTo>
                              <a:lnTo>
                                <a:pt x="180113" y="59671"/>
                              </a:lnTo>
                              <a:lnTo>
                                <a:pt x="177075" y="61605"/>
                              </a:lnTo>
                              <a:lnTo>
                                <a:pt x="174036" y="63815"/>
                              </a:lnTo>
                              <a:lnTo>
                                <a:pt x="170997" y="66301"/>
                              </a:lnTo>
                              <a:lnTo>
                                <a:pt x="167406" y="68235"/>
                              </a:lnTo>
                              <a:lnTo>
                                <a:pt x="162157" y="70445"/>
                              </a:lnTo>
                              <a:lnTo>
                                <a:pt x="156080" y="71826"/>
                              </a:lnTo>
                              <a:lnTo>
                                <a:pt x="150831" y="72931"/>
                              </a:lnTo>
                              <a:lnTo>
                                <a:pt x="147240" y="74313"/>
                              </a:lnTo>
                              <a:lnTo>
                                <a:pt x="143373" y="76246"/>
                              </a:lnTo>
                              <a:lnTo>
                                <a:pt x="140334" y="77628"/>
                              </a:lnTo>
                              <a:lnTo>
                                <a:pt x="137571" y="79009"/>
                              </a:lnTo>
                              <a:lnTo>
                                <a:pt x="135914" y="8039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7.004547pt;margin-top:797.162964pt;width:14.8pt;height:6.5pt;mso-position-horizontal-relative:page;mso-position-vertical-relative:page;z-index:15769600" id="docshape42" coordorigin="3740,15943" coordsize="296,130" path="m3781,15958l3780,15955,3779,15954,3776,15952,3773,15949,3767,15948,3762,15947,3759,15946,3754,15945,3752,15944,3749,15943,3748,15943,3746,15944,3744,15946,3741,15947,3740,15949,3744,15954,3747,15958,3749,15963,3749,15967,3752,15972,3757,15977,3764,15981,3769,15987,3773,15993,3775,15999,3776,16006,3775,16011,3776,16019,3781,16027,3784,16034,3784,16040,3786,16045,3786,16051,3786,16055,3784,16060,3784,16065,3784,16068,3784,16071,3786,16073,3789,16073,3794,16071,3831,16036,3836,16029,3841,16022,3844,16016,3848,16011,3851,16005,3853,16000,3854,15995,3855,15991,3856,15987,3856,15984,3856,15982,3855,15983,3854,15985,3853,15987,3853,15991,3854,15995,3854,16000,3853,16004,3854,16009,3855,16013,3856,16018,3856,16022,3858,16026,3861,16030,3864,16034,3865,16039,3867,16042,3869,16047,3873,16050,3874,16054,3876,16057,3880,16059,3885,16062,3888,16063,3891,16066,3894,16066,3898,16067,3901,16067,3905,16067,3907,16066,3911,16065,3913,16062,3916,16058,3920,16055,3924,16051,3927,16047,3931,16042,3935,16037,3940,16033,3945,16029,3949,16025,3955,16022,3961,16019,3968,16015,3975,16013,3982,16011,3989,16009,3997,16007,4002,16007,4009,16007,4013,16007,4018,16008,4021,16009,4026,16010,4029,16011,4032,16013,4033,16016,4035,16019,4035,16022,4035,16025,4034,16029,4032,16032,4029,16035,4024,16037,4019,16040,4014,16044,4009,16048,4004,16051,3995,16054,3986,16056,3978,16058,3972,16060,3966,16063,3961,16066,3957,16068,3954,1607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0112" behindDoc="0" locked="0" layoutInCell="1" allowOverlap="1" wp14:anchorId="1A332215" wp14:editId="36AF30B5">
                <wp:simplePos x="0" y="0"/>
                <wp:positionH relativeFrom="page">
                  <wp:posOffset>2720267</wp:posOffset>
                </wp:positionH>
                <wp:positionV relativeFrom="page">
                  <wp:posOffset>10028108</wp:posOffset>
                </wp:positionV>
                <wp:extent cx="231775" cy="2984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298450"/>
                        </a:xfrm>
                        <a:custGeom>
                          <a:avLst/>
                          <a:gdLst/>
                          <a:ahLst/>
                          <a:cxnLst/>
                          <a:rect l="l" t="t" r="r" b="b"/>
                          <a:pathLst>
                            <a:path w="231775" h="298450">
                              <a:moveTo>
                                <a:pt x="0" y="162991"/>
                              </a:moveTo>
                              <a:lnTo>
                                <a:pt x="8840" y="161610"/>
                              </a:lnTo>
                              <a:lnTo>
                                <a:pt x="8840" y="160229"/>
                              </a:lnTo>
                              <a:lnTo>
                                <a:pt x="23204" y="146968"/>
                              </a:lnTo>
                              <a:lnTo>
                                <a:pt x="27625" y="143101"/>
                              </a:lnTo>
                              <a:lnTo>
                                <a:pt x="32045" y="138404"/>
                              </a:lnTo>
                              <a:lnTo>
                                <a:pt x="35912" y="134260"/>
                              </a:lnTo>
                              <a:lnTo>
                                <a:pt x="40332" y="129564"/>
                              </a:lnTo>
                              <a:lnTo>
                                <a:pt x="44752" y="124315"/>
                              </a:lnTo>
                              <a:lnTo>
                                <a:pt x="49172" y="119619"/>
                              </a:lnTo>
                              <a:lnTo>
                                <a:pt x="54421" y="113817"/>
                              </a:lnTo>
                              <a:lnTo>
                                <a:pt x="58288" y="107740"/>
                              </a:lnTo>
                              <a:lnTo>
                                <a:pt x="61879" y="102491"/>
                              </a:lnTo>
                              <a:lnTo>
                                <a:pt x="64918" y="96413"/>
                              </a:lnTo>
                              <a:lnTo>
                                <a:pt x="68785" y="91164"/>
                              </a:lnTo>
                              <a:lnTo>
                                <a:pt x="71824" y="85087"/>
                              </a:lnTo>
                              <a:lnTo>
                                <a:pt x="74034" y="79838"/>
                              </a:lnTo>
                              <a:lnTo>
                                <a:pt x="76244" y="74589"/>
                              </a:lnTo>
                              <a:lnTo>
                                <a:pt x="77625" y="68511"/>
                              </a:lnTo>
                              <a:lnTo>
                                <a:pt x="79283" y="62434"/>
                              </a:lnTo>
                              <a:lnTo>
                                <a:pt x="79836" y="56632"/>
                              </a:lnTo>
                              <a:lnTo>
                                <a:pt x="80664" y="50555"/>
                              </a:lnTo>
                              <a:lnTo>
                                <a:pt x="81493" y="44753"/>
                              </a:lnTo>
                              <a:lnTo>
                                <a:pt x="82045" y="39228"/>
                              </a:lnTo>
                              <a:lnTo>
                                <a:pt x="82874" y="33979"/>
                              </a:lnTo>
                              <a:lnTo>
                                <a:pt x="82045" y="28730"/>
                              </a:lnTo>
                              <a:lnTo>
                                <a:pt x="81493" y="23481"/>
                              </a:lnTo>
                              <a:lnTo>
                                <a:pt x="80664" y="17956"/>
                              </a:lnTo>
                              <a:lnTo>
                                <a:pt x="79836" y="14641"/>
                              </a:lnTo>
                              <a:lnTo>
                                <a:pt x="79283" y="10773"/>
                              </a:lnTo>
                              <a:lnTo>
                                <a:pt x="77073" y="7458"/>
                              </a:lnTo>
                              <a:lnTo>
                                <a:pt x="75415" y="4696"/>
                              </a:lnTo>
                              <a:lnTo>
                                <a:pt x="74587" y="2209"/>
                              </a:lnTo>
                              <a:lnTo>
                                <a:pt x="74034" y="828"/>
                              </a:lnTo>
                              <a:lnTo>
                                <a:pt x="74034" y="0"/>
                              </a:lnTo>
                              <a:lnTo>
                                <a:pt x="71824" y="0"/>
                              </a:lnTo>
                              <a:lnTo>
                                <a:pt x="70167" y="1381"/>
                              </a:lnTo>
                              <a:lnTo>
                                <a:pt x="69338" y="3315"/>
                              </a:lnTo>
                              <a:lnTo>
                                <a:pt x="67957" y="6630"/>
                              </a:lnTo>
                              <a:lnTo>
                                <a:pt x="66575" y="10773"/>
                              </a:lnTo>
                              <a:lnTo>
                                <a:pt x="64918" y="15470"/>
                              </a:lnTo>
                              <a:lnTo>
                                <a:pt x="64366" y="21271"/>
                              </a:lnTo>
                              <a:lnTo>
                                <a:pt x="63537" y="27901"/>
                              </a:lnTo>
                              <a:lnTo>
                                <a:pt x="61327" y="34532"/>
                              </a:lnTo>
                              <a:lnTo>
                                <a:pt x="59117" y="42543"/>
                              </a:lnTo>
                              <a:lnTo>
                                <a:pt x="56631" y="50555"/>
                              </a:lnTo>
                              <a:lnTo>
                                <a:pt x="55249" y="60500"/>
                              </a:lnTo>
                              <a:lnTo>
                                <a:pt x="54421" y="71274"/>
                              </a:lnTo>
                              <a:lnTo>
                                <a:pt x="53868" y="81772"/>
                              </a:lnTo>
                              <a:lnTo>
                                <a:pt x="51658" y="92546"/>
                              </a:lnTo>
                              <a:lnTo>
                                <a:pt x="50829" y="105806"/>
                              </a:lnTo>
                              <a:lnTo>
                                <a:pt x="50829" y="119066"/>
                              </a:lnTo>
                              <a:lnTo>
                                <a:pt x="50829" y="132879"/>
                              </a:lnTo>
                              <a:lnTo>
                                <a:pt x="50829" y="146968"/>
                              </a:lnTo>
                              <a:lnTo>
                                <a:pt x="51658" y="162162"/>
                              </a:lnTo>
                              <a:lnTo>
                                <a:pt x="53868" y="175423"/>
                              </a:lnTo>
                              <a:lnTo>
                                <a:pt x="56078" y="190064"/>
                              </a:lnTo>
                              <a:lnTo>
                                <a:pt x="56631" y="203325"/>
                              </a:lnTo>
                              <a:lnTo>
                                <a:pt x="57459" y="217966"/>
                              </a:lnTo>
                              <a:lnTo>
                                <a:pt x="58288" y="230122"/>
                              </a:lnTo>
                              <a:lnTo>
                                <a:pt x="58288" y="240619"/>
                              </a:lnTo>
                              <a:lnTo>
                                <a:pt x="57459" y="250565"/>
                              </a:lnTo>
                              <a:lnTo>
                                <a:pt x="57459" y="260510"/>
                              </a:lnTo>
                              <a:lnTo>
                                <a:pt x="56631" y="268521"/>
                              </a:lnTo>
                              <a:lnTo>
                                <a:pt x="56078" y="275152"/>
                              </a:lnTo>
                              <a:lnTo>
                                <a:pt x="56078" y="281229"/>
                              </a:lnTo>
                              <a:lnTo>
                                <a:pt x="55249" y="286478"/>
                              </a:lnTo>
                              <a:lnTo>
                                <a:pt x="54421" y="289793"/>
                              </a:lnTo>
                              <a:lnTo>
                                <a:pt x="53868" y="293108"/>
                              </a:lnTo>
                              <a:lnTo>
                                <a:pt x="52211" y="295871"/>
                              </a:lnTo>
                              <a:lnTo>
                                <a:pt x="50829" y="297805"/>
                              </a:lnTo>
                              <a:lnTo>
                                <a:pt x="47790" y="298357"/>
                              </a:lnTo>
                              <a:lnTo>
                                <a:pt x="45581" y="298357"/>
                              </a:lnTo>
                              <a:lnTo>
                                <a:pt x="43923" y="297805"/>
                              </a:lnTo>
                              <a:lnTo>
                                <a:pt x="41713" y="296423"/>
                              </a:lnTo>
                              <a:lnTo>
                                <a:pt x="39503" y="294490"/>
                              </a:lnTo>
                              <a:lnTo>
                                <a:pt x="38122" y="291727"/>
                              </a:lnTo>
                              <a:lnTo>
                                <a:pt x="35912" y="288412"/>
                              </a:lnTo>
                              <a:lnTo>
                                <a:pt x="33702" y="285097"/>
                              </a:lnTo>
                              <a:lnTo>
                                <a:pt x="31216" y="280400"/>
                              </a:lnTo>
                              <a:lnTo>
                                <a:pt x="30663" y="275152"/>
                              </a:lnTo>
                              <a:lnTo>
                                <a:pt x="29834" y="269903"/>
                              </a:lnTo>
                              <a:lnTo>
                                <a:pt x="30663" y="263273"/>
                              </a:lnTo>
                              <a:lnTo>
                                <a:pt x="32045" y="256642"/>
                              </a:lnTo>
                              <a:lnTo>
                                <a:pt x="32873" y="249183"/>
                              </a:lnTo>
                              <a:lnTo>
                                <a:pt x="32873" y="242001"/>
                              </a:lnTo>
                              <a:lnTo>
                                <a:pt x="33702" y="233989"/>
                              </a:lnTo>
                              <a:lnTo>
                                <a:pt x="35083" y="226806"/>
                              </a:lnTo>
                              <a:lnTo>
                                <a:pt x="36464" y="219348"/>
                              </a:lnTo>
                              <a:lnTo>
                                <a:pt x="38951" y="212718"/>
                              </a:lnTo>
                              <a:lnTo>
                                <a:pt x="41713" y="206640"/>
                              </a:lnTo>
                              <a:lnTo>
                                <a:pt x="43923" y="200838"/>
                              </a:lnTo>
                              <a:lnTo>
                                <a:pt x="46962" y="195589"/>
                              </a:lnTo>
                              <a:lnTo>
                                <a:pt x="52211" y="190893"/>
                              </a:lnTo>
                              <a:lnTo>
                                <a:pt x="56631" y="186197"/>
                              </a:lnTo>
                              <a:lnTo>
                                <a:pt x="59669" y="182053"/>
                              </a:lnTo>
                              <a:lnTo>
                                <a:pt x="64366" y="178185"/>
                              </a:lnTo>
                              <a:lnTo>
                                <a:pt x="69338" y="174870"/>
                              </a:lnTo>
                              <a:lnTo>
                                <a:pt x="74587" y="171555"/>
                              </a:lnTo>
                              <a:lnTo>
                                <a:pt x="79283" y="168240"/>
                              </a:lnTo>
                              <a:lnTo>
                                <a:pt x="84532" y="165477"/>
                              </a:lnTo>
                              <a:lnTo>
                                <a:pt x="90333" y="162991"/>
                              </a:lnTo>
                              <a:lnTo>
                                <a:pt x="96410" y="160229"/>
                              </a:lnTo>
                              <a:lnTo>
                                <a:pt x="101659" y="157466"/>
                              </a:lnTo>
                              <a:lnTo>
                                <a:pt x="106908" y="154980"/>
                              </a:lnTo>
                              <a:lnTo>
                                <a:pt x="110499" y="152217"/>
                              </a:lnTo>
                              <a:lnTo>
                                <a:pt x="115195" y="150283"/>
                              </a:lnTo>
                              <a:lnTo>
                                <a:pt x="117958" y="148902"/>
                              </a:lnTo>
                              <a:lnTo>
                                <a:pt x="120996" y="146416"/>
                              </a:lnTo>
                              <a:lnTo>
                                <a:pt x="123206" y="144206"/>
                              </a:lnTo>
                              <a:lnTo>
                                <a:pt x="126245" y="141719"/>
                              </a:lnTo>
                              <a:lnTo>
                                <a:pt x="129284" y="138957"/>
                              </a:lnTo>
                              <a:lnTo>
                                <a:pt x="131494" y="136194"/>
                              </a:lnTo>
                              <a:lnTo>
                                <a:pt x="132322" y="135089"/>
                              </a:lnTo>
                              <a:lnTo>
                                <a:pt x="132875" y="132879"/>
                              </a:lnTo>
                              <a:lnTo>
                                <a:pt x="135914" y="130393"/>
                              </a:lnTo>
                              <a:lnTo>
                                <a:pt x="137571" y="127630"/>
                              </a:lnTo>
                              <a:lnTo>
                                <a:pt x="135361" y="125144"/>
                              </a:lnTo>
                              <a:lnTo>
                                <a:pt x="133704" y="122934"/>
                              </a:lnTo>
                              <a:lnTo>
                                <a:pt x="132322" y="122381"/>
                              </a:lnTo>
                              <a:lnTo>
                                <a:pt x="130665" y="121000"/>
                              </a:lnTo>
                              <a:lnTo>
                                <a:pt x="129284" y="121000"/>
                              </a:lnTo>
                              <a:lnTo>
                                <a:pt x="127903" y="121829"/>
                              </a:lnTo>
                              <a:lnTo>
                                <a:pt x="123206" y="121000"/>
                              </a:lnTo>
                              <a:lnTo>
                                <a:pt x="120168" y="121829"/>
                              </a:lnTo>
                              <a:lnTo>
                                <a:pt x="117958" y="123763"/>
                              </a:lnTo>
                              <a:lnTo>
                                <a:pt x="115748" y="125696"/>
                              </a:lnTo>
                              <a:lnTo>
                                <a:pt x="112157" y="128459"/>
                              </a:lnTo>
                              <a:lnTo>
                                <a:pt x="108289" y="130945"/>
                              </a:lnTo>
                              <a:lnTo>
                                <a:pt x="106079" y="134260"/>
                              </a:lnTo>
                              <a:lnTo>
                                <a:pt x="103869" y="137575"/>
                              </a:lnTo>
                              <a:lnTo>
                                <a:pt x="101659" y="141719"/>
                              </a:lnTo>
                              <a:lnTo>
                                <a:pt x="100002" y="145034"/>
                              </a:lnTo>
                              <a:lnTo>
                                <a:pt x="98620" y="148349"/>
                              </a:lnTo>
                              <a:lnTo>
                                <a:pt x="97239" y="150836"/>
                              </a:lnTo>
                              <a:lnTo>
                                <a:pt x="97239" y="154151"/>
                              </a:lnTo>
                              <a:lnTo>
                                <a:pt x="95581" y="157466"/>
                              </a:lnTo>
                              <a:lnTo>
                                <a:pt x="94200" y="160781"/>
                              </a:lnTo>
                              <a:lnTo>
                                <a:pt x="93372" y="164096"/>
                              </a:lnTo>
                              <a:lnTo>
                                <a:pt x="93372" y="167688"/>
                              </a:lnTo>
                              <a:lnTo>
                                <a:pt x="93372" y="171555"/>
                              </a:lnTo>
                              <a:lnTo>
                                <a:pt x="93372" y="174870"/>
                              </a:lnTo>
                              <a:lnTo>
                                <a:pt x="93372" y="177633"/>
                              </a:lnTo>
                              <a:lnTo>
                                <a:pt x="94200" y="179567"/>
                              </a:lnTo>
                              <a:lnTo>
                                <a:pt x="95581" y="180119"/>
                              </a:lnTo>
                              <a:lnTo>
                                <a:pt x="97792" y="180948"/>
                              </a:lnTo>
                              <a:lnTo>
                                <a:pt x="99449" y="181500"/>
                              </a:lnTo>
                              <a:lnTo>
                                <a:pt x="101659" y="180948"/>
                              </a:lnTo>
                              <a:lnTo>
                                <a:pt x="103869" y="180119"/>
                              </a:lnTo>
                              <a:lnTo>
                                <a:pt x="105250" y="178738"/>
                              </a:lnTo>
                              <a:lnTo>
                                <a:pt x="107460" y="177633"/>
                              </a:lnTo>
                              <a:lnTo>
                                <a:pt x="110499" y="175423"/>
                              </a:lnTo>
                              <a:lnTo>
                                <a:pt x="112709" y="174318"/>
                              </a:lnTo>
                              <a:lnTo>
                                <a:pt x="113537" y="172108"/>
                              </a:lnTo>
                              <a:lnTo>
                                <a:pt x="115748" y="170174"/>
                              </a:lnTo>
                              <a:lnTo>
                                <a:pt x="118787" y="168240"/>
                              </a:lnTo>
                              <a:lnTo>
                                <a:pt x="121825" y="165477"/>
                              </a:lnTo>
                              <a:lnTo>
                                <a:pt x="124035" y="162162"/>
                              </a:lnTo>
                              <a:lnTo>
                                <a:pt x="126245" y="160229"/>
                              </a:lnTo>
                              <a:lnTo>
                                <a:pt x="127903" y="157466"/>
                              </a:lnTo>
                              <a:lnTo>
                                <a:pt x="130113" y="154151"/>
                              </a:lnTo>
                              <a:lnTo>
                                <a:pt x="132322" y="151665"/>
                              </a:lnTo>
                              <a:lnTo>
                                <a:pt x="132875" y="148902"/>
                              </a:lnTo>
                              <a:lnTo>
                                <a:pt x="132875" y="146416"/>
                              </a:lnTo>
                              <a:lnTo>
                                <a:pt x="133704" y="145034"/>
                              </a:lnTo>
                              <a:lnTo>
                                <a:pt x="135361" y="143101"/>
                              </a:lnTo>
                              <a:lnTo>
                                <a:pt x="135914" y="141719"/>
                              </a:lnTo>
                              <a:lnTo>
                                <a:pt x="135361" y="138957"/>
                              </a:lnTo>
                              <a:lnTo>
                                <a:pt x="135361" y="137575"/>
                              </a:lnTo>
                              <a:lnTo>
                                <a:pt x="135914" y="136194"/>
                              </a:lnTo>
                              <a:lnTo>
                                <a:pt x="135914" y="134260"/>
                              </a:lnTo>
                              <a:lnTo>
                                <a:pt x="133704" y="134260"/>
                              </a:lnTo>
                              <a:lnTo>
                                <a:pt x="135914" y="135642"/>
                              </a:lnTo>
                              <a:lnTo>
                                <a:pt x="136743" y="136194"/>
                              </a:lnTo>
                              <a:lnTo>
                                <a:pt x="136743" y="138404"/>
                              </a:lnTo>
                              <a:lnTo>
                                <a:pt x="137571" y="140338"/>
                              </a:lnTo>
                              <a:lnTo>
                                <a:pt x="138124" y="142272"/>
                              </a:lnTo>
                              <a:lnTo>
                                <a:pt x="138952" y="144206"/>
                              </a:lnTo>
                              <a:lnTo>
                                <a:pt x="139781" y="146968"/>
                              </a:lnTo>
                              <a:lnTo>
                                <a:pt x="140610" y="148902"/>
                              </a:lnTo>
                              <a:lnTo>
                                <a:pt x="141162" y="152217"/>
                              </a:lnTo>
                              <a:lnTo>
                                <a:pt x="143372" y="154980"/>
                              </a:lnTo>
                              <a:lnTo>
                                <a:pt x="145030" y="157466"/>
                              </a:lnTo>
                              <a:lnTo>
                                <a:pt x="146411" y="159676"/>
                              </a:lnTo>
                              <a:lnTo>
                                <a:pt x="148069" y="162162"/>
                              </a:lnTo>
                              <a:lnTo>
                                <a:pt x="150279" y="164096"/>
                              </a:lnTo>
                              <a:lnTo>
                                <a:pt x="150831" y="166306"/>
                              </a:lnTo>
                              <a:lnTo>
                                <a:pt x="152488" y="168240"/>
                              </a:lnTo>
                              <a:lnTo>
                                <a:pt x="153870" y="169621"/>
                              </a:lnTo>
                              <a:lnTo>
                                <a:pt x="156909" y="171003"/>
                              </a:lnTo>
                              <a:lnTo>
                                <a:pt x="160776" y="171003"/>
                              </a:lnTo>
                              <a:lnTo>
                                <a:pt x="163539" y="171003"/>
                              </a:lnTo>
                              <a:lnTo>
                                <a:pt x="166025" y="171003"/>
                              </a:lnTo>
                              <a:lnTo>
                                <a:pt x="167406" y="170174"/>
                              </a:lnTo>
                              <a:lnTo>
                                <a:pt x="169616" y="168792"/>
                              </a:lnTo>
                              <a:lnTo>
                                <a:pt x="171826" y="167688"/>
                              </a:lnTo>
                              <a:lnTo>
                                <a:pt x="174036" y="166306"/>
                              </a:lnTo>
                              <a:lnTo>
                                <a:pt x="177075" y="164096"/>
                              </a:lnTo>
                              <a:lnTo>
                                <a:pt x="180113" y="162162"/>
                              </a:lnTo>
                              <a:lnTo>
                                <a:pt x="181495" y="159676"/>
                              </a:lnTo>
                              <a:lnTo>
                                <a:pt x="183705" y="157466"/>
                              </a:lnTo>
                              <a:lnTo>
                                <a:pt x="185362" y="154151"/>
                              </a:lnTo>
                              <a:lnTo>
                                <a:pt x="186743" y="150836"/>
                              </a:lnTo>
                              <a:lnTo>
                                <a:pt x="188401" y="147521"/>
                              </a:lnTo>
                              <a:lnTo>
                                <a:pt x="189782" y="144206"/>
                              </a:lnTo>
                              <a:lnTo>
                                <a:pt x="190611" y="140891"/>
                              </a:lnTo>
                              <a:lnTo>
                                <a:pt x="190611" y="138404"/>
                              </a:lnTo>
                              <a:lnTo>
                                <a:pt x="191440" y="135642"/>
                              </a:lnTo>
                              <a:lnTo>
                                <a:pt x="191440" y="132879"/>
                              </a:lnTo>
                              <a:lnTo>
                                <a:pt x="191440" y="129564"/>
                              </a:lnTo>
                              <a:lnTo>
                                <a:pt x="191440" y="127630"/>
                              </a:lnTo>
                              <a:lnTo>
                                <a:pt x="191440" y="125696"/>
                              </a:lnTo>
                              <a:lnTo>
                                <a:pt x="188953" y="125696"/>
                              </a:lnTo>
                              <a:lnTo>
                                <a:pt x="188401" y="126249"/>
                              </a:lnTo>
                              <a:lnTo>
                                <a:pt x="188401" y="127630"/>
                              </a:lnTo>
                              <a:lnTo>
                                <a:pt x="188401" y="130393"/>
                              </a:lnTo>
                              <a:lnTo>
                                <a:pt x="187572" y="132879"/>
                              </a:lnTo>
                              <a:lnTo>
                                <a:pt x="186743" y="135089"/>
                              </a:lnTo>
                              <a:lnTo>
                                <a:pt x="186743" y="138404"/>
                              </a:lnTo>
                              <a:lnTo>
                                <a:pt x="187572" y="140891"/>
                              </a:lnTo>
                              <a:lnTo>
                                <a:pt x="188401" y="144206"/>
                              </a:lnTo>
                              <a:lnTo>
                                <a:pt x="188401" y="146968"/>
                              </a:lnTo>
                              <a:lnTo>
                                <a:pt x="188401" y="150283"/>
                              </a:lnTo>
                              <a:lnTo>
                                <a:pt x="188953" y="154151"/>
                              </a:lnTo>
                              <a:lnTo>
                                <a:pt x="190611" y="156913"/>
                              </a:lnTo>
                              <a:lnTo>
                                <a:pt x="191992" y="160229"/>
                              </a:lnTo>
                              <a:lnTo>
                                <a:pt x="193650" y="162991"/>
                              </a:lnTo>
                              <a:lnTo>
                                <a:pt x="194202" y="165477"/>
                              </a:lnTo>
                              <a:lnTo>
                                <a:pt x="196412" y="166859"/>
                              </a:lnTo>
                              <a:lnTo>
                                <a:pt x="198898" y="168792"/>
                              </a:lnTo>
                              <a:lnTo>
                                <a:pt x="202490" y="170174"/>
                              </a:lnTo>
                              <a:lnTo>
                                <a:pt x="206357" y="172108"/>
                              </a:lnTo>
                              <a:lnTo>
                                <a:pt x="209948" y="172936"/>
                              </a:lnTo>
                              <a:lnTo>
                                <a:pt x="215197" y="173489"/>
                              </a:lnTo>
                              <a:lnTo>
                                <a:pt x="219617" y="172936"/>
                              </a:lnTo>
                              <a:lnTo>
                                <a:pt x="224866" y="171555"/>
                              </a:lnTo>
                              <a:lnTo>
                                <a:pt x="231772" y="1682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4.194321pt;margin-top:789.614807pt;width:18.25pt;height:23.5pt;mso-position-horizontal-relative:page;mso-position-vertical-relative:page;z-index:15770112" id="docshape43" coordorigin="4284,15792" coordsize="365,470" path="m4284,16049l4298,16047,4298,16045,4320,16024,4327,16018,4334,16010,4340,16004,4347,15996,4354,15988,4361,15981,4370,15972,4376,15962,4381,15954,4386,15944,4392,15936,4397,15926,4400,15918,4404,15910,4406,15900,4409,15891,4410,15881,4411,15872,4412,15863,4413,15854,4414,15846,4413,15838,4412,15829,4411,15821,4410,15815,4409,15809,4405,15804,4403,15800,4401,15796,4400,15794,4400,15792,4397,15792,4394,15794,4393,15798,4391,15803,4389,15809,4386,15817,4385,15826,4384,15836,4380,15847,4377,15859,4373,15872,4371,15888,4370,15905,4369,15921,4365,15938,4364,15959,4364,15980,4364,16002,4364,16024,4365,16048,4369,16069,4372,16092,4373,16112,4374,16136,4376,16155,4376,16171,4374,16187,4374,16203,4373,16215,4372,16226,4372,16235,4371,16243,4370,16249,4369,16254,4366,16258,4364,16261,4359,16262,4356,16262,4353,16261,4350,16259,4346,16256,4344,16252,4340,16246,4337,16241,4333,16234,4332,16226,4331,16217,4332,16207,4334,16196,4336,16185,4336,16173,4337,16161,4339,16149,4341,16138,4345,16127,4350,16118,4353,16109,4358,16100,4366,16093,4373,16086,4378,16079,4385,16073,4393,16068,4401,16062,4409,16057,4417,16053,4426,16049,4436,16045,4444,16040,4452,16036,4458,16032,4465,16029,4470,16027,4474,16023,4478,16019,4483,16015,4487,16011,4491,16007,4492,16005,4493,16002,4498,15998,4501,15993,4497,15989,4494,15986,4492,15985,4490,15983,4487,15983,4485,15984,4478,15983,4473,15984,4470,15987,4466,15990,4461,15995,4454,15999,4451,16004,4447,16009,4444,16015,4441,16021,4439,16026,4437,16030,4437,16035,4434,16040,4432,16045,4431,16051,4431,16056,4431,16062,4431,16068,4431,16072,4432,16075,4434,16076,4438,16077,4440,16078,4444,16077,4447,16076,4450,16074,4453,16072,4458,16069,4461,16067,4463,16063,4466,16060,4471,16057,4476,16053,4479,16048,4483,16045,4485,16040,4489,16035,4492,16031,4493,16027,4493,16023,4494,16021,4497,16018,4498,16015,4497,16011,4497,16009,4498,16007,4498,16004,4494,16004,4498,16006,4499,16007,4499,16010,4501,16013,4501,16016,4503,16019,4504,16024,4505,16027,4506,16032,4510,16036,4512,16040,4514,16044,4517,16048,4521,16051,4521,16054,4524,16057,4526,16059,4531,16062,4537,16062,4541,16062,4545,16062,4548,16060,4551,16058,4554,16056,4558,16054,4563,16051,4568,16048,4570,16044,4573,16040,4576,16035,4578,16030,4581,16025,4583,16019,4584,16014,4584,16010,4585,16006,4585,16002,4585,15996,4585,15993,4585,15990,4581,15990,4581,15991,4581,15993,4581,15998,4579,16002,4578,16005,4578,16010,4579,16014,4581,16019,4581,16024,4581,16029,4581,16035,4584,16039,4586,16045,4589,16049,4590,16053,4593,16055,4597,16058,4603,16060,4609,16063,4615,16065,4623,16066,4630,16065,4638,16062,4649,1605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1136" behindDoc="0" locked="0" layoutInCell="1" allowOverlap="1" wp14:anchorId="79EC689E" wp14:editId="7D765F92">
                <wp:simplePos x="0" y="0"/>
                <wp:positionH relativeFrom="page">
                  <wp:posOffset>3000660</wp:posOffset>
                </wp:positionH>
                <wp:positionV relativeFrom="page">
                  <wp:posOffset>10045512</wp:posOffset>
                </wp:positionV>
                <wp:extent cx="56515" cy="16319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163195"/>
                        </a:xfrm>
                        <a:custGeom>
                          <a:avLst/>
                          <a:gdLst/>
                          <a:ahLst/>
                          <a:cxnLst/>
                          <a:rect l="l" t="t" r="r" b="b"/>
                          <a:pathLst>
                            <a:path w="56515" h="163195">
                              <a:moveTo>
                                <a:pt x="18508" y="9392"/>
                              </a:moveTo>
                              <a:lnTo>
                                <a:pt x="14917" y="8011"/>
                              </a:lnTo>
                              <a:lnTo>
                                <a:pt x="13259" y="7182"/>
                              </a:lnTo>
                              <a:lnTo>
                                <a:pt x="11878" y="6630"/>
                              </a:lnTo>
                              <a:lnTo>
                                <a:pt x="11049" y="5248"/>
                              </a:lnTo>
                              <a:lnTo>
                                <a:pt x="11049" y="3315"/>
                              </a:lnTo>
                              <a:lnTo>
                                <a:pt x="10220" y="1933"/>
                              </a:lnTo>
                              <a:lnTo>
                                <a:pt x="9668" y="552"/>
                              </a:lnTo>
                              <a:lnTo>
                                <a:pt x="8839" y="0"/>
                              </a:lnTo>
                              <a:lnTo>
                                <a:pt x="9668" y="1933"/>
                              </a:lnTo>
                              <a:lnTo>
                                <a:pt x="9668" y="5248"/>
                              </a:lnTo>
                              <a:lnTo>
                                <a:pt x="8839" y="8564"/>
                              </a:lnTo>
                              <a:lnTo>
                                <a:pt x="8011" y="12707"/>
                              </a:lnTo>
                              <a:lnTo>
                                <a:pt x="7458" y="17128"/>
                              </a:lnTo>
                              <a:lnTo>
                                <a:pt x="8011" y="21824"/>
                              </a:lnTo>
                              <a:lnTo>
                                <a:pt x="8011" y="27349"/>
                              </a:lnTo>
                              <a:lnTo>
                                <a:pt x="7458" y="33150"/>
                              </a:lnTo>
                              <a:lnTo>
                                <a:pt x="5248" y="39781"/>
                              </a:lnTo>
                              <a:lnTo>
                                <a:pt x="4419" y="47792"/>
                              </a:lnTo>
                              <a:lnTo>
                                <a:pt x="3590" y="55251"/>
                              </a:lnTo>
                              <a:lnTo>
                                <a:pt x="2761" y="64367"/>
                              </a:lnTo>
                              <a:lnTo>
                                <a:pt x="1380" y="73760"/>
                              </a:lnTo>
                              <a:lnTo>
                                <a:pt x="552" y="83153"/>
                              </a:lnTo>
                              <a:lnTo>
                                <a:pt x="552" y="91717"/>
                              </a:lnTo>
                              <a:lnTo>
                                <a:pt x="1380" y="101110"/>
                              </a:lnTo>
                              <a:lnTo>
                                <a:pt x="552" y="109674"/>
                              </a:lnTo>
                              <a:lnTo>
                                <a:pt x="0" y="118790"/>
                              </a:lnTo>
                              <a:lnTo>
                                <a:pt x="552" y="126802"/>
                              </a:lnTo>
                              <a:lnTo>
                                <a:pt x="1380" y="134260"/>
                              </a:lnTo>
                              <a:lnTo>
                                <a:pt x="3590" y="140062"/>
                              </a:lnTo>
                              <a:lnTo>
                                <a:pt x="5801" y="145587"/>
                              </a:lnTo>
                              <a:lnTo>
                                <a:pt x="7458" y="150283"/>
                              </a:lnTo>
                              <a:lnTo>
                                <a:pt x="29834" y="162715"/>
                              </a:lnTo>
                              <a:lnTo>
                                <a:pt x="36464" y="162715"/>
                              </a:lnTo>
                              <a:lnTo>
                                <a:pt x="43370" y="161334"/>
                              </a:lnTo>
                              <a:lnTo>
                                <a:pt x="49171" y="158019"/>
                              </a:lnTo>
                              <a:lnTo>
                                <a:pt x="56078" y="15470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6.272461pt;margin-top:790.985229pt;width:4.45pt;height:12.85pt;mso-position-horizontal-relative:page;mso-position-vertical-relative:page;z-index:15771136" id="docshape44" coordorigin="4725,15820" coordsize="89,257" path="m4755,15834l4749,15832,4746,15831,4744,15830,4743,15828,4743,15825,4742,15823,4741,15821,4739,15820,4741,15823,4741,15828,4739,15833,4738,15840,4737,15847,4738,15854,4738,15863,4737,15872,4734,15882,4732,15895,4731,15907,4730,15921,4728,15936,4726,15951,4726,15964,4728,15979,4726,15992,4725,16007,4726,16019,4728,16031,4731,16040,4735,16049,4737,16056,4772,16076,4783,16076,4794,16074,4803,16069,4814,1606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2160" behindDoc="0" locked="0" layoutInCell="1" allowOverlap="1" wp14:anchorId="413D4CB7" wp14:editId="67B4D8E0">
                <wp:simplePos x="0" y="0"/>
                <wp:positionH relativeFrom="page">
                  <wp:posOffset>3310886</wp:posOffset>
                </wp:positionH>
                <wp:positionV relativeFrom="page">
                  <wp:posOffset>10070651</wp:posOffset>
                </wp:positionV>
                <wp:extent cx="433070" cy="24765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070" cy="247650"/>
                        </a:xfrm>
                        <a:custGeom>
                          <a:avLst/>
                          <a:gdLst/>
                          <a:ahLst/>
                          <a:cxnLst/>
                          <a:rect l="l" t="t" r="r" b="b"/>
                          <a:pathLst>
                            <a:path w="433070" h="247650">
                              <a:moveTo>
                                <a:pt x="22928" y="85087"/>
                              </a:moveTo>
                              <a:lnTo>
                                <a:pt x="22376" y="77904"/>
                              </a:lnTo>
                              <a:lnTo>
                                <a:pt x="22376" y="75141"/>
                              </a:lnTo>
                              <a:lnTo>
                                <a:pt x="20718" y="71826"/>
                              </a:lnTo>
                              <a:lnTo>
                                <a:pt x="19337" y="67959"/>
                              </a:lnTo>
                              <a:lnTo>
                                <a:pt x="17956" y="62434"/>
                              </a:lnTo>
                              <a:lnTo>
                                <a:pt x="15469" y="58013"/>
                              </a:lnTo>
                              <a:lnTo>
                                <a:pt x="11878" y="53870"/>
                              </a:lnTo>
                              <a:lnTo>
                                <a:pt x="9668" y="50002"/>
                              </a:lnTo>
                              <a:lnTo>
                                <a:pt x="9668" y="45858"/>
                              </a:lnTo>
                              <a:lnTo>
                                <a:pt x="8839" y="43372"/>
                              </a:lnTo>
                              <a:lnTo>
                                <a:pt x="8839" y="41162"/>
                              </a:lnTo>
                              <a:lnTo>
                                <a:pt x="8011" y="39228"/>
                              </a:lnTo>
                              <a:lnTo>
                                <a:pt x="7458" y="37847"/>
                              </a:lnTo>
                              <a:lnTo>
                                <a:pt x="6629" y="37847"/>
                              </a:lnTo>
                              <a:lnTo>
                                <a:pt x="5248" y="37847"/>
                              </a:lnTo>
                              <a:lnTo>
                                <a:pt x="2762" y="38675"/>
                              </a:lnTo>
                              <a:lnTo>
                                <a:pt x="1381" y="40609"/>
                              </a:lnTo>
                              <a:lnTo>
                                <a:pt x="552" y="43372"/>
                              </a:lnTo>
                              <a:lnTo>
                                <a:pt x="552" y="46687"/>
                              </a:lnTo>
                              <a:lnTo>
                                <a:pt x="1381" y="51936"/>
                              </a:lnTo>
                              <a:lnTo>
                                <a:pt x="5248" y="58013"/>
                              </a:lnTo>
                              <a:lnTo>
                                <a:pt x="7458" y="65749"/>
                              </a:lnTo>
                              <a:lnTo>
                                <a:pt x="7458" y="73760"/>
                              </a:lnTo>
                              <a:lnTo>
                                <a:pt x="7458" y="82600"/>
                              </a:lnTo>
                              <a:lnTo>
                                <a:pt x="8011" y="92546"/>
                              </a:lnTo>
                              <a:lnTo>
                                <a:pt x="8839" y="103872"/>
                              </a:lnTo>
                              <a:lnTo>
                                <a:pt x="9668" y="114922"/>
                              </a:lnTo>
                              <a:lnTo>
                                <a:pt x="9668" y="126249"/>
                              </a:lnTo>
                              <a:lnTo>
                                <a:pt x="8839" y="138404"/>
                              </a:lnTo>
                              <a:lnTo>
                                <a:pt x="8839" y="151665"/>
                              </a:lnTo>
                              <a:lnTo>
                                <a:pt x="10221" y="163544"/>
                              </a:lnTo>
                              <a:lnTo>
                                <a:pt x="9668" y="175423"/>
                              </a:lnTo>
                              <a:lnTo>
                                <a:pt x="8011" y="186749"/>
                              </a:lnTo>
                              <a:lnTo>
                                <a:pt x="6629" y="198076"/>
                              </a:lnTo>
                              <a:lnTo>
                                <a:pt x="6629" y="208021"/>
                              </a:lnTo>
                              <a:lnTo>
                                <a:pt x="5801" y="216585"/>
                              </a:lnTo>
                              <a:lnTo>
                                <a:pt x="5248" y="224596"/>
                              </a:lnTo>
                              <a:lnTo>
                                <a:pt x="3591" y="230122"/>
                              </a:lnTo>
                              <a:lnTo>
                                <a:pt x="2762" y="234542"/>
                              </a:lnTo>
                              <a:lnTo>
                                <a:pt x="1381" y="239238"/>
                              </a:lnTo>
                              <a:lnTo>
                                <a:pt x="552" y="242553"/>
                              </a:lnTo>
                              <a:lnTo>
                                <a:pt x="552" y="245316"/>
                              </a:lnTo>
                              <a:lnTo>
                                <a:pt x="552" y="247250"/>
                              </a:lnTo>
                              <a:lnTo>
                                <a:pt x="0" y="245868"/>
                              </a:lnTo>
                              <a:lnTo>
                                <a:pt x="552" y="243382"/>
                              </a:lnTo>
                              <a:lnTo>
                                <a:pt x="552" y="239238"/>
                              </a:lnTo>
                              <a:lnTo>
                                <a:pt x="1381" y="235371"/>
                              </a:lnTo>
                              <a:lnTo>
                                <a:pt x="2209" y="230122"/>
                              </a:lnTo>
                              <a:lnTo>
                                <a:pt x="2762" y="224044"/>
                              </a:lnTo>
                              <a:lnTo>
                                <a:pt x="3591" y="217966"/>
                              </a:lnTo>
                              <a:lnTo>
                                <a:pt x="4419" y="211336"/>
                              </a:lnTo>
                              <a:lnTo>
                                <a:pt x="5248" y="204706"/>
                              </a:lnTo>
                              <a:lnTo>
                                <a:pt x="5801" y="197523"/>
                              </a:lnTo>
                              <a:lnTo>
                                <a:pt x="6629" y="190064"/>
                              </a:lnTo>
                              <a:lnTo>
                                <a:pt x="7458" y="182053"/>
                              </a:lnTo>
                              <a:lnTo>
                                <a:pt x="8011" y="174870"/>
                              </a:lnTo>
                              <a:lnTo>
                                <a:pt x="8839" y="168793"/>
                              </a:lnTo>
                              <a:lnTo>
                                <a:pt x="8839" y="162991"/>
                              </a:lnTo>
                              <a:lnTo>
                                <a:pt x="9668" y="157466"/>
                              </a:lnTo>
                              <a:lnTo>
                                <a:pt x="9668" y="152217"/>
                              </a:lnTo>
                              <a:lnTo>
                                <a:pt x="10221" y="148350"/>
                              </a:lnTo>
                              <a:lnTo>
                                <a:pt x="10221" y="144206"/>
                              </a:lnTo>
                              <a:lnTo>
                                <a:pt x="11050" y="140891"/>
                              </a:lnTo>
                              <a:lnTo>
                                <a:pt x="12707" y="138404"/>
                              </a:lnTo>
                              <a:lnTo>
                                <a:pt x="13260" y="136194"/>
                              </a:lnTo>
                              <a:lnTo>
                                <a:pt x="15469" y="134260"/>
                              </a:lnTo>
                              <a:lnTo>
                                <a:pt x="17956" y="132327"/>
                              </a:lnTo>
                              <a:lnTo>
                                <a:pt x="21547" y="130945"/>
                              </a:lnTo>
                              <a:lnTo>
                                <a:pt x="25414" y="129564"/>
                              </a:lnTo>
                              <a:lnTo>
                                <a:pt x="30663" y="127630"/>
                              </a:lnTo>
                              <a:lnTo>
                                <a:pt x="36464" y="126249"/>
                              </a:lnTo>
                              <a:lnTo>
                                <a:pt x="44752" y="124315"/>
                              </a:lnTo>
                              <a:lnTo>
                                <a:pt x="52211" y="122934"/>
                              </a:lnTo>
                              <a:lnTo>
                                <a:pt x="60498" y="121000"/>
                              </a:lnTo>
                              <a:lnTo>
                                <a:pt x="67957" y="118238"/>
                              </a:lnTo>
                              <a:lnTo>
                                <a:pt x="75415" y="115751"/>
                              </a:lnTo>
                              <a:lnTo>
                                <a:pt x="81493" y="112989"/>
                              </a:lnTo>
                              <a:lnTo>
                                <a:pt x="88123" y="109674"/>
                              </a:lnTo>
                              <a:lnTo>
                                <a:pt x="93372" y="105806"/>
                              </a:lnTo>
                              <a:lnTo>
                                <a:pt x="98620" y="101662"/>
                              </a:lnTo>
                              <a:lnTo>
                                <a:pt x="103040" y="96966"/>
                              </a:lnTo>
                              <a:lnTo>
                                <a:pt x="107460" y="92546"/>
                              </a:lnTo>
                              <a:lnTo>
                                <a:pt x="110499" y="87849"/>
                              </a:lnTo>
                              <a:lnTo>
                                <a:pt x="114366" y="81772"/>
                              </a:lnTo>
                              <a:lnTo>
                                <a:pt x="117129" y="75970"/>
                              </a:lnTo>
                              <a:lnTo>
                                <a:pt x="120168" y="70445"/>
                              </a:lnTo>
                              <a:lnTo>
                                <a:pt x="121825" y="64644"/>
                              </a:lnTo>
                              <a:lnTo>
                                <a:pt x="123206" y="58566"/>
                              </a:lnTo>
                              <a:lnTo>
                                <a:pt x="124864" y="52488"/>
                              </a:lnTo>
                              <a:lnTo>
                                <a:pt x="125417" y="47239"/>
                              </a:lnTo>
                              <a:lnTo>
                                <a:pt x="125417" y="41162"/>
                              </a:lnTo>
                              <a:lnTo>
                                <a:pt x="125417" y="35913"/>
                              </a:lnTo>
                              <a:lnTo>
                                <a:pt x="125417" y="30664"/>
                              </a:lnTo>
                              <a:lnTo>
                                <a:pt x="125417" y="25415"/>
                              </a:lnTo>
                              <a:lnTo>
                                <a:pt x="125417" y="20719"/>
                              </a:lnTo>
                              <a:lnTo>
                                <a:pt x="124864" y="16575"/>
                              </a:lnTo>
                              <a:lnTo>
                                <a:pt x="124864" y="13260"/>
                              </a:lnTo>
                              <a:lnTo>
                                <a:pt x="124864" y="10774"/>
                              </a:lnTo>
                              <a:lnTo>
                                <a:pt x="124035" y="8840"/>
                              </a:lnTo>
                              <a:lnTo>
                                <a:pt x="123206" y="6630"/>
                              </a:lnTo>
                              <a:lnTo>
                                <a:pt x="122377" y="4696"/>
                              </a:lnTo>
                              <a:lnTo>
                                <a:pt x="122377" y="2762"/>
                              </a:lnTo>
                              <a:lnTo>
                                <a:pt x="122377" y="1381"/>
                              </a:lnTo>
                              <a:lnTo>
                                <a:pt x="121825" y="0"/>
                              </a:lnTo>
                              <a:lnTo>
                                <a:pt x="120996" y="0"/>
                              </a:lnTo>
                              <a:lnTo>
                                <a:pt x="120168" y="828"/>
                              </a:lnTo>
                              <a:lnTo>
                                <a:pt x="119615" y="2210"/>
                              </a:lnTo>
                              <a:lnTo>
                                <a:pt x="117957" y="4143"/>
                              </a:lnTo>
                              <a:lnTo>
                                <a:pt x="116576" y="6630"/>
                              </a:lnTo>
                              <a:lnTo>
                                <a:pt x="115748" y="9945"/>
                              </a:lnTo>
                              <a:lnTo>
                                <a:pt x="114919" y="13260"/>
                              </a:lnTo>
                              <a:lnTo>
                                <a:pt x="114919" y="17956"/>
                              </a:lnTo>
                              <a:lnTo>
                                <a:pt x="113538" y="23205"/>
                              </a:lnTo>
                              <a:lnTo>
                                <a:pt x="112709" y="29283"/>
                              </a:lnTo>
                              <a:lnTo>
                                <a:pt x="111328" y="35913"/>
                              </a:lnTo>
                              <a:lnTo>
                                <a:pt x="109670" y="43372"/>
                              </a:lnTo>
                              <a:lnTo>
                                <a:pt x="108289" y="50555"/>
                              </a:lnTo>
                              <a:lnTo>
                                <a:pt x="106079" y="59119"/>
                              </a:lnTo>
                              <a:lnTo>
                                <a:pt x="104421" y="65749"/>
                              </a:lnTo>
                              <a:lnTo>
                                <a:pt x="102211" y="73760"/>
                              </a:lnTo>
                              <a:lnTo>
                                <a:pt x="100830" y="82600"/>
                              </a:lnTo>
                              <a:lnTo>
                                <a:pt x="99173" y="91717"/>
                              </a:lnTo>
                              <a:lnTo>
                                <a:pt x="97791" y="99728"/>
                              </a:lnTo>
                              <a:lnTo>
                                <a:pt x="96410" y="107740"/>
                              </a:lnTo>
                              <a:lnTo>
                                <a:pt x="95582" y="114922"/>
                              </a:lnTo>
                              <a:lnTo>
                                <a:pt x="94753" y="122934"/>
                              </a:lnTo>
                              <a:lnTo>
                                <a:pt x="93372" y="129564"/>
                              </a:lnTo>
                              <a:lnTo>
                                <a:pt x="93372" y="136194"/>
                              </a:lnTo>
                              <a:lnTo>
                                <a:pt x="94200" y="142272"/>
                              </a:lnTo>
                              <a:lnTo>
                                <a:pt x="94753" y="147521"/>
                              </a:lnTo>
                              <a:lnTo>
                                <a:pt x="94753" y="152217"/>
                              </a:lnTo>
                              <a:lnTo>
                                <a:pt x="95582" y="155532"/>
                              </a:lnTo>
                              <a:lnTo>
                                <a:pt x="97791" y="158295"/>
                              </a:lnTo>
                              <a:lnTo>
                                <a:pt x="100830" y="160229"/>
                              </a:lnTo>
                              <a:lnTo>
                                <a:pt x="104421" y="161610"/>
                              </a:lnTo>
                              <a:lnTo>
                                <a:pt x="107460" y="162162"/>
                              </a:lnTo>
                              <a:lnTo>
                                <a:pt x="110499" y="161610"/>
                              </a:lnTo>
                              <a:lnTo>
                                <a:pt x="113538" y="160781"/>
                              </a:lnTo>
                              <a:lnTo>
                                <a:pt x="114919" y="158847"/>
                              </a:lnTo>
                              <a:lnTo>
                                <a:pt x="117957" y="156914"/>
                              </a:lnTo>
                              <a:lnTo>
                                <a:pt x="120996" y="154151"/>
                              </a:lnTo>
                              <a:lnTo>
                                <a:pt x="124864" y="150836"/>
                              </a:lnTo>
                              <a:lnTo>
                                <a:pt x="127626" y="146968"/>
                              </a:lnTo>
                              <a:lnTo>
                                <a:pt x="131494" y="142824"/>
                              </a:lnTo>
                              <a:lnTo>
                                <a:pt x="135085" y="138957"/>
                              </a:lnTo>
                              <a:lnTo>
                                <a:pt x="138953" y="134260"/>
                              </a:lnTo>
                              <a:lnTo>
                                <a:pt x="141162" y="129564"/>
                              </a:lnTo>
                              <a:lnTo>
                                <a:pt x="143373" y="125144"/>
                              </a:lnTo>
                              <a:lnTo>
                                <a:pt x="145582" y="121000"/>
                              </a:lnTo>
                              <a:lnTo>
                                <a:pt x="147792" y="117133"/>
                              </a:lnTo>
                              <a:lnTo>
                                <a:pt x="148621" y="112989"/>
                              </a:lnTo>
                              <a:lnTo>
                                <a:pt x="149450" y="110502"/>
                              </a:lnTo>
                              <a:lnTo>
                                <a:pt x="150279" y="107740"/>
                              </a:lnTo>
                              <a:lnTo>
                                <a:pt x="150279" y="105806"/>
                              </a:lnTo>
                              <a:lnTo>
                                <a:pt x="150279" y="104425"/>
                              </a:lnTo>
                              <a:lnTo>
                                <a:pt x="150279" y="103043"/>
                              </a:lnTo>
                              <a:lnTo>
                                <a:pt x="150279" y="101662"/>
                              </a:lnTo>
                              <a:lnTo>
                                <a:pt x="149450" y="103043"/>
                              </a:lnTo>
                              <a:lnTo>
                                <a:pt x="148621" y="104425"/>
                              </a:lnTo>
                              <a:lnTo>
                                <a:pt x="148621" y="105806"/>
                              </a:lnTo>
                              <a:lnTo>
                                <a:pt x="148621" y="107740"/>
                              </a:lnTo>
                              <a:lnTo>
                                <a:pt x="148621" y="109674"/>
                              </a:lnTo>
                              <a:lnTo>
                                <a:pt x="150279" y="111607"/>
                              </a:lnTo>
                              <a:lnTo>
                                <a:pt x="150831" y="114370"/>
                              </a:lnTo>
                              <a:lnTo>
                                <a:pt x="152489" y="116304"/>
                              </a:lnTo>
                              <a:lnTo>
                                <a:pt x="153870" y="119066"/>
                              </a:lnTo>
                              <a:lnTo>
                                <a:pt x="155251" y="121553"/>
                              </a:lnTo>
                              <a:lnTo>
                                <a:pt x="157737" y="124315"/>
                              </a:lnTo>
                              <a:lnTo>
                                <a:pt x="158290" y="127630"/>
                              </a:lnTo>
                              <a:lnTo>
                                <a:pt x="159947" y="130393"/>
                              </a:lnTo>
                              <a:lnTo>
                                <a:pt x="161328" y="132327"/>
                              </a:lnTo>
                              <a:lnTo>
                                <a:pt x="162986" y="135089"/>
                              </a:lnTo>
                              <a:lnTo>
                                <a:pt x="165196" y="137576"/>
                              </a:lnTo>
                              <a:lnTo>
                                <a:pt x="166577" y="139509"/>
                              </a:lnTo>
                              <a:lnTo>
                                <a:pt x="167958" y="140891"/>
                              </a:lnTo>
                              <a:lnTo>
                                <a:pt x="169616" y="142272"/>
                              </a:lnTo>
                              <a:lnTo>
                                <a:pt x="171826" y="142824"/>
                              </a:lnTo>
                              <a:lnTo>
                                <a:pt x="174036" y="143653"/>
                              </a:lnTo>
                              <a:lnTo>
                                <a:pt x="175693" y="143653"/>
                              </a:lnTo>
                              <a:lnTo>
                                <a:pt x="177903" y="143653"/>
                              </a:lnTo>
                              <a:lnTo>
                                <a:pt x="179285" y="142824"/>
                              </a:lnTo>
                              <a:lnTo>
                                <a:pt x="181495" y="141719"/>
                              </a:lnTo>
                              <a:lnTo>
                                <a:pt x="183705" y="139509"/>
                              </a:lnTo>
                              <a:lnTo>
                                <a:pt x="186744" y="138404"/>
                              </a:lnTo>
                              <a:lnTo>
                                <a:pt x="188953" y="136194"/>
                              </a:lnTo>
                              <a:lnTo>
                                <a:pt x="191163" y="134260"/>
                              </a:lnTo>
                              <a:lnTo>
                                <a:pt x="192821" y="132327"/>
                              </a:lnTo>
                              <a:lnTo>
                                <a:pt x="195031" y="129564"/>
                              </a:lnTo>
                              <a:lnTo>
                                <a:pt x="197241" y="126249"/>
                              </a:lnTo>
                              <a:lnTo>
                                <a:pt x="198622" y="122934"/>
                              </a:lnTo>
                              <a:lnTo>
                                <a:pt x="201108" y="119619"/>
                              </a:lnTo>
                              <a:lnTo>
                                <a:pt x="202490" y="117133"/>
                              </a:lnTo>
                              <a:lnTo>
                                <a:pt x="203871" y="114922"/>
                              </a:lnTo>
                              <a:lnTo>
                                <a:pt x="204699" y="111607"/>
                              </a:lnTo>
                              <a:lnTo>
                                <a:pt x="205528" y="109121"/>
                              </a:lnTo>
                              <a:lnTo>
                                <a:pt x="206081" y="106359"/>
                              </a:lnTo>
                              <a:lnTo>
                                <a:pt x="206909" y="103872"/>
                              </a:lnTo>
                              <a:lnTo>
                                <a:pt x="207738" y="101110"/>
                              </a:lnTo>
                              <a:lnTo>
                                <a:pt x="206909" y="98347"/>
                              </a:lnTo>
                              <a:lnTo>
                                <a:pt x="206909" y="95861"/>
                              </a:lnTo>
                              <a:lnTo>
                                <a:pt x="206081" y="93651"/>
                              </a:lnTo>
                              <a:lnTo>
                                <a:pt x="206081" y="92546"/>
                              </a:lnTo>
                              <a:lnTo>
                                <a:pt x="205528" y="93098"/>
                              </a:lnTo>
                              <a:lnTo>
                                <a:pt x="204699" y="93651"/>
                              </a:lnTo>
                              <a:lnTo>
                                <a:pt x="203871" y="95032"/>
                              </a:lnTo>
                              <a:lnTo>
                                <a:pt x="203871" y="96413"/>
                              </a:lnTo>
                              <a:lnTo>
                                <a:pt x="203318" y="97795"/>
                              </a:lnTo>
                              <a:lnTo>
                                <a:pt x="203318" y="99176"/>
                              </a:lnTo>
                              <a:lnTo>
                                <a:pt x="203871" y="101110"/>
                              </a:lnTo>
                              <a:lnTo>
                                <a:pt x="203871" y="103043"/>
                              </a:lnTo>
                              <a:lnTo>
                                <a:pt x="204699" y="104977"/>
                              </a:lnTo>
                              <a:lnTo>
                                <a:pt x="206081" y="107740"/>
                              </a:lnTo>
                              <a:lnTo>
                                <a:pt x="206909" y="110502"/>
                              </a:lnTo>
                              <a:lnTo>
                                <a:pt x="208567" y="112989"/>
                              </a:lnTo>
                              <a:lnTo>
                                <a:pt x="209948" y="115751"/>
                              </a:lnTo>
                              <a:lnTo>
                                <a:pt x="211329" y="118238"/>
                              </a:lnTo>
                              <a:lnTo>
                                <a:pt x="213816" y="120448"/>
                              </a:lnTo>
                              <a:lnTo>
                                <a:pt x="216025" y="122934"/>
                              </a:lnTo>
                              <a:lnTo>
                                <a:pt x="218235" y="126249"/>
                              </a:lnTo>
                              <a:lnTo>
                                <a:pt x="219617" y="128459"/>
                              </a:lnTo>
                              <a:lnTo>
                                <a:pt x="221274" y="130945"/>
                              </a:lnTo>
                              <a:lnTo>
                                <a:pt x="222656" y="132879"/>
                              </a:lnTo>
                              <a:lnTo>
                                <a:pt x="224037" y="135089"/>
                              </a:lnTo>
                              <a:lnTo>
                                <a:pt x="225694" y="136194"/>
                              </a:lnTo>
                              <a:lnTo>
                                <a:pt x="227076" y="137576"/>
                              </a:lnTo>
                              <a:lnTo>
                                <a:pt x="229286" y="138404"/>
                              </a:lnTo>
                              <a:lnTo>
                                <a:pt x="232324" y="138957"/>
                              </a:lnTo>
                              <a:lnTo>
                                <a:pt x="234534" y="138957"/>
                              </a:lnTo>
                              <a:lnTo>
                                <a:pt x="236744" y="138957"/>
                              </a:lnTo>
                              <a:lnTo>
                                <a:pt x="239230" y="137576"/>
                              </a:lnTo>
                              <a:lnTo>
                                <a:pt x="241441" y="137023"/>
                              </a:lnTo>
                              <a:lnTo>
                                <a:pt x="244203" y="135089"/>
                              </a:lnTo>
                              <a:lnTo>
                                <a:pt x="246689" y="132879"/>
                              </a:lnTo>
                              <a:lnTo>
                                <a:pt x="249452" y="130945"/>
                              </a:lnTo>
                              <a:lnTo>
                                <a:pt x="251938" y="129012"/>
                              </a:lnTo>
                              <a:lnTo>
                                <a:pt x="254148" y="127078"/>
                              </a:lnTo>
                              <a:lnTo>
                                <a:pt x="255529" y="124315"/>
                              </a:lnTo>
                              <a:lnTo>
                                <a:pt x="256358" y="122381"/>
                              </a:lnTo>
                              <a:lnTo>
                                <a:pt x="257739" y="119619"/>
                              </a:lnTo>
                              <a:lnTo>
                                <a:pt x="259396" y="117133"/>
                              </a:lnTo>
                              <a:lnTo>
                                <a:pt x="259949" y="114370"/>
                              </a:lnTo>
                              <a:lnTo>
                                <a:pt x="259949" y="111607"/>
                              </a:lnTo>
                              <a:lnTo>
                                <a:pt x="260778" y="109121"/>
                              </a:lnTo>
                              <a:lnTo>
                                <a:pt x="260778" y="106359"/>
                              </a:lnTo>
                              <a:lnTo>
                                <a:pt x="261606" y="104425"/>
                              </a:lnTo>
                              <a:lnTo>
                                <a:pt x="260778" y="102491"/>
                              </a:lnTo>
                              <a:lnTo>
                                <a:pt x="260778" y="100557"/>
                              </a:lnTo>
                              <a:lnTo>
                                <a:pt x="260778" y="99176"/>
                              </a:lnTo>
                              <a:lnTo>
                                <a:pt x="260778" y="97795"/>
                              </a:lnTo>
                              <a:lnTo>
                                <a:pt x="259949" y="99176"/>
                              </a:lnTo>
                              <a:lnTo>
                                <a:pt x="259949" y="101110"/>
                              </a:lnTo>
                              <a:lnTo>
                                <a:pt x="259396" y="102491"/>
                              </a:lnTo>
                              <a:lnTo>
                                <a:pt x="259396" y="104425"/>
                              </a:lnTo>
                              <a:lnTo>
                                <a:pt x="259396" y="106359"/>
                              </a:lnTo>
                              <a:lnTo>
                                <a:pt x="259396" y="109121"/>
                              </a:lnTo>
                              <a:lnTo>
                                <a:pt x="259396" y="111607"/>
                              </a:lnTo>
                              <a:lnTo>
                                <a:pt x="259396" y="114370"/>
                              </a:lnTo>
                              <a:lnTo>
                                <a:pt x="259949" y="117133"/>
                              </a:lnTo>
                              <a:lnTo>
                                <a:pt x="260778" y="119619"/>
                              </a:lnTo>
                              <a:lnTo>
                                <a:pt x="262988" y="122381"/>
                              </a:lnTo>
                              <a:lnTo>
                                <a:pt x="263817" y="125144"/>
                              </a:lnTo>
                              <a:lnTo>
                                <a:pt x="265198" y="127630"/>
                              </a:lnTo>
                              <a:lnTo>
                                <a:pt x="267408" y="129564"/>
                              </a:lnTo>
                              <a:lnTo>
                                <a:pt x="269618" y="131774"/>
                              </a:lnTo>
                              <a:lnTo>
                                <a:pt x="272104" y="133708"/>
                              </a:lnTo>
                              <a:lnTo>
                                <a:pt x="274314" y="135642"/>
                              </a:lnTo>
                              <a:lnTo>
                                <a:pt x="277353" y="136194"/>
                              </a:lnTo>
                              <a:lnTo>
                                <a:pt x="279563" y="137023"/>
                              </a:lnTo>
                              <a:lnTo>
                                <a:pt x="282325" y="137023"/>
                              </a:lnTo>
                              <a:lnTo>
                                <a:pt x="285364" y="137023"/>
                              </a:lnTo>
                              <a:lnTo>
                                <a:pt x="287574" y="136194"/>
                              </a:lnTo>
                              <a:lnTo>
                                <a:pt x="290060" y="135089"/>
                              </a:lnTo>
                              <a:lnTo>
                                <a:pt x="292823" y="132879"/>
                              </a:lnTo>
                              <a:lnTo>
                                <a:pt x="295862" y="130945"/>
                              </a:lnTo>
                              <a:lnTo>
                                <a:pt x="298072" y="129012"/>
                              </a:lnTo>
                              <a:lnTo>
                                <a:pt x="301110" y="127078"/>
                              </a:lnTo>
                              <a:lnTo>
                                <a:pt x="303320" y="124315"/>
                              </a:lnTo>
                              <a:lnTo>
                                <a:pt x="306359" y="122381"/>
                              </a:lnTo>
                              <a:lnTo>
                                <a:pt x="307740" y="119619"/>
                              </a:lnTo>
                              <a:lnTo>
                                <a:pt x="310226" y="117133"/>
                              </a:lnTo>
                              <a:lnTo>
                                <a:pt x="312989" y="114370"/>
                              </a:lnTo>
                              <a:lnTo>
                                <a:pt x="316027" y="111607"/>
                              </a:lnTo>
                              <a:lnTo>
                                <a:pt x="318238" y="109674"/>
                              </a:lnTo>
                              <a:lnTo>
                                <a:pt x="320447" y="107187"/>
                              </a:lnTo>
                              <a:lnTo>
                                <a:pt x="322934" y="104977"/>
                              </a:lnTo>
                              <a:lnTo>
                                <a:pt x="325144" y="102491"/>
                              </a:lnTo>
                              <a:lnTo>
                                <a:pt x="328183" y="101110"/>
                              </a:lnTo>
                              <a:lnTo>
                                <a:pt x="330393" y="99728"/>
                              </a:lnTo>
                              <a:lnTo>
                                <a:pt x="332602" y="97795"/>
                              </a:lnTo>
                              <a:lnTo>
                                <a:pt x="336194" y="96413"/>
                              </a:lnTo>
                              <a:lnTo>
                                <a:pt x="340890" y="95032"/>
                              </a:lnTo>
                              <a:lnTo>
                                <a:pt x="343652" y="95032"/>
                              </a:lnTo>
                              <a:lnTo>
                                <a:pt x="348349" y="93651"/>
                              </a:lnTo>
                              <a:lnTo>
                                <a:pt x="351111" y="92546"/>
                              </a:lnTo>
                              <a:lnTo>
                                <a:pt x="352769" y="91717"/>
                              </a:lnTo>
                              <a:lnTo>
                                <a:pt x="354150" y="91717"/>
                              </a:lnTo>
                              <a:lnTo>
                                <a:pt x="356360" y="92546"/>
                              </a:lnTo>
                              <a:lnTo>
                                <a:pt x="358846" y="93098"/>
                              </a:lnTo>
                              <a:lnTo>
                                <a:pt x="360227" y="94479"/>
                              </a:lnTo>
                              <a:lnTo>
                                <a:pt x="361609" y="95861"/>
                              </a:lnTo>
                              <a:lnTo>
                                <a:pt x="362437" y="96966"/>
                              </a:lnTo>
                              <a:lnTo>
                                <a:pt x="363818" y="99176"/>
                              </a:lnTo>
                              <a:lnTo>
                                <a:pt x="364647" y="101662"/>
                              </a:lnTo>
                              <a:lnTo>
                                <a:pt x="364647" y="104425"/>
                              </a:lnTo>
                              <a:lnTo>
                                <a:pt x="364647" y="107740"/>
                              </a:lnTo>
                              <a:lnTo>
                                <a:pt x="364647" y="111055"/>
                              </a:lnTo>
                              <a:lnTo>
                                <a:pt x="363818" y="114370"/>
                              </a:lnTo>
                              <a:lnTo>
                                <a:pt x="363266" y="118238"/>
                              </a:lnTo>
                              <a:lnTo>
                                <a:pt x="361609" y="122381"/>
                              </a:lnTo>
                              <a:lnTo>
                                <a:pt x="360227" y="125697"/>
                              </a:lnTo>
                              <a:lnTo>
                                <a:pt x="360227" y="129564"/>
                              </a:lnTo>
                              <a:lnTo>
                                <a:pt x="361056" y="132879"/>
                              </a:lnTo>
                              <a:lnTo>
                                <a:pt x="360227" y="136194"/>
                              </a:lnTo>
                              <a:lnTo>
                                <a:pt x="355807" y="139509"/>
                              </a:lnTo>
                              <a:lnTo>
                                <a:pt x="354150" y="142272"/>
                              </a:lnTo>
                              <a:lnTo>
                                <a:pt x="354978" y="144206"/>
                              </a:lnTo>
                              <a:lnTo>
                                <a:pt x="356360" y="145587"/>
                              </a:lnTo>
                              <a:lnTo>
                                <a:pt x="354978" y="146968"/>
                              </a:lnTo>
                              <a:lnTo>
                                <a:pt x="353597" y="146968"/>
                              </a:lnTo>
                              <a:lnTo>
                                <a:pt x="352769" y="146968"/>
                              </a:lnTo>
                              <a:lnTo>
                                <a:pt x="351940" y="146140"/>
                              </a:lnTo>
                              <a:lnTo>
                                <a:pt x="351940" y="145035"/>
                              </a:lnTo>
                              <a:lnTo>
                                <a:pt x="351940" y="142824"/>
                              </a:lnTo>
                              <a:lnTo>
                                <a:pt x="351940" y="140338"/>
                              </a:lnTo>
                              <a:lnTo>
                                <a:pt x="353597" y="137576"/>
                              </a:lnTo>
                              <a:lnTo>
                                <a:pt x="354150" y="135089"/>
                              </a:lnTo>
                              <a:lnTo>
                                <a:pt x="355807" y="131774"/>
                              </a:lnTo>
                              <a:lnTo>
                                <a:pt x="358018" y="128459"/>
                              </a:lnTo>
                              <a:lnTo>
                                <a:pt x="360227" y="125144"/>
                              </a:lnTo>
                              <a:lnTo>
                                <a:pt x="361609" y="122381"/>
                              </a:lnTo>
                              <a:lnTo>
                                <a:pt x="363818" y="119066"/>
                              </a:lnTo>
                              <a:lnTo>
                                <a:pt x="366857" y="115751"/>
                              </a:lnTo>
                              <a:lnTo>
                                <a:pt x="369067" y="112989"/>
                              </a:lnTo>
                              <a:lnTo>
                                <a:pt x="371554" y="109674"/>
                              </a:lnTo>
                              <a:lnTo>
                                <a:pt x="372935" y="107187"/>
                              </a:lnTo>
                              <a:lnTo>
                                <a:pt x="374316" y="104977"/>
                              </a:lnTo>
                              <a:lnTo>
                                <a:pt x="375973" y="103043"/>
                              </a:lnTo>
                              <a:lnTo>
                                <a:pt x="377355" y="101662"/>
                              </a:lnTo>
                              <a:lnTo>
                                <a:pt x="379012" y="100557"/>
                              </a:lnTo>
                              <a:lnTo>
                                <a:pt x="379565" y="99728"/>
                              </a:lnTo>
                              <a:lnTo>
                                <a:pt x="381775" y="98347"/>
                              </a:lnTo>
                              <a:lnTo>
                                <a:pt x="385642" y="98347"/>
                              </a:lnTo>
                              <a:lnTo>
                                <a:pt x="388680" y="97795"/>
                              </a:lnTo>
                              <a:lnTo>
                                <a:pt x="391720" y="97795"/>
                              </a:lnTo>
                              <a:lnTo>
                                <a:pt x="395311" y="97795"/>
                              </a:lnTo>
                              <a:lnTo>
                                <a:pt x="399178" y="98347"/>
                              </a:lnTo>
                              <a:lnTo>
                                <a:pt x="401389" y="99728"/>
                              </a:lnTo>
                              <a:lnTo>
                                <a:pt x="403598" y="101662"/>
                              </a:lnTo>
                              <a:lnTo>
                                <a:pt x="405808" y="103872"/>
                              </a:lnTo>
                              <a:lnTo>
                                <a:pt x="407189" y="105806"/>
                              </a:lnTo>
                              <a:lnTo>
                                <a:pt x="408847" y="107740"/>
                              </a:lnTo>
                              <a:lnTo>
                                <a:pt x="411057" y="109674"/>
                              </a:lnTo>
                              <a:lnTo>
                                <a:pt x="413267" y="112436"/>
                              </a:lnTo>
                              <a:lnTo>
                                <a:pt x="416306" y="114922"/>
                              </a:lnTo>
                              <a:lnTo>
                                <a:pt x="418515" y="118238"/>
                              </a:lnTo>
                              <a:lnTo>
                                <a:pt x="419897" y="121553"/>
                              </a:lnTo>
                              <a:lnTo>
                                <a:pt x="420725" y="125144"/>
                              </a:lnTo>
                              <a:lnTo>
                                <a:pt x="422383" y="128459"/>
                              </a:lnTo>
                              <a:lnTo>
                                <a:pt x="422936" y="132327"/>
                              </a:lnTo>
                              <a:lnTo>
                                <a:pt x="422936" y="135642"/>
                              </a:lnTo>
                              <a:lnTo>
                                <a:pt x="422936" y="138404"/>
                              </a:lnTo>
                              <a:lnTo>
                                <a:pt x="422936" y="140338"/>
                              </a:lnTo>
                              <a:lnTo>
                                <a:pt x="422936" y="141719"/>
                              </a:lnTo>
                              <a:lnTo>
                                <a:pt x="424593" y="142824"/>
                              </a:lnTo>
                              <a:lnTo>
                                <a:pt x="425974" y="143653"/>
                              </a:lnTo>
                              <a:lnTo>
                                <a:pt x="427356" y="143653"/>
                              </a:lnTo>
                              <a:lnTo>
                                <a:pt x="429013" y="142272"/>
                              </a:lnTo>
                              <a:lnTo>
                                <a:pt x="430394" y="139509"/>
                              </a:lnTo>
                              <a:lnTo>
                                <a:pt x="432604" y="13619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0.699738pt;margin-top:792.964722pt;width:34.1pt;height:19.5pt;mso-position-horizontal-relative:page;mso-position-vertical-relative:page;z-index:15772160" id="docshape45" coordorigin="5214,15859" coordsize="682,390" path="m5250,15993l5249,15982,5249,15978,5247,15972,5244,15966,5242,15958,5238,15951,5233,15944,5229,15938,5229,15932,5228,15928,5228,15924,5227,15921,5226,15919,5224,15919,5222,15919,5218,15920,5216,15923,5215,15928,5215,15933,5216,15941,5222,15951,5226,15963,5226,15975,5226,15989,5227,16005,5228,16023,5229,16040,5229,16058,5228,16077,5228,16098,5230,16117,5229,16136,5227,16153,5224,16171,5224,16187,5223,16200,5222,16213,5220,16222,5218,16229,5216,16236,5215,16241,5215,16246,5215,16249,5214,16246,5215,16243,5215,16236,5216,16230,5217,16222,5218,16212,5220,16203,5221,16192,5222,16182,5223,16170,5224,16159,5226,16146,5227,16135,5228,16125,5228,16116,5229,16107,5229,16099,5230,16093,5230,16086,5231,16081,5234,16077,5235,16074,5238,16071,5242,16068,5248,16066,5254,16063,5262,16060,5271,16058,5284,16055,5296,16053,5309,16050,5321,16045,5333,16042,5342,16037,5353,16032,5361,16026,5369,16019,5376,16012,5383,16005,5388,15998,5394,15988,5398,15979,5403,15970,5406,15961,5408,15952,5411,15942,5412,15934,5412,15924,5412,15916,5412,15908,5412,15899,5412,15892,5411,15885,5411,15880,5411,15876,5409,15873,5408,15870,5407,15867,5407,15864,5407,15861,5406,15859,5405,15859,5403,15861,5402,15863,5400,15866,5398,15870,5396,15875,5395,15880,5395,15888,5393,15896,5391,15905,5389,15916,5387,15928,5385,15939,5381,15952,5378,15963,5375,15975,5373,15989,5370,16004,5368,16016,5366,16029,5365,16040,5363,16053,5361,16063,5361,16074,5362,16083,5363,16092,5363,16099,5365,16104,5368,16109,5373,16112,5378,16114,5383,16115,5388,16114,5393,16112,5395,16109,5400,16106,5405,16102,5411,16097,5415,16091,5421,16084,5427,16078,5433,16071,5436,16063,5440,16056,5443,16050,5447,16044,5448,16037,5449,16033,5451,16029,5451,16026,5451,16024,5451,16022,5451,16019,5449,16022,5448,16024,5448,16026,5448,16029,5448,16032,5451,16035,5452,16039,5454,16042,5456,16047,5458,16051,5462,16055,5463,16060,5466,16065,5468,16068,5471,16072,5474,16076,5476,16079,5478,16081,5481,16083,5485,16084,5488,16086,5491,16086,5494,16086,5496,16084,5500,16082,5503,16079,5508,16077,5512,16074,5515,16071,5518,16068,5521,16063,5525,16058,5527,16053,5531,16048,5533,16044,5535,16040,5536,16035,5538,16031,5539,16027,5540,16023,5541,16019,5540,16014,5540,16010,5539,16007,5539,16005,5538,16006,5536,16007,5535,16009,5535,16011,5534,16013,5534,16015,5535,16019,5535,16022,5536,16025,5539,16029,5540,16033,5542,16037,5545,16042,5547,16045,5551,16049,5554,16053,5558,16058,5560,16062,5562,16066,5565,16069,5567,16072,5569,16074,5572,16076,5575,16077,5580,16078,5583,16078,5587,16078,5591,16076,5594,16075,5599,16072,5602,16069,5607,16066,5611,16062,5614,16059,5616,16055,5618,16052,5620,16048,5622,16044,5623,16039,5623,16035,5625,16031,5625,16027,5626,16024,5625,16021,5625,16018,5625,16015,5625,16013,5623,16015,5623,16019,5622,16021,5622,16024,5622,16027,5622,16031,5622,16035,5622,16039,5623,16044,5625,16048,5628,16052,5629,16056,5632,16060,5635,16063,5639,16067,5643,16070,5646,16073,5651,16074,5654,16075,5659,16075,5663,16075,5667,16074,5671,16072,5675,16069,5680,16066,5683,16062,5688,16059,5692,16055,5696,16052,5699,16048,5703,16044,5707,16039,5712,16035,5715,16032,5719,16028,5723,16025,5726,16021,5731,16019,5734,16016,5738,16013,5743,16011,5751,16009,5755,16009,5763,16007,5767,16005,5770,16004,5772,16004,5775,16005,5779,16006,5781,16008,5783,16010,5785,16012,5787,16015,5788,16019,5788,16024,5788,16029,5788,16034,5787,16039,5786,16045,5783,16052,5781,16057,5781,16063,5783,16069,5781,16074,5774,16079,5772,16083,5773,16086,5775,16089,5773,16091,5771,16091,5770,16091,5768,16089,5768,16088,5768,16084,5768,16080,5771,16076,5772,16072,5774,16067,5778,16062,5781,16056,5783,16052,5787,16047,5792,16042,5795,16037,5799,16032,5801,16028,5803,16025,5806,16022,5808,16019,5811,16018,5812,16016,5815,16014,5821,16014,5826,16013,5831,16013,5837,16013,5843,16014,5846,16016,5850,16019,5853,16023,5855,16026,5858,16029,5861,16032,5865,16036,5870,16040,5873,16045,5875,16051,5877,16056,5879,16062,5880,16068,5880,16073,5880,16077,5880,16080,5880,16082,5883,16084,5885,16086,5887,16086,5890,16083,5892,16079,5895,1607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773184" behindDoc="0" locked="0" layoutInCell="1" allowOverlap="1" wp14:anchorId="1FF105C2" wp14:editId="7C76AB08">
                <wp:simplePos x="0" y="0"/>
                <wp:positionH relativeFrom="page">
                  <wp:posOffset>3768906</wp:posOffset>
                </wp:positionH>
                <wp:positionV relativeFrom="page">
                  <wp:posOffset>10145793</wp:posOffset>
                </wp:positionV>
                <wp:extent cx="384175" cy="8509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85090"/>
                        </a:xfrm>
                        <a:custGeom>
                          <a:avLst/>
                          <a:gdLst/>
                          <a:ahLst/>
                          <a:cxnLst/>
                          <a:rect l="l" t="t" r="r" b="b"/>
                          <a:pathLst>
                            <a:path w="384175" h="85090">
                              <a:moveTo>
                                <a:pt x="0" y="59947"/>
                              </a:moveTo>
                              <a:lnTo>
                                <a:pt x="828" y="59118"/>
                              </a:lnTo>
                              <a:lnTo>
                                <a:pt x="2485" y="57737"/>
                              </a:lnTo>
                              <a:lnTo>
                                <a:pt x="3867" y="55803"/>
                              </a:lnTo>
                              <a:lnTo>
                                <a:pt x="6077" y="53870"/>
                              </a:lnTo>
                              <a:lnTo>
                                <a:pt x="9116" y="51936"/>
                              </a:lnTo>
                              <a:lnTo>
                                <a:pt x="11326" y="49173"/>
                              </a:lnTo>
                              <a:lnTo>
                                <a:pt x="15193" y="46411"/>
                              </a:lnTo>
                              <a:lnTo>
                                <a:pt x="17956" y="44477"/>
                              </a:lnTo>
                              <a:lnTo>
                                <a:pt x="21823" y="42543"/>
                              </a:lnTo>
                              <a:lnTo>
                                <a:pt x="25414" y="40609"/>
                              </a:lnTo>
                              <a:lnTo>
                                <a:pt x="29282" y="37847"/>
                              </a:lnTo>
                              <a:lnTo>
                                <a:pt x="32873" y="34532"/>
                              </a:lnTo>
                              <a:lnTo>
                                <a:pt x="35912" y="32045"/>
                              </a:lnTo>
                              <a:lnTo>
                                <a:pt x="49448" y="15194"/>
                              </a:lnTo>
                              <a:lnTo>
                                <a:pt x="50829" y="12707"/>
                              </a:lnTo>
                              <a:lnTo>
                                <a:pt x="51658" y="10773"/>
                              </a:lnTo>
                              <a:lnTo>
                                <a:pt x="53315" y="8563"/>
                              </a:lnTo>
                              <a:lnTo>
                                <a:pt x="52487" y="6630"/>
                              </a:lnTo>
                              <a:lnTo>
                                <a:pt x="52487" y="5248"/>
                              </a:lnTo>
                              <a:lnTo>
                                <a:pt x="52487" y="3315"/>
                              </a:lnTo>
                              <a:lnTo>
                                <a:pt x="52487" y="1933"/>
                              </a:lnTo>
                              <a:lnTo>
                                <a:pt x="51658" y="828"/>
                              </a:lnTo>
                              <a:lnTo>
                                <a:pt x="50829" y="0"/>
                              </a:lnTo>
                              <a:lnTo>
                                <a:pt x="49448" y="0"/>
                              </a:lnTo>
                              <a:lnTo>
                                <a:pt x="48067" y="828"/>
                              </a:lnTo>
                              <a:lnTo>
                                <a:pt x="46409" y="1381"/>
                              </a:lnTo>
                              <a:lnTo>
                                <a:pt x="45028" y="1933"/>
                              </a:lnTo>
                              <a:lnTo>
                                <a:pt x="43370" y="1933"/>
                              </a:lnTo>
                              <a:lnTo>
                                <a:pt x="42818" y="2762"/>
                              </a:lnTo>
                              <a:lnTo>
                                <a:pt x="41989" y="4696"/>
                              </a:lnTo>
                              <a:lnTo>
                                <a:pt x="41161" y="6630"/>
                              </a:lnTo>
                              <a:lnTo>
                                <a:pt x="40608" y="9945"/>
                              </a:lnTo>
                              <a:lnTo>
                                <a:pt x="39779" y="12707"/>
                              </a:lnTo>
                              <a:lnTo>
                                <a:pt x="39779" y="16575"/>
                              </a:lnTo>
                              <a:lnTo>
                                <a:pt x="38950" y="19890"/>
                              </a:lnTo>
                              <a:lnTo>
                                <a:pt x="38950" y="24034"/>
                              </a:lnTo>
                              <a:lnTo>
                                <a:pt x="39779" y="27901"/>
                              </a:lnTo>
                              <a:lnTo>
                                <a:pt x="41161" y="33150"/>
                              </a:lnTo>
                              <a:lnTo>
                                <a:pt x="41989" y="37847"/>
                              </a:lnTo>
                              <a:lnTo>
                                <a:pt x="53315" y="57737"/>
                              </a:lnTo>
                              <a:lnTo>
                                <a:pt x="56078" y="60500"/>
                              </a:lnTo>
                              <a:lnTo>
                                <a:pt x="73481" y="67682"/>
                              </a:lnTo>
                              <a:lnTo>
                                <a:pt x="77073" y="67682"/>
                              </a:lnTo>
                              <a:lnTo>
                                <a:pt x="80940" y="67130"/>
                              </a:lnTo>
                              <a:lnTo>
                                <a:pt x="84532" y="65749"/>
                              </a:lnTo>
                              <a:lnTo>
                                <a:pt x="88399" y="64367"/>
                              </a:lnTo>
                              <a:lnTo>
                                <a:pt x="91990" y="62434"/>
                              </a:lnTo>
                              <a:lnTo>
                                <a:pt x="95858" y="61052"/>
                              </a:lnTo>
                              <a:lnTo>
                                <a:pt x="98896" y="58566"/>
                              </a:lnTo>
                              <a:lnTo>
                                <a:pt x="102487" y="56632"/>
                              </a:lnTo>
                              <a:lnTo>
                                <a:pt x="104697" y="54422"/>
                              </a:lnTo>
                              <a:lnTo>
                                <a:pt x="107736" y="51936"/>
                              </a:lnTo>
                              <a:lnTo>
                                <a:pt x="109946" y="49173"/>
                              </a:lnTo>
                              <a:lnTo>
                                <a:pt x="111604" y="45858"/>
                              </a:lnTo>
                              <a:lnTo>
                                <a:pt x="112985" y="43096"/>
                              </a:lnTo>
                              <a:lnTo>
                                <a:pt x="114366" y="39781"/>
                              </a:lnTo>
                              <a:lnTo>
                                <a:pt x="115195" y="36465"/>
                              </a:lnTo>
                              <a:lnTo>
                                <a:pt x="116023" y="33979"/>
                              </a:lnTo>
                              <a:lnTo>
                                <a:pt x="116852" y="31217"/>
                              </a:lnTo>
                              <a:lnTo>
                                <a:pt x="116852" y="28730"/>
                              </a:lnTo>
                              <a:lnTo>
                                <a:pt x="117405" y="25415"/>
                              </a:lnTo>
                              <a:lnTo>
                                <a:pt x="117405" y="15194"/>
                              </a:lnTo>
                              <a:lnTo>
                                <a:pt x="116023" y="14641"/>
                              </a:lnTo>
                              <a:lnTo>
                                <a:pt x="115195" y="14089"/>
                              </a:lnTo>
                              <a:lnTo>
                                <a:pt x="116023" y="13260"/>
                              </a:lnTo>
                              <a:lnTo>
                                <a:pt x="117405" y="13260"/>
                              </a:lnTo>
                              <a:lnTo>
                                <a:pt x="118234" y="12707"/>
                              </a:lnTo>
                              <a:lnTo>
                                <a:pt x="116852" y="12707"/>
                              </a:lnTo>
                              <a:lnTo>
                                <a:pt x="119062" y="14089"/>
                              </a:lnTo>
                              <a:lnTo>
                                <a:pt x="120443" y="15194"/>
                              </a:lnTo>
                              <a:lnTo>
                                <a:pt x="122101" y="16575"/>
                              </a:lnTo>
                              <a:lnTo>
                                <a:pt x="122101" y="18509"/>
                              </a:lnTo>
                              <a:lnTo>
                                <a:pt x="122654" y="19890"/>
                              </a:lnTo>
                              <a:lnTo>
                                <a:pt x="123483" y="21824"/>
                              </a:lnTo>
                              <a:lnTo>
                                <a:pt x="123483" y="24586"/>
                              </a:lnTo>
                              <a:lnTo>
                                <a:pt x="124311" y="27349"/>
                              </a:lnTo>
                              <a:lnTo>
                                <a:pt x="124864" y="29835"/>
                              </a:lnTo>
                              <a:lnTo>
                                <a:pt x="125692" y="33150"/>
                              </a:lnTo>
                              <a:lnTo>
                                <a:pt x="126521" y="36465"/>
                              </a:lnTo>
                              <a:lnTo>
                                <a:pt x="127074" y="40609"/>
                              </a:lnTo>
                              <a:lnTo>
                                <a:pt x="127074" y="43924"/>
                              </a:lnTo>
                              <a:lnTo>
                                <a:pt x="127903" y="47239"/>
                              </a:lnTo>
                              <a:lnTo>
                                <a:pt x="127903" y="50002"/>
                              </a:lnTo>
                              <a:lnTo>
                                <a:pt x="128731" y="53317"/>
                              </a:lnTo>
                              <a:lnTo>
                                <a:pt x="128731" y="55803"/>
                              </a:lnTo>
                              <a:lnTo>
                                <a:pt x="129560" y="57737"/>
                              </a:lnTo>
                              <a:lnTo>
                                <a:pt x="130112" y="59947"/>
                              </a:lnTo>
                              <a:lnTo>
                                <a:pt x="131770" y="61052"/>
                              </a:lnTo>
                              <a:lnTo>
                                <a:pt x="132322" y="62434"/>
                              </a:lnTo>
                              <a:lnTo>
                                <a:pt x="133980" y="63815"/>
                              </a:lnTo>
                              <a:lnTo>
                                <a:pt x="136190" y="64367"/>
                              </a:lnTo>
                              <a:lnTo>
                                <a:pt x="138400" y="64367"/>
                              </a:lnTo>
                              <a:lnTo>
                                <a:pt x="140610" y="64367"/>
                              </a:lnTo>
                              <a:lnTo>
                                <a:pt x="142819" y="64367"/>
                              </a:lnTo>
                              <a:lnTo>
                                <a:pt x="145858" y="63815"/>
                              </a:lnTo>
                              <a:lnTo>
                                <a:pt x="148897" y="62434"/>
                              </a:lnTo>
                              <a:lnTo>
                                <a:pt x="152488" y="61052"/>
                              </a:lnTo>
                              <a:lnTo>
                                <a:pt x="171273" y="51107"/>
                              </a:lnTo>
                              <a:lnTo>
                                <a:pt x="174312" y="49173"/>
                              </a:lnTo>
                              <a:lnTo>
                                <a:pt x="177351" y="45858"/>
                              </a:lnTo>
                              <a:lnTo>
                                <a:pt x="179561" y="43096"/>
                              </a:lnTo>
                              <a:lnTo>
                                <a:pt x="181771" y="39781"/>
                              </a:lnTo>
                              <a:lnTo>
                                <a:pt x="183152" y="36465"/>
                              </a:lnTo>
                              <a:lnTo>
                                <a:pt x="184810" y="33150"/>
                              </a:lnTo>
                              <a:lnTo>
                                <a:pt x="185638" y="29283"/>
                              </a:lnTo>
                              <a:lnTo>
                                <a:pt x="186190" y="25415"/>
                              </a:lnTo>
                              <a:lnTo>
                                <a:pt x="187019" y="21824"/>
                              </a:lnTo>
                              <a:lnTo>
                                <a:pt x="187019" y="18509"/>
                              </a:lnTo>
                              <a:lnTo>
                                <a:pt x="187019" y="15194"/>
                              </a:lnTo>
                              <a:lnTo>
                                <a:pt x="187019" y="13260"/>
                              </a:lnTo>
                              <a:lnTo>
                                <a:pt x="186190" y="10773"/>
                              </a:lnTo>
                              <a:lnTo>
                                <a:pt x="185638" y="8563"/>
                              </a:lnTo>
                              <a:lnTo>
                                <a:pt x="183981" y="7458"/>
                              </a:lnTo>
                              <a:lnTo>
                                <a:pt x="183152" y="6630"/>
                              </a:lnTo>
                              <a:lnTo>
                                <a:pt x="183152" y="4696"/>
                              </a:lnTo>
                              <a:lnTo>
                                <a:pt x="182599" y="3315"/>
                              </a:lnTo>
                              <a:lnTo>
                                <a:pt x="180942" y="3315"/>
                              </a:lnTo>
                              <a:lnTo>
                                <a:pt x="180389" y="4143"/>
                              </a:lnTo>
                              <a:lnTo>
                                <a:pt x="179561" y="4696"/>
                              </a:lnTo>
                              <a:lnTo>
                                <a:pt x="179561" y="5248"/>
                              </a:lnTo>
                              <a:lnTo>
                                <a:pt x="179561" y="7458"/>
                              </a:lnTo>
                              <a:lnTo>
                                <a:pt x="177903" y="9945"/>
                              </a:lnTo>
                              <a:lnTo>
                                <a:pt x="177903" y="11879"/>
                              </a:lnTo>
                              <a:lnTo>
                                <a:pt x="178732" y="13260"/>
                              </a:lnTo>
                              <a:lnTo>
                                <a:pt x="179561" y="16022"/>
                              </a:lnTo>
                              <a:lnTo>
                                <a:pt x="180389" y="19890"/>
                              </a:lnTo>
                              <a:lnTo>
                                <a:pt x="181771" y="23205"/>
                              </a:lnTo>
                              <a:lnTo>
                                <a:pt x="181771" y="27349"/>
                              </a:lnTo>
                              <a:lnTo>
                                <a:pt x="183152" y="31217"/>
                              </a:lnTo>
                              <a:lnTo>
                                <a:pt x="185638" y="34532"/>
                              </a:lnTo>
                              <a:lnTo>
                                <a:pt x="187019" y="38675"/>
                              </a:lnTo>
                              <a:lnTo>
                                <a:pt x="189229" y="42543"/>
                              </a:lnTo>
                              <a:lnTo>
                                <a:pt x="192268" y="46411"/>
                              </a:lnTo>
                              <a:lnTo>
                                <a:pt x="195307" y="50002"/>
                              </a:lnTo>
                              <a:lnTo>
                                <a:pt x="198346" y="53870"/>
                              </a:lnTo>
                              <a:lnTo>
                                <a:pt x="199727" y="57185"/>
                              </a:lnTo>
                              <a:lnTo>
                                <a:pt x="202765" y="59947"/>
                              </a:lnTo>
                              <a:lnTo>
                                <a:pt x="208014" y="61052"/>
                              </a:lnTo>
                              <a:lnTo>
                                <a:pt x="211606" y="63262"/>
                              </a:lnTo>
                              <a:lnTo>
                                <a:pt x="214644" y="65196"/>
                              </a:lnTo>
                              <a:lnTo>
                                <a:pt x="218512" y="65749"/>
                              </a:lnTo>
                              <a:lnTo>
                                <a:pt x="222932" y="66577"/>
                              </a:lnTo>
                              <a:lnTo>
                                <a:pt x="227352" y="66577"/>
                              </a:lnTo>
                              <a:lnTo>
                                <a:pt x="231772" y="65749"/>
                              </a:lnTo>
                              <a:lnTo>
                                <a:pt x="237020" y="65196"/>
                              </a:lnTo>
                              <a:lnTo>
                                <a:pt x="241440" y="63815"/>
                              </a:lnTo>
                              <a:lnTo>
                                <a:pt x="246136" y="62434"/>
                              </a:lnTo>
                              <a:lnTo>
                                <a:pt x="250557" y="60500"/>
                              </a:lnTo>
                              <a:lnTo>
                                <a:pt x="255805" y="58566"/>
                              </a:lnTo>
                              <a:lnTo>
                                <a:pt x="260225" y="56632"/>
                              </a:lnTo>
                              <a:lnTo>
                                <a:pt x="264645" y="53870"/>
                              </a:lnTo>
                              <a:lnTo>
                                <a:pt x="267684" y="51107"/>
                              </a:lnTo>
                              <a:lnTo>
                                <a:pt x="271552" y="47792"/>
                              </a:lnTo>
                              <a:lnTo>
                                <a:pt x="274590" y="45858"/>
                              </a:lnTo>
                              <a:lnTo>
                                <a:pt x="277353" y="43096"/>
                              </a:lnTo>
                              <a:lnTo>
                                <a:pt x="279010" y="39228"/>
                              </a:lnTo>
                              <a:lnTo>
                                <a:pt x="280391" y="36465"/>
                              </a:lnTo>
                              <a:lnTo>
                                <a:pt x="282049" y="33979"/>
                              </a:lnTo>
                              <a:lnTo>
                                <a:pt x="283430" y="31217"/>
                              </a:lnTo>
                              <a:lnTo>
                                <a:pt x="284259" y="29283"/>
                              </a:lnTo>
                              <a:lnTo>
                                <a:pt x="284811" y="26520"/>
                              </a:lnTo>
                              <a:lnTo>
                                <a:pt x="285640" y="24034"/>
                              </a:lnTo>
                              <a:lnTo>
                                <a:pt x="286469" y="21271"/>
                              </a:lnTo>
                              <a:lnTo>
                                <a:pt x="286469" y="19890"/>
                              </a:lnTo>
                              <a:lnTo>
                                <a:pt x="286469" y="18509"/>
                              </a:lnTo>
                              <a:lnTo>
                                <a:pt x="286469" y="16575"/>
                              </a:lnTo>
                              <a:lnTo>
                                <a:pt x="286469" y="15194"/>
                              </a:lnTo>
                              <a:lnTo>
                                <a:pt x="284259" y="15194"/>
                              </a:lnTo>
                              <a:lnTo>
                                <a:pt x="282602" y="16022"/>
                              </a:lnTo>
                              <a:lnTo>
                                <a:pt x="281220" y="16575"/>
                              </a:lnTo>
                              <a:lnTo>
                                <a:pt x="279010" y="17404"/>
                              </a:lnTo>
                              <a:lnTo>
                                <a:pt x="277353" y="18509"/>
                              </a:lnTo>
                              <a:lnTo>
                                <a:pt x="275143" y="19890"/>
                              </a:lnTo>
                              <a:lnTo>
                                <a:pt x="273761" y="21271"/>
                              </a:lnTo>
                              <a:lnTo>
                                <a:pt x="272104" y="22653"/>
                              </a:lnTo>
                              <a:lnTo>
                                <a:pt x="270723" y="24034"/>
                              </a:lnTo>
                              <a:lnTo>
                                <a:pt x="269894" y="25968"/>
                              </a:lnTo>
                              <a:lnTo>
                                <a:pt x="269894" y="27901"/>
                              </a:lnTo>
                              <a:lnTo>
                                <a:pt x="270723" y="29835"/>
                              </a:lnTo>
                              <a:lnTo>
                                <a:pt x="271552" y="32598"/>
                              </a:lnTo>
                              <a:lnTo>
                                <a:pt x="270723" y="35360"/>
                              </a:lnTo>
                              <a:lnTo>
                                <a:pt x="270723" y="37847"/>
                              </a:lnTo>
                              <a:lnTo>
                                <a:pt x="272104" y="39781"/>
                              </a:lnTo>
                              <a:lnTo>
                                <a:pt x="272933" y="41162"/>
                              </a:lnTo>
                              <a:lnTo>
                                <a:pt x="272933" y="43096"/>
                              </a:lnTo>
                              <a:lnTo>
                                <a:pt x="274590" y="45306"/>
                              </a:lnTo>
                              <a:lnTo>
                                <a:pt x="276800" y="47239"/>
                              </a:lnTo>
                              <a:lnTo>
                                <a:pt x="278181" y="48621"/>
                              </a:lnTo>
                              <a:lnTo>
                                <a:pt x="279562" y="50555"/>
                              </a:lnTo>
                              <a:lnTo>
                                <a:pt x="282049" y="51936"/>
                              </a:lnTo>
                              <a:lnTo>
                                <a:pt x="284259" y="52488"/>
                              </a:lnTo>
                              <a:lnTo>
                                <a:pt x="287297" y="53870"/>
                              </a:lnTo>
                              <a:lnTo>
                                <a:pt x="290060" y="55251"/>
                              </a:lnTo>
                              <a:lnTo>
                                <a:pt x="293099" y="55803"/>
                              </a:lnTo>
                              <a:lnTo>
                                <a:pt x="296138" y="57185"/>
                              </a:lnTo>
                              <a:lnTo>
                                <a:pt x="299176" y="57737"/>
                              </a:lnTo>
                              <a:lnTo>
                                <a:pt x="302768" y="59118"/>
                              </a:lnTo>
                              <a:lnTo>
                                <a:pt x="305806" y="59118"/>
                              </a:lnTo>
                              <a:lnTo>
                                <a:pt x="308845" y="59118"/>
                              </a:lnTo>
                              <a:lnTo>
                                <a:pt x="311884" y="59947"/>
                              </a:lnTo>
                              <a:lnTo>
                                <a:pt x="316304" y="60500"/>
                              </a:lnTo>
                              <a:lnTo>
                                <a:pt x="322381" y="60500"/>
                              </a:lnTo>
                              <a:lnTo>
                                <a:pt x="329011" y="59947"/>
                              </a:lnTo>
                              <a:lnTo>
                                <a:pt x="334260" y="59947"/>
                              </a:lnTo>
                              <a:lnTo>
                                <a:pt x="339508" y="59118"/>
                              </a:lnTo>
                              <a:lnTo>
                                <a:pt x="343929" y="59118"/>
                              </a:lnTo>
                              <a:lnTo>
                                <a:pt x="350006" y="57737"/>
                              </a:lnTo>
                              <a:lnTo>
                                <a:pt x="355255" y="57185"/>
                              </a:lnTo>
                              <a:lnTo>
                                <a:pt x="361056" y="56632"/>
                              </a:lnTo>
                              <a:lnTo>
                                <a:pt x="366304" y="56632"/>
                              </a:lnTo>
                              <a:lnTo>
                                <a:pt x="371001" y="55803"/>
                              </a:lnTo>
                              <a:lnTo>
                                <a:pt x="374592" y="55803"/>
                              </a:lnTo>
                              <a:lnTo>
                                <a:pt x="379012" y="55803"/>
                              </a:lnTo>
                              <a:lnTo>
                                <a:pt x="381498" y="55803"/>
                              </a:lnTo>
                              <a:lnTo>
                                <a:pt x="383708" y="55803"/>
                              </a:lnTo>
                              <a:lnTo>
                                <a:pt x="382879" y="57185"/>
                              </a:lnTo>
                              <a:lnTo>
                                <a:pt x="382879" y="57737"/>
                              </a:lnTo>
                              <a:lnTo>
                                <a:pt x="381498" y="59947"/>
                              </a:lnTo>
                              <a:lnTo>
                                <a:pt x="379841" y="61881"/>
                              </a:lnTo>
                              <a:lnTo>
                                <a:pt x="377631" y="63815"/>
                              </a:lnTo>
                              <a:lnTo>
                                <a:pt x="375421" y="65749"/>
                              </a:lnTo>
                              <a:lnTo>
                                <a:pt x="373210" y="68511"/>
                              </a:lnTo>
                              <a:lnTo>
                                <a:pt x="370172" y="70445"/>
                              </a:lnTo>
                              <a:lnTo>
                                <a:pt x="367133" y="72379"/>
                              </a:lnTo>
                              <a:lnTo>
                                <a:pt x="364095" y="75141"/>
                              </a:lnTo>
                              <a:lnTo>
                                <a:pt x="361884" y="77075"/>
                              </a:lnTo>
                              <a:lnTo>
                                <a:pt x="358846" y="79838"/>
                              </a:lnTo>
                              <a:lnTo>
                                <a:pt x="357465" y="82324"/>
                              </a:lnTo>
                              <a:lnTo>
                                <a:pt x="355255" y="83705"/>
                              </a:lnTo>
                              <a:lnTo>
                                <a:pt x="354426" y="8508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6.764282pt;margin-top:798.881409pt;width:30.25pt;height:6.7pt;mso-position-horizontal-relative:page;mso-position-vertical-relative:page;z-index:15773184" id="docshape46" coordorigin="5935,15978" coordsize="605,134" path="m5935,16072l5937,16071,5939,16069,5941,16066,5945,16062,5950,16059,5953,16055,5959,16051,5964,16048,5970,16045,5975,16042,5981,16037,5987,16032,5992,16028,6013,16002,6015,15998,6017,15995,6019,15991,6018,15988,6018,15986,6018,15983,6018,15981,6017,15979,6015,15978,6013,15978,6011,15979,6008,15980,6006,15981,6004,15981,6003,15982,6001,15985,6000,15988,5999,15993,5998,15998,5998,16004,5997,16009,5997,16015,5998,16022,6000,16030,6001,16037,6019,16069,6024,16073,6051,16084,6057,16084,6063,16083,6068,16081,6074,16079,6080,16076,6086,16074,6091,16070,6097,16067,6100,16063,6105,16059,6108,16055,6111,16050,6113,16045,6115,16040,6117,16035,6118,16031,6119,16027,6119,16023,6120,16018,6120,16002,6118,16001,6117,16000,6118,15999,6120,15999,6121,15998,6119,15998,6123,16000,6125,16002,6128,16004,6128,16007,6128,16009,6130,16012,6130,16016,6131,16021,6132,16025,6133,16030,6135,16035,6135,16042,6135,16047,6137,16052,6137,16056,6138,16062,6138,16066,6139,16069,6140,16072,6143,16074,6144,16076,6146,16078,6150,16079,6153,16079,6157,16079,6160,16079,6165,16078,6170,16076,6175,16074,6205,16058,6210,16055,6215,16050,6218,16045,6222,16040,6224,16035,6226,16030,6228,16024,6228,16018,6230,16012,6230,16007,6230,16002,6230,15999,6228,15995,6228,15991,6225,15989,6224,15988,6224,15985,6223,15983,6220,15983,6219,15984,6218,15985,6218,15986,6218,15989,6215,15993,6215,15996,6217,15999,6218,16003,6219,16009,6222,16014,6222,16021,6224,16027,6228,16032,6230,16039,6233,16045,6238,16051,6243,16056,6248,16062,6250,16068,6255,16072,6263,16074,6269,16077,6273,16080,6279,16081,6286,16082,6293,16082,6300,16081,6309,16080,6316,16078,6323,16076,6330,16073,6338,16070,6345,16067,6352,16062,6357,16058,6363,16053,6368,16050,6372,16045,6375,16039,6377,16035,6379,16031,6382,16027,6383,16024,6384,16019,6385,16015,6386,16011,6386,16009,6386,16007,6386,16004,6386,16002,6383,16002,6380,16003,6378,16004,6375,16005,6372,16007,6369,16009,6366,16011,6364,16013,6362,16015,6360,16019,6360,16022,6362,16025,6363,16029,6362,16033,6362,16037,6364,16040,6365,16042,6365,16045,6368,16049,6371,16052,6373,16054,6376,16057,6379,16059,6383,16060,6388,16062,6392,16065,6397,16066,6402,16068,6406,16069,6412,16071,6417,16071,6422,16071,6426,16072,6433,16073,6443,16073,6453,16072,6462,16072,6470,16071,6477,16071,6486,16069,6495,16068,6504,16067,6512,16067,6520,16066,6525,16066,6532,16066,6536,16066,6540,16066,6538,16068,6538,16069,6536,16072,6533,16075,6530,16078,6527,16081,6523,16086,6518,16089,6513,16092,6509,16096,6505,16099,6500,16103,6498,16107,6495,16109,6493,1611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3696" behindDoc="0" locked="0" layoutInCell="1" allowOverlap="1" wp14:anchorId="6F8C3DA7" wp14:editId="72261126">
                <wp:simplePos x="0" y="0"/>
                <wp:positionH relativeFrom="page">
                  <wp:posOffset>4304275</wp:posOffset>
                </wp:positionH>
                <wp:positionV relativeFrom="page">
                  <wp:posOffset>10145793</wp:posOffset>
                </wp:positionV>
                <wp:extent cx="90805" cy="7429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74295"/>
                        </a:xfrm>
                        <a:custGeom>
                          <a:avLst/>
                          <a:gdLst/>
                          <a:ahLst/>
                          <a:cxnLst/>
                          <a:rect l="l" t="t" r="r" b="b"/>
                          <a:pathLst>
                            <a:path w="90805" h="74295">
                              <a:moveTo>
                                <a:pt x="88951" y="10773"/>
                              </a:moveTo>
                              <a:lnTo>
                                <a:pt x="90332" y="9945"/>
                              </a:lnTo>
                              <a:lnTo>
                                <a:pt x="90332" y="9392"/>
                              </a:lnTo>
                              <a:lnTo>
                                <a:pt x="88951" y="8011"/>
                              </a:lnTo>
                              <a:lnTo>
                                <a:pt x="88122" y="6630"/>
                              </a:lnTo>
                              <a:lnTo>
                                <a:pt x="86741" y="4696"/>
                              </a:lnTo>
                              <a:lnTo>
                                <a:pt x="85912" y="2762"/>
                              </a:lnTo>
                              <a:lnTo>
                                <a:pt x="84531" y="1381"/>
                              </a:lnTo>
                              <a:lnTo>
                                <a:pt x="82874" y="828"/>
                              </a:lnTo>
                              <a:lnTo>
                                <a:pt x="82321" y="0"/>
                              </a:lnTo>
                              <a:lnTo>
                                <a:pt x="80664" y="0"/>
                              </a:lnTo>
                              <a:lnTo>
                                <a:pt x="79282" y="0"/>
                              </a:lnTo>
                              <a:lnTo>
                                <a:pt x="77072" y="0"/>
                              </a:lnTo>
                              <a:lnTo>
                                <a:pt x="75415" y="1933"/>
                              </a:lnTo>
                              <a:lnTo>
                                <a:pt x="73205" y="3315"/>
                              </a:lnTo>
                              <a:lnTo>
                                <a:pt x="70166" y="5248"/>
                              </a:lnTo>
                              <a:lnTo>
                                <a:pt x="67956" y="7458"/>
                              </a:lnTo>
                              <a:lnTo>
                                <a:pt x="64365" y="9945"/>
                              </a:lnTo>
                              <a:lnTo>
                                <a:pt x="60497" y="13260"/>
                              </a:lnTo>
                              <a:lnTo>
                                <a:pt x="56906" y="17404"/>
                              </a:lnTo>
                              <a:lnTo>
                                <a:pt x="52210" y="21824"/>
                              </a:lnTo>
                              <a:lnTo>
                                <a:pt x="46961" y="27349"/>
                              </a:lnTo>
                              <a:lnTo>
                                <a:pt x="43370" y="32598"/>
                              </a:lnTo>
                              <a:lnTo>
                                <a:pt x="39503" y="37847"/>
                              </a:lnTo>
                              <a:lnTo>
                                <a:pt x="35911" y="42543"/>
                              </a:lnTo>
                              <a:lnTo>
                                <a:pt x="32873" y="47239"/>
                              </a:lnTo>
                              <a:lnTo>
                                <a:pt x="29005" y="51936"/>
                              </a:lnTo>
                              <a:lnTo>
                                <a:pt x="25414" y="56632"/>
                              </a:lnTo>
                              <a:lnTo>
                                <a:pt x="20994" y="61052"/>
                              </a:lnTo>
                              <a:lnTo>
                                <a:pt x="16298" y="64367"/>
                              </a:lnTo>
                              <a:lnTo>
                                <a:pt x="11878" y="67682"/>
                              </a:lnTo>
                              <a:lnTo>
                                <a:pt x="8287" y="70445"/>
                              </a:lnTo>
                              <a:lnTo>
                                <a:pt x="5248" y="72379"/>
                              </a:lnTo>
                              <a:lnTo>
                                <a:pt x="2209" y="73760"/>
                              </a:lnTo>
                              <a:lnTo>
                                <a:pt x="0" y="737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8.919342pt;margin-top:798.881409pt;width:7.15pt;height:5.85pt;mso-position-horizontal-relative:page;mso-position-vertical-relative:page;z-index:15773696" id="docshape47" coordorigin="6778,15978" coordsize="143,117" path="m6918,15995l6921,15993,6921,15992,6918,15990,6917,15988,6915,15985,6914,15982,6912,15980,6909,15979,6908,15978,6905,15978,6903,15978,6900,15978,6897,15981,6894,15983,6889,15986,6885,15989,6880,15993,6874,15999,6868,16005,6861,16012,6852,16021,6847,16029,6841,16037,6835,16045,6830,16052,6824,16059,6818,16067,6811,16074,6804,16079,6797,16084,6791,16089,6787,16092,6782,16094,6778,1609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4208" behindDoc="0" locked="0" layoutInCell="1" allowOverlap="1" wp14:anchorId="396CC4C8" wp14:editId="1CC60EBD">
                <wp:simplePos x="0" y="0"/>
                <wp:positionH relativeFrom="page">
                  <wp:posOffset>4290739</wp:posOffset>
                </wp:positionH>
                <wp:positionV relativeFrom="page">
                  <wp:posOffset>10161816</wp:posOffset>
                </wp:positionV>
                <wp:extent cx="92075" cy="2349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23495"/>
                        </a:xfrm>
                        <a:custGeom>
                          <a:avLst/>
                          <a:gdLst/>
                          <a:ahLst/>
                          <a:cxnLst/>
                          <a:rect l="l" t="t" r="r" b="b"/>
                          <a:pathLst>
                            <a:path w="92075" h="23495">
                              <a:moveTo>
                                <a:pt x="0" y="4696"/>
                              </a:moveTo>
                              <a:lnTo>
                                <a:pt x="1657" y="3867"/>
                              </a:lnTo>
                              <a:lnTo>
                                <a:pt x="3038" y="2486"/>
                              </a:lnTo>
                              <a:lnTo>
                                <a:pt x="5248" y="1381"/>
                              </a:lnTo>
                              <a:lnTo>
                                <a:pt x="7458" y="552"/>
                              </a:lnTo>
                              <a:lnTo>
                                <a:pt x="9668" y="0"/>
                              </a:lnTo>
                              <a:lnTo>
                                <a:pt x="12707" y="0"/>
                              </a:lnTo>
                              <a:lnTo>
                                <a:pt x="16574" y="0"/>
                              </a:lnTo>
                              <a:lnTo>
                                <a:pt x="20994" y="552"/>
                              </a:lnTo>
                              <a:lnTo>
                                <a:pt x="25414" y="1381"/>
                              </a:lnTo>
                              <a:lnTo>
                                <a:pt x="31492" y="1933"/>
                              </a:lnTo>
                              <a:lnTo>
                                <a:pt x="36740" y="3315"/>
                              </a:lnTo>
                              <a:lnTo>
                                <a:pt x="42541" y="3867"/>
                              </a:lnTo>
                              <a:lnTo>
                                <a:pt x="48619" y="5248"/>
                              </a:lnTo>
                              <a:lnTo>
                                <a:pt x="55249" y="7182"/>
                              </a:lnTo>
                              <a:lnTo>
                                <a:pt x="60498" y="8563"/>
                              </a:lnTo>
                              <a:lnTo>
                                <a:pt x="65747" y="10497"/>
                              </a:lnTo>
                              <a:lnTo>
                                <a:pt x="71824" y="12707"/>
                              </a:lnTo>
                              <a:lnTo>
                                <a:pt x="77902" y="16022"/>
                              </a:lnTo>
                              <a:lnTo>
                                <a:pt x="84531" y="19338"/>
                              </a:lnTo>
                              <a:lnTo>
                                <a:pt x="91990" y="2320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7.853485pt;margin-top:800.143066pt;width:7.25pt;height:1.85pt;mso-position-horizontal-relative:page;mso-position-vertical-relative:page;z-index:15774208" id="docshape48" coordorigin="6757,16003" coordsize="145,37" path="m6757,16010l6760,16009,6762,16007,6765,16005,6769,16004,6772,16003,6777,16003,6783,16003,6790,16004,6797,16005,6807,16006,6815,16008,6824,16009,6834,16011,6844,16014,6852,16016,6861,16019,6870,16023,6880,16028,6890,16033,6902,1603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4720" behindDoc="0" locked="0" layoutInCell="1" allowOverlap="1" wp14:anchorId="75303994" wp14:editId="561DE990">
                <wp:simplePos x="0" y="0"/>
                <wp:positionH relativeFrom="page">
                  <wp:posOffset>4552345</wp:posOffset>
                </wp:positionH>
                <wp:positionV relativeFrom="page">
                  <wp:posOffset>10048827</wp:posOffset>
                </wp:positionV>
                <wp:extent cx="128270" cy="15113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51130"/>
                        </a:xfrm>
                        <a:custGeom>
                          <a:avLst/>
                          <a:gdLst/>
                          <a:ahLst/>
                          <a:cxnLst/>
                          <a:rect l="l" t="t" r="r" b="b"/>
                          <a:pathLst>
                            <a:path w="128270" h="151130">
                              <a:moveTo>
                                <a:pt x="3039" y="122934"/>
                              </a:moveTo>
                              <a:lnTo>
                                <a:pt x="0" y="124868"/>
                              </a:lnTo>
                              <a:lnTo>
                                <a:pt x="3039" y="126802"/>
                              </a:lnTo>
                              <a:lnTo>
                                <a:pt x="5248" y="126802"/>
                              </a:lnTo>
                              <a:lnTo>
                                <a:pt x="8287" y="126249"/>
                              </a:lnTo>
                              <a:lnTo>
                                <a:pt x="12155" y="125697"/>
                              </a:lnTo>
                              <a:lnTo>
                                <a:pt x="15746" y="125697"/>
                              </a:lnTo>
                              <a:lnTo>
                                <a:pt x="20166" y="124868"/>
                              </a:lnTo>
                              <a:lnTo>
                                <a:pt x="24862" y="123486"/>
                              </a:lnTo>
                              <a:lnTo>
                                <a:pt x="30111" y="121553"/>
                              </a:lnTo>
                              <a:lnTo>
                                <a:pt x="35912" y="118790"/>
                              </a:lnTo>
                              <a:lnTo>
                                <a:pt x="43370" y="115475"/>
                              </a:lnTo>
                              <a:lnTo>
                                <a:pt x="50830" y="112160"/>
                              </a:lnTo>
                              <a:lnTo>
                                <a:pt x="59117" y="108845"/>
                              </a:lnTo>
                              <a:lnTo>
                                <a:pt x="66576" y="105530"/>
                              </a:lnTo>
                              <a:lnTo>
                                <a:pt x="74035" y="102215"/>
                              </a:lnTo>
                              <a:lnTo>
                                <a:pt x="80112" y="98347"/>
                              </a:lnTo>
                              <a:lnTo>
                                <a:pt x="86742" y="93651"/>
                              </a:lnTo>
                              <a:lnTo>
                                <a:pt x="91990" y="88954"/>
                              </a:lnTo>
                              <a:lnTo>
                                <a:pt x="97239" y="84258"/>
                              </a:lnTo>
                              <a:lnTo>
                                <a:pt x="101660" y="79009"/>
                              </a:lnTo>
                              <a:lnTo>
                                <a:pt x="106355" y="73760"/>
                              </a:lnTo>
                              <a:lnTo>
                                <a:pt x="109947" y="69064"/>
                              </a:lnTo>
                              <a:lnTo>
                                <a:pt x="112985" y="63815"/>
                              </a:lnTo>
                              <a:lnTo>
                                <a:pt x="116024" y="58566"/>
                              </a:lnTo>
                              <a:lnTo>
                                <a:pt x="117406" y="54422"/>
                              </a:lnTo>
                              <a:lnTo>
                                <a:pt x="119615" y="49173"/>
                              </a:lnTo>
                              <a:lnTo>
                                <a:pt x="121273" y="43925"/>
                              </a:lnTo>
                              <a:lnTo>
                                <a:pt x="122654" y="38399"/>
                              </a:lnTo>
                              <a:lnTo>
                                <a:pt x="124312" y="33150"/>
                              </a:lnTo>
                              <a:lnTo>
                                <a:pt x="124864" y="28454"/>
                              </a:lnTo>
                              <a:lnTo>
                                <a:pt x="124864" y="23205"/>
                              </a:lnTo>
                              <a:lnTo>
                                <a:pt x="125693" y="17956"/>
                              </a:lnTo>
                              <a:lnTo>
                                <a:pt x="125693" y="12707"/>
                              </a:lnTo>
                              <a:lnTo>
                                <a:pt x="125693" y="8563"/>
                              </a:lnTo>
                              <a:lnTo>
                                <a:pt x="124864" y="5248"/>
                              </a:lnTo>
                              <a:lnTo>
                                <a:pt x="124312" y="1933"/>
                              </a:lnTo>
                              <a:lnTo>
                                <a:pt x="122654" y="552"/>
                              </a:lnTo>
                              <a:lnTo>
                                <a:pt x="121826" y="0"/>
                              </a:lnTo>
                              <a:lnTo>
                                <a:pt x="120444" y="0"/>
                              </a:lnTo>
                              <a:lnTo>
                                <a:pt x="106355" y="8011"/>
                              </a:lnTo>
                              <a:lnTo>
                                <a:pt x="102488" y="11326"/>
                              </a:lnTo>
                              <a:lnTo>
                                <a:pt x="99449" y="15194"/>
                              </a:lnTo>
                              <a:lnTo>
                                <a:pt x="95858" y="18509"/>
                              </a:lnTo>
                              <a:lnTo>
                                <a:pt x="92819" y="23205"/>
                              </a:lnTo>
                              <a:lnTo>
                                <a:pt x="88952" y="27901"/>
                              </a:lnTo>
                              <a:lnTo>
                                <a:pt x="84532" y="33979"/>
                              </a:lnTo>
                              <a:lnTo>
                                <a:pt x="80941" y="39781"/>
                              </a:lnTo>
                              <a:lnTo>
                                <a:pt x="79283" y="46411"/>
                              </a:lnTo>
                              <a:lnTo>
                                <a:pt x="77073" y="53870"/>
                              </a:lnTo>
                              <a:lnTo>
                                <a:pt x="75692" y="61052"/>
                              </a:lnTo>
                              <a:lnTo>
                                <a:pt x="74035" y="69616"/>
                              </a:lnTo>
                              <a:lnTo>
                                <a:pt x="73481" y="78457"/>
                              </a:lnTo>
                              <a:lnTo>
                                <a:pt x="73481" y="87573"/>
                              </a:lnTo>
                              <a:lnTo>
                                <a:pt x="72653" y="96966"/>
                              </a:lnTo>
                              <a:lnTo>
                                <a:pt x="73481" y="105530"/>
                              </a:lnTo>
                              <a:lnTo>
                                <a:pt x="93648" y="144206"/>
                              </a:lnTo>
                              <a:lnTo>
                                <a:pt x="112985" y="150836"/>
                              </a:lnTo>
                              <a:lnTo>
                                <a:pt x="120444" y="150283"/>
                              </a:lnTo>
                              <a:lnTo>
                                <a:pt x="127903" y="14890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8.452423pt;margin-top:791.246277pt;width:10.1pt;height:11.9pt;mso-position-horizontal-relative:page;mso-position-vertical-relative:page;z-index:15774720" id="docshape49" coordorigin="7169,15825" coordsize="202,238" path="m7174,16019l7169,16022,7174,16025,7177,16025,7182,16024,7188,16023,7194,16023,7201,16022,7208,16019,7216,16016,7226,16012,7237,16007,7249,16002,7262,15996,7274,15991,7286,15986,7295,15980,7306,15972,7314,15965,7322,15958,7329,15949,7337,15941,7342,15934,7347,15925,7352,15917,7354,15911,7357,15902,7360,15894,7362,15885,7365,15877,7366,15870,7366,15861,7367,15853,7367,15845,7367,15838,7366,15833,7365,15828,7362,15826,7361,15825,7359,15825,7337,15838,7330,15843,7326,15849,7320,15854,7315,15861,7309,15869,7302,15878,7297,15888,7294,15898,7290,15910,7288,15921,7286,15935,7285,15948,7285,15963,7283,15978,7285,15991,7317,16052,7347,16062,7359,16062,7370,1605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5744" behindDoc="0" locked="0" layoutInCell="1" allowOverlap="1" wp14:anchorId="54960A75" wp14:editId="1B1C1FD8">
                <wp:simplePos x="0" y="0"/>
                <wp:positionH relativeFrom="page">
                  <wp:posOffset>4790196</wp:posOffset>
                </wp:positionH>
                <wp:positionV relativeFrom="page">
                  <wp:posOffset>10111813</wp:posOffset>
                </wp:positionV>
                <wp:extent cx="191135" cy="6858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68580"/>
                        </a:xfrm>
                        <a:custGeom>
                          <a:avLst/>
                          <a:gdLst/>
                          <a:ahLst/>
                          <a:cxnLst/>
                          <a:rect l="l" t="t" r="r" b="b"/>
                          <a:pathLst>
                            <a:path w="191135" h="68580">
                              <a:moveTo>
                                <a:pt x="0" y="61881"/>
                              </a:moveTo>
                              <a:lnTo>
                                <a:pt x="1380" y="60500"/>
                              </a:lnTo>
                              <a:lnTo>
                                <a:pt x="2209" y="58566"/>
                              </a:lnTo>
                              <a:lnTo>
                                <a:pt x="2209" y="56632"/>
                              </a:lnTo>
                              <a:lnTo>
                                <a:pt x="2209" y="54698"/>
                              </a:lnTo>
                              <a:lnTo>
                                <a:pt x="3590" y="52488"/>
                              </a:lnTo>
                              <a:lnTo>
                                <a:pt x="5248" y="50002"/>
                              </a:lnTo>
                              <a:lnTo>
                                <a:pt x="6629" y="47239"/>
                              </a:lnTo>
                              <a:lnTo>
                                <a:pt x="8839" y="45858"/>
                              </a:lnTo>
                              <a:lnTo>
                                <a:pt x="12706" y="43924"/>
                              </a:lnTo>
                              <a:lnTo>
                                <a:pt x="17126" y="41438"/>
                              </a:lnTo>
                              <a:lnTo>
                                <a:pt x="19336" y="39228"/>
                              </a:lnTo>
                              <a:lnTo>
                                <a:pt x="23204" y="38123"/>
                              </a:lnTo>
                              <a:lnTo>
                                <a:pt x="26795" y="37294"/>
                              </a:lnTo>
                              <a:lnTo>
                                <a:pt x="30663" y="35913"/>
                              </a:lnTo>
                              <a:lnTo>
                                <a:pt x="33701" y="33979"/>
                              </a:lnTo>
                              <a:lnTo>
                                <a:pt x="35911" y="33427"/>
                              </a:lnTo>
                              <a:lnTo>
                                <a:pt x="38122" y="32598"/>
                              </a:lnTo>
                              <a:lnTo>
                                <a:pt x="39503" y="30664"/>
                              </a:lnTo>
                              <a:lnTo>
                                <a:pt x="41160" y="28730"/>
                              </a:lnTo>
                              <a:lnTo>
                                <a:pt x="42541" y="27349"/>
                              </a:lnTo>
                              <a:lnTo>
                                <a:pt x="44199" y="25415"/>
                              </a:lnTo>
                              <a:lnTo>
                                <a:pt x="45580" y="24034"/>
                              </a:lnTo>
                              <a:lnTo>
                                <a:pt x="46409" y="22100"/>
                              </a:lnTo>
                              <a:lnTo>
                                <a:pt x="47790" y="19338"/>
                              </a:lnTo>
                              <a:lnTo>
                                <a:pt x="48619" y="16851"/>
                              </a:lnTo>
                              <a:lnTo>
                                <a:pt x="49447" y="14641"/>
                              </a:lnTo>
                              <a:lnTo>
                                <a:pt x="50000" y="12707"/>
                              </a:lnTo>
                              <a:lnTo>
                                <a:pt x="50000" y="11326"/>
                              </a:lnTo>
                              <a:lnTo>
                                <a:pt x="50000" y="9392"/>
                              </a:lnTo>
                              <a:lnTo>
                                <a:pt x="49447" y="8011"/>
                              </a:lnTo>
                              <a:lnTo>
                                <a:pt x="47790" y="8011"/>
                              </a:lnTo>
                              <a:lnTo>
                                <a:pt x="46409" y="7458"/>
                              </a:lnTo>
                              <a:lnTo>
                                <a:pt x="45580" y="7458"/>
                              </a:lnTo>
                              <a:lnTo>
                                <a:pt x="44199" y="8011"/>
                              </a:lnTo>
                              <a:lnTo>
                                <a:pt x="42541" y="9392"/>
                              </a:lnTo>
                              <a:lnTo>
                                <a:pt x="40331" y="10774"/>
                              </a:lnTo>
                              <a:lnTo>
                                <a:pt x="38122" y="12707"/>
                              </a:lnTo>
                              <a:lnTo>
                                <a:pt x="36740" y="15470"/>
                              </a:lnTo>
                              <a:lnTo>
                                <a:pt x="35082" y="17956"/>
                              </a:lnTo>
                              <a:lnTo>
                                <a:pt x="33701" y="20719"/>
                              </a:lnTo>
                              <a:lnTo>
                                <a:pt x="32873" y="23481"/>
                              </a:lnTo>
                              <a:lnTo>
                                <a:pt x="32044" y="25415"/>
                              </a:lnTo>
                              <a:lnTo>
                                <a:pt x="31491" y="28730"/>
                              </a:lnTo>
                              <a:lnTo>
                                <a:pt x="30663" y="32045"/>
                              </a:lnTo>
                              <a:lnTo>
                                <a:pt x="31491" y="35913"/>
                              </a:lnTo>
                              <a:lnTo>
                                <a:pt x="42541" y="53870"/>
                              </a:lnTo>
                              <a:lnTo>
                                <a:pt x="45580" y="56632"/>
                              </a:lnTo>
                              <a:lnTo>
                                <a:pt x="49447" y="58013"/>
                              </a:lnTo>
                              <a:lnTo>
                                <a:pt x="53868" y="59395"/>
                              </a:lnTo>
                              <a:lnTo>
                                <a:pt x="58287" y="59947"/>
                              </a:lnTo>
                              <a:lnTo>
                                <a:pt x="63536" y="60500"/>
                              </a:lnTo>
                              <a:lnTo>
                                <a:pt x="68785" y="59947"/>
                              </a:lnTo>
                              <a:lnTo>
                                <a:pt x="89780" y="48068"/>
                              </a:lnTo>
                              <a:lnTo>
                                <a:pt x="93371" y="44753"/>
                              </a:lnTo>
                              <a:lnTo>
                                <a:pt x="96410" y="41991"/>
                              </a:lnTo>
                              <a:lnTo>
                                <a:pt x="99448" y="38675"/>
                              </a:lnTo>
                              <a:lnTo>
                                <a:pt x="102487" y="35360"/>
                              </a:lnTo>
                              <a:lnTo>
                                <a:pt x="104697" y="31217"/>
                              </a:lnTo>
                              <a:lnTo>
                                <a:pt x="106907" y="27349"/>
                              </a:lnTo>
                              <a:lnTo>
                                <a:pt x="108288" y="23481"/>
                              </a:lnTo>
                              <a:lnTo>
                                <a:pt x="115747" y="5525"/>
                              </a:lnTo>
                              <a:lnTo>
                                <a:pt x="116576" y="3315"/>
                              </a:lnTo>
                              <a:lnTo>
                                <a:pt x="117405" y="2210"/>
                              </a:lnTo>
                              <a:lnTo>
                                <a:pt x="118786" y="828"/>
                              </a:lnTo>
                              <a:lnTo>
                                <a:pt x="119615" y="0"/>
                              </a:lnTo>
                              <a:lnTo>
                                <a:pt x="120996" y="0"/>
                              </a:lnTo>
                              <a:lnTo>
                                <a:pt x="123206" y="828"/>
                              </a:lnTo>
                              <a:lnTo>
                                <a:pt x="124863" y="1381"/>
                              </a:lnTo>
                              <a:lnTo>
                                <a:pt x="126244" y="3315"/>
                              </a:lnTo>
                              <a:lnTo>
                                <a:pt x="127902" y="5525"/>
                              </a:lnTo>
                              <a:lnTo>
                                <a:pt x="130112" y="8011"/>
                              </a:lnTo>
                              <a:lnTo>
                                <a:pt x="132322" y="11326"/>
                              </a:lnTo>
                              <a:lnTo>
                                <a:pt x="134532" y="14641"/>
                              </a:lnTo>
                              <a:lnTo>
                                <a:pt x="137571" y="18785"/>
                              </a:lnTo>
                              <a:lnTo>
                                <a:pt x="139781" y="22653"/>
                              </a:lnTo>
                              <a:lnTo>
                                <a:pt x="141990" y="25415"/>
                              </a:lnTo>
                              <a:lnTo>
                                <a:pt x="145029" y="29283"/>
                              </a:lnTo>
                              <a:lnTo>
                                <a:pt x="148068" y="33979"/>
                              </a:lnTo>
                              <a:lnTo>
                                <a:pt x="150278" y="36742"/>
                              </a:lnTo>
                              <a:lnTo>
                                <a:pt x="153316" y="40057"/>
                              </a:lnTo>
                              <a:lnTo>
                                <a:pt x="156908" y="43924"/>
                              </a:lnTo>
                              <a:lnTo>
                                <a:pt x="159118" y="47239"/>
                              </a:lnTo>
                              <a:lnTo>
                                <a:pt x="162157" y="50555"/>
                              </a:lnTo>
                              <a:lnTo>
                                <a:pt x="165196" y="53870"/>
                              </a:lnTo>
                              <a:lnTo>
                                <a:pt x="168787" y="56632"/>
                              </a:lnTo>
                              <a:lnTo>
                                <a:pt x="172654" y="59947"/>
                              </a:lnTo>
                              <a:lnTo>
                                <a:pt x="176522" y="63262"/>
                              </a:lnTo>
                              <a:lnTo>
                                <a:pt x="180113" y="65196"/>
                              </a:lnTo>
                              <a:lnTo>
                                <a:pt x="183981" y="67130"/>
                              </a:lnTo>
                              <a:lnTo>
                                <a:pt x="187572" y="67959"/>
                              </a:lnTo>
                              <a:lnTo>
                                <a:pt x="190610" y="6851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7.180817pt;margin-top:796.205811pt;width:15.05pt;height:5.4pt;mso-position-horizontal-relative:page;mso-position-vertical-relative:page;z-index:15775744" id="docshape50" coordorigin="7544,15924" coordsize="301,108" path="m7544,16022l7546,16019,7547,16016,7547,16013,7547,16010,7549,16007,7552,16003,7554,15999,7558,15996,7564,15993,7571,15989,7574,15986,7580,15984,7586,15983,7592,15981,7597,15978,7600,15977,7604,15975,7606,15972,7608,15969,7611,15967,7613,15964,7615,15962,7617,15959,7619,15955,7620,15951,7621,15947,7622,15944,7622,15942,7622,15939,7621,15937,7619,15937,7617,15936,7615,15936,7613,15937,7611,15939,7607,15941,7604,15944,7601,15948,7599,15952,7597,15957,7595,15961,7594,15964,7593,15969,7592,15975,7593,15981,7611,16009,7615,16013,7621,16015,7628,16018,7635,16019,7644,16019,7652,16019,7685,16000,7691,15995,7695,15990,7700,15985,7705,15980,7708,15973,7712,15967,7714,15961,7726,15933,7727,15929,7729,15928,7731,15925,7732,15924,7734,15924,7738,15925,7740,15926,7742,15929,7745,15933,7749,15937,7752,15942,7755,15947,7760,15954,7764,15960,7767,15964,7772,15970,7777,15978,7780,15982,7785,15987,7791,15993,7794,15999,7799,16004,7804,16009,7809,16013,7816,16019,7822,16024,7827,16027,7833,16030,7839,16031,7844,1603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6256" behindDoc="0" locked="0" layoutInCell="1" allowOverlap="1" wp14:anchorId="20FE662E" wp14:editId="5AA2BBD7">
                <wp:simplePos x="0" y="0"/>
                <wp:positionH relativeFrom="page">
                  <wp:posOffset>4929977</wp:posOffset>
                </wp:positionH>
                <wp:positionV relativeFrom="page">
                  <wp:posOffset>10127284</wp:posOffset>
                </wp:positionV>
                <wp:extent cx="38735" cy="5651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56515"/>
                        </a:xfrm>
                        <a:custGeom>
                          <a:avLst/>
                          <a:gdLst/>
                          <a:ahLst/>
                          <a:cxnLst/>
                          <a:rect l="l" t="t" r="r" b="b"/>
                          <a:pathLst>
                            <a:path w="38735" h="56515">
                              <a:moveTo>
                                <a:pt x="38122" y="0"/>
                              </a:moveTo>
                              <a:lnTo>
                                <a:pt x="37293" y="0"/>
                              </a:lnTo>
                              <a:lnTo>
                                <a:pt x="35083" y="552"/>
                              </a:lnTo>
                              <a:lnTo>
                                <a:pt x="33701" y="1381"/>
                              </a:lnTo>
                              <a:lnTo>
                                <a:pt x="31491" y="2486"/>
                              </a:lnTo>
                              <a:lnTo>
                                <a:pt x="29005" y="4696"/>
                              </a:lnTo>
                              <a:lnTo>
                                <a:pt x="26796" y="7182"/>
                              </a:lnTo>
                              <a:lnTo>
                                <a:pt x="24585" y="9116"/>
                              </a:lnTo>
                              <a:lnTo>
                                <a:pt x="22375" y="12431"/>
                              </a:lnTo>
                              <a:lnTo>
                                <a:pt x="19337" y="14641"/>
                              </a:lnTo>
                              <a:lnTo>
                                <a:pt x="16298" y="18509"/>
                              </a:lnTo>
                              <a:lnTo>
                                <a:pt x="13535" y="21824"/>
                              </a:lnTo>
                              <a:lnTo>
                                <a:pt x="11325" y="27073"/>
                              </a:lnTo>
                              <a:lnTo>
                                <a:pt x="8839" y="31769"/>
                              </a:lnTo>
                              <a:lnTo>
                                <a:pt x="6629" y="37847"/>
                              </a:lnTo>
                              <a:lnTo>
                                <a:pt x="4419" y="43096"/>
                              </a:lnTo>
                              <a:lnTo>
                                <a:pt x="2209" y="49726"/>
                              </a:lnTo>
                              <a:lnTo>
                                <a:pt x="0" y="5635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8.187225pt;margin-top:797.42395pt;width:3.05pt;height:4.45pt;mso-position-horizontal-relative:page;mso-position-vertical-relative:page;z-index:15776256" id="docshape51" coordorigin="7764,15948" coordsize="61,89" path="m7824,15948l7822,15948,7819,15949,7817,15951,7813,15952,7809,15956,7806,15960,7802,15963,7799,15968,7794,15972,7789,15978,7785,15983,7782,15991,7778,15999,7774,16008,7771,16016,7767,16027,7764,1603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6768" behindDoc="0" locked="0" layoutInCell="1" allowOverlap="1" wp14:anchorId="300D0BBC" wp14:editId="7F8802F6">
                <wp:simplePos x="0" y="0"/>
                <wp:positionH relativeFrom="page">
                  <wp:posOffset>5042134</wp:posOffset>
                </wp:positionH>
                <wp:positionV relativeFrom="page">
                  <wp:posOffset>10098553</wp:posOffset>
                </wp:positionV>
                <wp:extent cx="160020" cy="22225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222250"/>
                        </a:xfrm>
                        <a:custGeom>
                          <a:avLst/>
                          <a:gdLst/>
                          <a:ahLst/>
                          <a:cxnLst/>
                          <a:rect l="l" t="t" r="r" b="b"/>
                          <a:pathLst>
                            <a:path w="160020" h="222250">
                              <a:moveTo>
                                <a:pt x="24586" y="42543"/>
                              </a:moveTo>
                              <a:lnTo>
                                <a:pt x="29835" y="35913"/>
                              </a:lnTo>
                              <a:lnTo>
                                <a:pt x="30663" y="33979"/>
                              </a:lnTo>
                              <a:lnTo>
                                <a:pt x="30663" y="31217"/>
                              </a:lnTo>
                              <a:lnTo>
                                <a:pt x="29005" y="27902"/>
                              </a:lnTo>
                              <a:lnTo>
                                <a:pt x="27624" y="24586"/>
                              </a:lnTo>
                              <a:lnTo>
                                <a:pt x="26795" y="21271"/>
                              </a:lnTo>
                              <a:lnTo>
                                <a:pt x="26795" y="19337"/>
                              </a:lnTo>
                              <a:lnTo>
                                <a:pt x="26243" y="17956"/>
                              </a:lnTo>
                              <a:lnTo>
                                <a:pt x="26243" y="16575"/>
                              </a:lnTo>
                              <a:lnTo>
                                <a:pt x="26243" y="18785"/>
                              </a:lnTo>
                              <a:lnTo>
                                <a:pt x="26243" y="21271"/>
                              </a:lnTo>
                              <a:lnTo>
                                <a:pt x="26243" y="24586"/>
                              </a:lnTo>
                              <a:lnTo>
                                <a:pt x="26795" y="29283"/>
                              </a:lnTo>
                              <a:lnTo>
                                <a:pt x="26795" y="33979"/>
                              </a:lnTo>
                              <a:lnTo>
                                <a:pt x="27624" y="39228"/>
                              </a:lnTo>
                              <a:lnTo>
                                <a:pt x="27624" y="45306"/>
                              </a:lnTo>
                              <a:lnTo>
                                <a:pt x="28453" y="51936"/>
                              </a:lnTo>
                              <a:lnTo>
                                <a:pt x="28453" y="62434"/>
                              </a:lnTo>
                              <a:lnTo>
                                <a:pt x="27624" y="72655"/>
                              </a:lnTo>
                              <a:lnTo>
                                <a:pt x="27624" y="82600"/>
                              </a:lnTo>
                              <a:lnTo>
                                <a:pt x="26243" y="92546"/>
                              </a:lnTo>
                              <a:lnTo>
                                <a:pt x="24586" y="103043"/>
                              </a:lnTo>
                              <a:lnTo>
                                <a:pt x="23204" y="113817"/>
                              </a:lnTo>
                              <a:lnTo>
                                <a:pt x="20994" y="124315"/>
                              </a:lnTo>
                              <a:lnTo>
                                <a:pt x="19337" y="135089"/>
                              </a:lnTo>
                              <a:lnTo>
                                <a:pt x="17127" y="145587"/>
                              </a:lnTo>
                              <a:lnTo>
                                <a:pt x="14916" y="155532"/>
                              </a:lnTo>
                              <a:lnTo>
                                <a:pt x="12706" y="164925"/>
                              </a:lnTo>
                              <a:lnTo>
                                <a:pt x="10497" y="174318"/>
                              </a:lnTo>
                              <a:lnTo>
                                <a:pt x="8287" y="182882"/>
                              </a:lnTo>
                              <a:lnTo>
                                <a:pt x="6629" y="190893"/>
                              </a:lnTo>
                              <a:lnTo>
                                <a:pt x="4419" y="197523"/>
                              </a:lnTo>
                              <a:lnTo>
                                <a:pt x="3038" y="204153"/>
                              </a:lnTo>
                              <a:lnTo>
                                <a:pt x="2209" y="209402"/>
                              </a:lnTo>
                              <a:lnTo>
                                <a:pt x="1381" y="214099"/>
                              </a:lnTo>
                              <a:lnTo>
                                <a:pt x="828" y="217966"/>
                              </a:lnTo>
                              <a:lnTo>
                                <a:pt x="0" y="220729"/>
                              </a:lnTo>
                              <a:lnTo>
                                <a:pt x="0" y="222110"/>
                              </a:lnTo>
                              <a:lnTo>
                                <a:pt x="0" y="221282"/>
                              </a:lnTo>
                              <a:lnTo>
                                <a:pt x="828" y="218795"/>
                              </a:lnTo>
                              <a:lnTo>
                                <a:pt x="1381" y="215480"/>
                              </a:lnTo>
                              <a:lnTo>
                                <a:pt x="2209" y="211336"/>
                              </a:lnTo>
                              <a:lnTo>
                                <a:pt x="3038" y="206640"/>
                              </a:lnTo>
                              <a:lnTo>
                                <a:pt x="3591" y="200838"/>
                              </a:lnTo>
                              <a:lnTo>
                                <a:pt x="5248" y="193379"/>
                              </a:lnTo>
                              <a:lnTo>
                                <a:pt x="6629" y="188131"/>
                              </a:lnTo>
                              <a:lnTo>
                                <a:pt x="8839" y="182053"/>
                              </a:lnTo>
                              <a:lnTo>
                                <a:pt x="11049" y="174870"/>
                              </a:lnTo>
                              <a:lnTo>
                                <a:pt x="13536" y="166859"/>
                              </a:lnTo>
                              <a:lnTo>
                                <a:pt x="15745" y="157466"/>
                              </a:lnTo>
                              <a:lnTo>
                                <a:pt x="17955" y="147521"/>
                              </a:lnTo>
                              <a:lnTo>
                                <a:pt x="19337" y="137576"/>
                              </a:lnTo>
                              <a:lnTo>
                                <a:pt x="21547" y="126249"/>
                              </a:lnTo>
                              <a:lnTo>
                                <a:pt x="23757" y="112989"/>
                              </a:lnTo>
                              <a:lnTo>
                                <a:pt x="25414" y="99176"/>
                              </a:lnTo>
                              <a:lnTo>
                                <a:pt x="27624" y="85087"/>
                              </a:lnTo>
                              <a:lnTo>
                                <a:pt x="30663" y="72655"/>
                              </a:lnTo>
                              <a:lnTo>
                                <a:pt x="32044" y="61329"/>
                              </a:lnTo>
                              <a:lnTo>
                                <a:pt x="32873" y="50555"/>
                              </a:lnTo>
                              <a:lnTo>
                                <a:pt x="34254" y="41162"/>
                              </a:lnTo>
                              <a:lnTo>
                                <a:pt x="36464" y="33427"/>
                              </a:lnTo>
                              <a:lnTo>
                                <a:pt x="38121" y="25968"/>
                              </a:lnTo>
                              <a:lnTo>
                                <a:pt x="39503" y="19890"/>
                              </a:lnTo>
                              <a:lnTo>
                                <a:pt x="41160" y="14641"/>
                              </a:lnTo>
                              <a:lnTo>
                                <a:pt x="42541" y="10774"/>
                              </a:lnTo>
                              <a:lnTo>
                                <a:pt x="44199" y="8011"/>
                              </a:lnTo>
                              <a:lnTo>
                                <a:pt x="45580" y="6077"/>
                              </a:lnTo>
                              <a:lnTo>
                                <a:pt x="46962" y="4143"/>
                              </a:lnTo>
                              <a:lnTo>
                                <a:pt x="48619" y="2210"/>
                              </a:lnTo>
                              <a:lnTo>
                                <a:pt x="50000" y="1381"/>
                              </a:lnTo>
                              <a:lnTo>
                                <a:pt x="51658" y="0"/>
                              </a:lnTo>
                              <a:lnTo>
                                <a:pt x="53868" y="2210"/>
                              </a:lnTo>
                              <a:lnTo>
                                <a:pt x="56906" y="4696"/>
                              </a:lnTo>
                              <a:lnTo>
                                <a:pt x="59116" y="7458"/>
                              </a:lnTo>
                              <a:lnTo>
                                <a:pt x="60498" y="9945"/>
                              </a:lnTo>
                              <a:lnTo>
                                <a:pt x="62708" y="13260"/>
                              </a:lnTo>
                              <a:lnTo>
                                <a:pt x="64918" y="17404"/>
                              </a:lnTo>
                              <a:lnTo>
                                <a:pt x="66575" y="21271"/>
                              </a:lnTo>
                              <a:lnTo>
                                <a:pt x="67957" y="26796"/>
                              </a:lnTo>
                              <a:lnTo>
                                <a:pt x="67957" y="31217"/>
                              </a:lnTo>
                              <a:lnTo>
                                <a:pt x="67957" y="33979"/>
                              </a:lnTo>
                              <a:lnTo>
                                <a:pt x="67957" y="37294"/>
                              </a:lnTo>
                              <a:lnTo>
                                <a:pt x="67957" y="41991"/>
                              </a:lnTo>
                              <a:lnTo>
                                <a:pt x="67128" y="46687"/>
                              </a:lnTo>
                              <a:lnTo>
                                <a:pt x="65747" y="50002"/>
                              </a:lnTo>
                              <a:lnTo>
                                <a:pt x="64365" y="53870"/>
                              </a:lnTo>
                              <a:lnTo>
                                <a:pt x="63536" y="58566"/>
                              </a:lnTo>
                              <a:lnTo>
                                <a:pt x="62708" y="62434"/>
                              </a:lnTo>
                              <a:lnTo>
                                <a:pt x="60498" y="65196"/>
                              </a:lnTo>
                              <a:lnTo>
                                <a:pt x="58287" y="68511"/>
                              </a:lnTo>
                              <a:lnTo>
                                <a:pt x="56077" y="71274"/>
                              </a:lnTo>
                              <a:lnTo>
                                <a:pt x="53868" y="73208"/>
                              </a:lnTo>
                              <a:lnTo>
                                <a:pt x="51658" y="73760"/>
                              </a:lnTo>
                              <a:lnTo>
                                <a:pt x="49171" y="74589"/>
                              </a:lnTo>
                              <a:lnTo>
                                <a:pt x="46409" y="74589"/>
                              </a:lnTo>
                              <a:lnTo>
                                <a:pt x="45580" y="73760"/>
                              </a:lnTo>
                              <a:lnTo>
                                <a:pt x="44752" y="73208"/>
                              </a:lnTo>
                              <a:lnTo>
                                <a:pt x="42541" y="71826"/>
                              </a:lnTo>
                              <a:lnTo>
                                <a:pt x="41160" y="70445"/>
                              </a:lnTo>
                              <a:lnTo>
                                <a:pt x="41160" y="68511"/>
                              </a:lnTo>
                              <a:lnTo>
                                <a:pt x="41160" y="67130"/>
                              </a:lnTo>
                              <a:lnTo>
                                <a:pt x="40332" y="65196"/>
                              </a:lnTo>
                              <a:lnTo>
                                <a:pt x="40332" y="62434"/>
                              </a:lnTo>
                              <a:lnTo>
                                <a:pt x="40332" y="60500"/>
                              </a:lnTo>
                              <a:lnTo>
                                <a:pt x="41160" y="59119"/>
                              </a:lnTo>
                              <a:lnTo>
                                <a:pt x="42541" y="57185"/>
                              </a:lnTo>
                              <a:lnTo>
                                <a:pt x="43370" y="54698"/>
                              </a:lnTo>
                              <a:lnTo>
                                <a:pt x="44752" y="53317"/>
                              </a:lnTo>
                              <a:lnTo>
                                <a:pt x="46962" y="51936"/>
                              </a:lnTo>
                              <a:lnTo>
                                <a:pt x="48619" y="50555"/>
                              </a:lnTo>
                              <a:lnTo>
                                <a:pt x="50829" y="49173"/>
                              </a:lnTo>
                              <a:lnTo>
                                <a:pt x="53039" y="48621"/>
                              </a:lnTo>
                              <a:lnTo>
                                <a:pt x="56077" y="48068"/>
                              </a:lnTo>
                              <a:lnTo>
                                <a:pt x="59116" y="48621"/>
                              </a:lnTo>
                              <a:lnTo>
                                <a:pt x="61879" y="48621"/>
                              </a:lnTo>
                              <a:lnTo>
                                <a:pt x="64918" y="48068"/>
                              </a:lnTo>
                              <a:lnTo>
                                <a:pt x="67957" y="48068"/>
                              </a:lnTo>
                              <a:lnTo>
                                <a:pt x="70996" y="48068"/>
                              </a:lnTo>
                              <a:lnTo>
                                <a:pt x="74034" y="48068"/>
                              </a:lnTo>
                              <a:lnTo>
                                <a:pt x="78454" y="48068"/>
                              </a:lnTo>
                              <a:lnTo>
                                <a:pt x="82874" y="48068"/>
                              </a:lnTo>
                              <a:lnTo>
                                <a:pt x="87294" y="48621"/>
                              </a:lnTo>
                              <a:lnTo>
                                <a:pt x="91990" y="49173"/>
                              </a:lnTo>
                              <a:lnTo>
                                <a:pt x="97239" y="49173"/>
                              </a:lnTo>
                              <a:lnTo>
                                <a:pt x="103040" y="49173"/>
                              </a:lnTo>
                              <a:lnTo>
                                <a:pt x="109117" y="48621"/>
                              </a:lnTo>
                              <a:lnTo>
                                <a:pt x="114366" y="48621"/>
                              </a:lnTo>
                              <a:lnTo>
                                <a:pt x="119615" y="48068"/>
                              </a:lnTo>
                              <a:lnTo>
                                <a:pt x="124864" y="47240"/>
                              </a:lnTo>
                              <a:lnTo>
                                <a:pt x="128454" y="46687"/>
                              </a:lnTo>
                              <a:lnTo>
                                <a:pt x="133151" y="45858"/>
                              </a:lnTo>
                              <a:lnTo>
                                <a:pt x="136743" y="45306"/>
                              </a:lnTo>
                              <a:lnTo>
                                <a:pt x="140610" y="43924"/>
                              </a:lnTo>
                              <a:lnTo>
                                <a:pt x="143372" y="41991"/>
                              </a:lnTo>
                              <a:lnTo>
                                <a:pt x="146410" y="39228"/>
                              </a:lnTo>
                              <a:lnTo>
                                <a:pt x="149450" y="37847"/>
                              </a:lnTo>
                              <a:lnTo>
                                <a:pt x="151659" y="35360"/>
                              </a:lnTo>
                              <a:lnTo>
                                <a:pt x="154699" y="32045"/>
                              </a:lnTo>
                              <a:lnTo>
                                <a:pt x="155527" y="29283"/>
                              </a:lnTo>
                              <a:lnTo>
                                <a:pt x="156908" y="25968"/>
                              </a:lnTo>
                              <a:lnTo>
                                <a:pt x="157737" y="23481"/>
                              </a:lnTo>
                              <a:lnTo>
                                <a:pt x="158565" y="19890"/>
                              </a:lnTo>
                              <a:lnTo>
                                <a:pt x="159118" y="17404"/>
                              </a:lnTo>
                              <a:lnTo>
                                <a:pt x="159118" y="14641"/>
                              </a:lnTo>
                              <a:lnTo>
                                <a:pt x="159947" y="12155"/>
                              </a:lnTo>
                              <a:lnTo>
                                <a:pt x="159947" y="9945"/>
                              </a:lnTo>
                              <a:lnTo>
                                <a:pt x="159947" y="8840"/>
                              </a:lnTo>
                              <a:lnTo>
                                <a:pt x="159118" y="7458"/>
                              </a:lnTo>
                              <a:lnTo>
                                <a:pt x="158565" y="6077"/>
                              </a:lnTo>
                              <a:lnTo>
                                <a:pt x="157737" y="5525"/>
                              </a:lnTo>
                              <a:lnTo>
                                <a:pt x="156080" y="4696"/>
                              </a:lnTo>
                              <a:lnTo>
                                <a:pt x="154699" y="4696"/>
                              </a:lnTo>
                              <a:lnTo>
                                <a:pt x="152488" y="4143"/>
                              </a:lnTo>
                              <a:lnTo>
                                <a:pt x="149450" y="4696"/>
                              </a:lnTo>
                              <a:lnTo>
                                <a:pt x="147240" y="5525"/>
                              </a:lnTo>
                              <a:lnTo>
                                <a:pt x="144201" y="7458"/>
                              </a:lnTo>
                              <a:lnTo>
                                <a:pt x="141991" y="9945"/>
                              </a:lnTo>
                              <a:lnTo>
                                <a:pt x="138952" y="12155"/>
                              </a:lnTo>
                              <a:lnTo>
                                <a:pt x="135914" y="14641"/>
                              </a:lnTo>
                              <a:lnTo>
                                <a:pt x="133703" y="17956"/>
                              </a:lnTo>
                              <a:lnTo>
                                <a:pt x="132322" y="21271"/>
                              </a:lnTo>
                              <a:lnTo>
                                <a:pt x="130112" y="25968"/>
                              </a:lnTo>
                              <a:lnTo>
                                <a:pt x="128454" y="30112"/>
                              </a:lnTo>
                              <a:lnTo>
                                <a:pt x="127074" y="33427"/>
                              </a:lnTo>
                              <a:lnTo>
                                <a:pt x="126245" y="37294"/>
                              </a:lnTo>
                              <a:lnTo>
                                <a:pt x="126245" y="41162"/>
                              </a:lnTo>
                              <a:lnTo>
                                <a:pt x="126245" y="45858"/>
                              </a:lnTo>
                              <a:lnTo>
                                <a:pt x="126245" y="50555"/>
                              </a:lnTo>
                              <a:lnTo>
                                <a:pt x="127074" y="55804"/>
                              </a:lnTo>
                              <a:lnTo>
                                <a:pt x="129283" y="59947"/>
                              </a:lnTo>
                              <a:lnTo>
                                <a:pt x="130665" y="63815"/>
                              </a:lnTo>
                              <a:lnTo>
                                <a:pt x="133151" y="679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7.018463pt;margin-top:795.161682pt;width:12.6pt;height:17.5pt;mso-position-horizontal-relative:page;mso-position-vertical-relative:page;z-index:15776768" id="docshape52" coordorigin="7940,15903" coordsize="252,350" path="m7979,15970l7987,15960,7989,15957,7989,15952,7986,15947,7984,15942,7983,15937,7983,15934,7982,15932,7982,15929,7982,15933,7982,15937,7982,15942,7983,15949,7983,15957,7984,15965,7984,15975,7985,15985,7985,16002,7984,16018,7984,16033,7982,16049,7979,16066,7977,16082,7973,16099,7971,16116,7967,16133,7964,16148,7960,16163,7957,16178,7953,16191,7951,16204,7947,16214,7945,16225,7944,16233,7943,16240,7942,16246,7940,16251,7940,16253,7940,16252,7942,16248,7943,16243,7944,16236,7945,16229,7946,16220,7949,16208,7951,16200,7954,16190,7958,16179,7962,16166,7965,16151,7969,16136,7971,16120,7974,16102,7978,16081,7980,16059,7984,16037,7989,16018,7991,16000,7992,15983,7994,15968,7998,15956,8000,15944,8003,15935,8005,15926,8007,15920,8010,15916,8012,15913,8014,15910,8017,15907,8019,15905,8022,15903,8025,15907,8030,15911,8033,15915,8036,15919,8039,15924,8043,15931,8045,15937,8047,15945,8047,15952,8047,15957,8047,15962,8047,15969,8046,15977,8044,15982,8042,15988,8040,15995,8039,16002,8036,16006,8032,16011,8029,16015,8025,16019,8022,16019,8018,16021,8013,16021,8012,16019,8011,16019,8007,16016,8005,16014,8005,16011,8005,16009,8004,16006,8004,16002,8004,15999,8005,15996,8007,15993,8009,15989,8011,15987,8014,15985,8017,15983,8020,15981,8024,15980,8029,15979,8033,15980,8038,15980,8043,15979,8047,15979,8052,15979,8057,15979,8064,15979,8071,15979,8078,15980,8085,15981,8094,15981,8103,15981,8112,15980,8120,15980,8129,15979,8137,15978,8143,15977,8150,15975,8156,15975,8162,15972,8166,15969,8171,15965,8176,15963,8179,15959,8184,15954,8185,15949,8187,15944,8189,15940,8190,15935,8191,15931,8191,15926,8192,15922,8192,15919,8192,15917,8191,15915,8190,15913,8189,15912,8186,15911,8184,15911,8181,15910,8176,15911,8172,15912,8167,15915,8164,15919,8159,15922,8154,15926,8151,15932,8149,15937,8145,15944,8143,15951,8140,15956,8139,15962,8139,15968,8139,15975,8139,15983,8140,15991,8144,15998,8146,16004,8150,1601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9328" behindDoc="0" locked="0" layoutInCell="1" allowOverlap="1" wp14:anchorId="1FE68524" wp14:editId="698E6D99">
                <wp:simplePos x="0" y="0"/>
                <wp:positionH relativeFrom="page">
                  <wp:posOffset>5693250</wp:posOffset>
                </wp:positionH>
                <wp:positionV relativeFrom="page">
                  <wp:posOffset>10094686</wp:posOffset>
                </wp:positionV>
                <wp:extent cx="125095" cy="8890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88900"/>
                        </a:xfrm>
                        <a:custGeom>
                          <a:avLst/>
                          <a:gdLst/>
                          <a:ahLst/>
                          <a:cxnLst/>
                          <a:rect l="l" t="t" r="r" b="b"/>
                          <a:pathLst>
                            <a:path w="125095" h="88900">
                              <a:moveTo>
                                <a:pt x="7458" y="10497"/>
                              </a:moveTo>
                              <a:lnTo>
                                <a:pt x="6630" y="8563"/>
                              </a:lnTo>
                              <a:lnTo>
                                <a:pt x="5801" y="8011"/>
                              </a:lnTo>
                              <a:lnTo>
                                <a:pt x="5801" y="7182"/>
                              </a:lnTo>
                              <a:lnTo>
                                <a:pt x="6630" y="6077"/>
                              </a:lnTo>
                              <a:lnTo>
                                <a:pt x="5249" y="5248"/>
                              </a:lnTo>
                              <a:lnTo>
                                <a:pt x="4420" y="3867"/>
                              </a:lnTo>
                              <a:lnTo>
                                <a:pt x="5249" y="2762"/>
                              </a:lnTo>
                              <a:lnTo>
                                <a:pt x="5249" y="1381"/>
                              </a:lnTo>
                              <a:lnTo>
                                <a:pt x="5249" y="0"/>
                              </a:lnTo>
                              <a:lnTo>
                                <a:pt x="5249" y="1933"/>
                              </a:lnTo>
                              <a:lnTo>
                                <a:pt x="4420" y="3867"/>
                              </a:lnTo>
                              <a:lnTo>
                                <a:pt x="3592" y="7182"/>
                              </a:lnTo>
                              <a:lnTo>
                                <a:pt x="3038" y="9945"/>
                              </a:lnTo>
                              <a:lnTo>
                                <a:pt x="2210" y="13260"/>
                              </a:lnTo>
                              <a:lnTo>
                                <a:pt x="1381" y="16022"/>
                              </a:lnTo>
                              <a:lnTo>
                                <a:pt x="1381" y="19890"/>
                              </a:lnTo>
                              <a:lnTo>
                                <a:pt x="828" y="23758"/>
                              </a:lnTo>
                              <a:lnTo>
                                <a:pt x="828" y="28454"/>
                              </a:lnTo>
                              <a:lnTo>
                                <a:pt x="0" y="33979"/>
                              </a:lnTo>
                              <a:lnTo>
                                <a:pt x="828" y="38399"/>
                              </a:lnTo>
                              <a:lnTo>
                                <a:pt x="828" y="42543"/>
                              </a:lnTo>
                              <a:lnTo>
                                <a:pt x="1381" y="45858"/>
                              </a:lnTo>
                              <a:lnTo>
                                <a:pt x="1381" y="49173"/>
                              </a:lnTo>
                              <a:lnTo>
                                <a:pt x="2210" y="52488"/>
                              </a:lnTo>
                              <a:lnTo>
                                <a:pt x="3038" y="55251"/>
                              </a:lnTo>
                              <a:lnTo>
                                <a:pt x="4420" y="58566"/>
                              </a:lnTo>
                              <a:lnTo>
                                <a:pt x="6630" y="61052"/>
                              </a:lnTo>
                              <a:lnTo>
                                <a:pt x="8840" y="63815"/>
                              </a:lnTo>
                              <a:lnTo>
                                <a:pt x="10497" y="65749"/>
                              </a:lnTo>
                              <a:lnTo>
                                <a:pt x="14088" y="67682"/>
                              </a:lnTo>
                              <a:lnTo>
                                <a:pt x="18508" y="69064"/>
                              </a:lnTo>
                              <a:lnTo>
                                <a:pt x="23758" y="69616"/>
                              </a:lnTo>
                              <a:lnTo>
                                <a:pt x="29006" y="69616"/>
                              </a:lnTo>
                              <a:lnTo>
                                <a:pt x="34254" y="69616"/>
                              </a:lnTo>
                              <a:lnTo>
                                <a:pt x="38951" y="68511"/>
                              </a:lnTo>
                              <a:lnTo>
                                <a:pt x="42542" y="67682"/>
                              </a:lnTo>
                              <a:lnTo>
                                <a:pt x="46410" y="66301"/>
                              </a:lnTo>
                              <a:lnTo>
                                <a:pt x="49172" y="63815"/>
                              </a:lnTo>
                              <a:lnTo>
                                <a:pt x="53040" y="61052"/>
                              </a:lnTo>
                              <a:lnTo>
                                <a:pt x="56078" y="59118"/>
                              </a:lnTo>
                              <a:lnTo>
                                <a:pt x="59669" y="57737"/>
                              </a:lnTo>
                              <a:lnTo>
                                <a:pt x="63537" y="55803"/>
                              </a:lnTo>
                              <a:lnTo>
                                <a:pt x="66576" y="52488"/>
                              </a:lnTo>
                              <a:lnTo>
                                <a:pt x="70996" y="47792"/>
                              </a:lnTo>
                              <a:lnTo>
                                <a:pt x="74587" y="43096"/>
                              </a:lnTo>
                              <a:lnTo>
                                <a:pt x="78455" y="39228"/>
                              </a:lnTo>
                              <a:lnTo>
                                <a:pt x="81493" y="35084"/>
                              </a:lnTo>
                              <a:lnTo>
                                <a:pt x="85913" y="30664"/>
                              </a:lnTo>
                              <a:lnTo>
                                <a:pt x="88952" y="25968"/>
                              </a:lnTo>
                              <a:lnTo>
                                <a:pt x="91162" y="21824"/>
                              </a:lnTo>
                              <a:lnTo>
                                <a:pt x="92543" y="18509"/>
                              </a:lnTo>
                              <a:lnTo>
                                <a:pt x="94201" y="15194"/>
                              </a:lnTo>
                              <a:lnTo>
                                <a:pt x="95030" y="12707"/>
                              </a:lnTo>
                              <a:lnTo>
                                <a:pt x="96411" y="10497"/>
                              </a:lnTo>
                              <a:lnTo>
                                <a:pt x="96411" y="8563"/>
                              </a:lnTo>
                              <a:lnTo>
                                <a:pt x="95582" y="8011"/>
                              </a:lnTo>
                              <a:lnTo>
                                <a:pt x="94201" y="8011"/>
                              </a:lnTo>
                              <a:lnTo>
                                <a:pt x="91990" y="8563"/>
                              </a:lnTo>
                              <a:lnTo>
                                <a:pt x="91162" y="9392"/>
                              </a:lnTo>
                              <a:lnTo>
                                <a:pt x="90333" y="10497"/>
                              </a:lnTo>
                              <a:lnTo>
                                <a:pt x="89780" y="12707"/>
                              </a:lnTo>
                              <a:lnTo>
                                <a:pt x="88123" y="14641"/>
                              </a:lnTo>
                              <a:lnTo>
                                <a:pt x="86742" y="17127"/>
                              </a:lnTo>
                              <a:lnTo>
                                <a:pt x="85913" y="19890"/>
                              </a:lnTo>
                              <a:lnTo>
                                <a:pt x="84532" y="23205"/>
                              </a:lnTo>
                              <a:lnTo>
                                <a:pt x="82874" y="27349"/>
                              </a:lnTo>
                              <a:lnTo>
                                <a:pt x="81493" y="31769"/>
                              </a:lnTo>
                              <a:lnTo>
                                <a:pt x="79836" y="37294"/>
                              </a:lnTo>
                              <a:lnTo>
                                <a:pt x="79283" y="41714"/>
                              </a:lnTo>
                              <a:lnTo>
                                <a:pt x="78455" y="46411"/>
                              </a:lnTo>
                              <a:lnTo>
                                <a:pt x="78455" y="51107"/>
                              </a:lnTo>
                              <a:lnTo>
                                <a:pt x="79283" y="55803"/>
                              </a:lnTo>
                              <a:lnTo>
                                <a:pt x="106079" y="80943"/>
                              </a:lnTo>
                              <a:lnTo>
                                <a:pt x="115195" y="85087"/>
                              </a:lnTo>
                              <a:lnTo>
                                <a:pt x="124864" y="8840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8.287476pt;margin-top:794.857178pt;width:9.85pt;height:7pt;mso-position-horizontal-relative:page;mso-position-vertical-relative:page;z-index:15779328" id="docshape53" coordorigin="8966,15897" coordsize="197,140" path="m8977,15914l8976,15911,8975,15910,8975,15908,8976,15907,8974,15905,8973,15903,8974,15901,8974,15899,8974,15897,8974,15900,8973,15903,8971,15908,8971,15913,8969,15918,8968,15922,8968,15928,8967,15935,8967,15942,8966,15951,8967,15958,8967,15964,8968,15969,8968,15975,8969,15980,8971,15984,8973,15989,8976,15993,8980,15998,8982,16001,8988,16004,8995,16006,9003,16007,9011,16007,9020,16007,9027,16005,9033,16004,9039,16002,9043,15998,9049,15993,9054,15990,9060,15988,9066,15985,9071,15980,9078,15972,9083,15965,9089,15959,9094,15952,9101,15945,9106,15938,9109,15932,9111,15926,9114,15921,9115,15917,9118,15914,9118,15911,9116,15910,9114,15910,9111,15911,9109,15912,9108,15914,9107,15917,9105,15920,9102,15924,9101,15928,9099,15934,9096,15940,9094,15947,9091,15956,9091,15963,9089,15970,9089,15978,9091,15985,9133,16025,9147,16031,9162,1603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0352" behindDoc="0" locked="0" layoutInCell="1" allowOverlap="1" wp14:anchorId="180F7747" wp14:editId="245F9977">
                <wp:simplePos x="0" y="0"/>
                <wp:positionH relativeFrom="page">
                  <wp:posOffset>6041599</wp:posOffset>
                </wp:positionH>
                <wp:positionV relativeFrom="page">
                  <wp:posOffset>10221488</wp:posOffset>
                </wp:positionV>
                <wp:extent cx="2540" cy="381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3810"/>
                        </a:xfrm>
                        <a:custGeom>
                          <a:avLst/>
                          <a:gdLst/>
                          <a:ahLst/>
                          <a:cxnLst/>
                          <a:rect l="l" t="t" r="r" b="b"/>
                          <a:pathLst>
                            <a:path w="2540" h="3810">
                              <a:moveTo>
                                <a:pt x="2210" y="3315"/>
                              </a:moveTo>
                              <a:lnTo>
                                <a:pt x="2210" y="2209"/>
                              </a:lnTo>
                              <a:lnTo>
                                <a:pt x="1381" y="1381"/>
                              </a:lnTo>
                              <a:lnTo>
                                <a:pt x="829" y="828"/>
                              </a:lnTo>
                              <a:lnTo>
                                <a:pt x="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5.716522pt;margin-top:804.841614pt;width:.2pt;height:.3pt;mso-position-horizontal-relative:page;mso-position-vertical-relative:page;z-index:15780352" id="docshape54" coordorigin="9514,16097" coordsize="4,6" path="m9518,16102l9518,16100,9517,16099,9516,16098,9514,1609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0864" behindDoc="0" locked="0" layoutInCell="1" allowOverlap="1" wp14:anchorId="028F2654" wp14:editId="48BE0B8E">
                <wp:simplePos x="0" y="0"/>
                <wp:positionH relativeFrom="page">
                  <wp:posOffset>1622190</wp:posOffset>
                </wp:positionH>
                <wp:positionV relativeFrom="page">
                  <wp:posOffset>10385345</wp:posOffset>
                </wp:positionV>
                <wp:extent cx="83185" cy="14541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45415"/>
                        </a:xfrm>
                        <a:custGeom>
                          <a:avLst/>
                          <a:gdLst/>
                          <a:ahLst/>
                          <a:cxnLst/>
                          <a:rect l="l" t="t" r="r" b="b"/>
                          <a:pathLst>
                            <a:path w="83185" h="145415">
                              <a:moveTo>
                                <a:pt x="40026" y="23616"/>
                              </a:moveTo>
                              <a:lnTo>
                                <a:pt x="40626" y="19613"/>
                              </a:lnTo>
                              <a:lnTo>
                                <a:pt x="40026" y="17812"/>
                              </a:lnTo>
                              <a:lnTo>
                                <a:pt x="38825" y="16211"/>
                              </a:lnTo>
                              <a:lnTo>
                                <a:pt x="37224" y="13809"/>
                              </a:lnTo>
                              <a:lnTo>
                                <a:pt x="36223" y="12408"/>
                              </a:lnTo>
                              <a:lnTo>
                                <a:pt x="35223" y="10006"/>
                              </a:lnTo>
                              <a:lnTo>
                                <a:pt x="33421" y="7605"/>
                              </a:lnTo>
                              <a:lnTo>
                                <a:pt x="31820" y="5804"/>
                              </a:lnTo>
                              <a:lnTo>
                                <a:pt x="29619" y="4202"/>
                              </a:lnTo>
                              <a:lnTo>
                                <a:pt x="28018" y="2801"/>
                              </a:lnTo>
                              <a:lnTo>
                                <a:pt x="26417" y="1801"/>
                              </a:lnTo>
                              <a:lnTo>
                                <a:pt x="24816" y="1400"/>
                              </a:lnTo>
                              <a:lnTo>
                                <a:pt x="23215" y="800"/>
                              </a:lnTo>
                              <a:lnTo>
                                <a:pt x="22214" y="400"/>
                              </a:lnTo>
                              <a:lnTo>
                                <a:pt x="20413" y="0"/>
                              </a:lnTo>
                              <a:lnTo>
                                <a:pt x="19412" y="0"/>
                              </a:lnTo>
                              <a:lnTo>
                                <a:pt x="18412" y="400"/>
                              </a:lnTo>
                              <a:lnTo>
                                <a:pt x="17211" y="1400"/>
                              </a:lnTo>
                              <a:lnTo>
                                <a:pt x="16210" y="1801"/>
                              </a:lnTo>
                              <a:lnTo>
                                <a:pt x="15009" y="2801"/>
                              </a:lnTo>
                              <a:lnTo>
                                <a:pt x="14009" y="5203"/>
                              </a:lnTo>
                              <a:lnTo>
                                <a:pt x="13008" y="7605"/>
                              </a:lnTo>
                              <a:lnTo>
                                <a:pt x="11207" y="11007"/>
                              </a:lnTo>
                              <a:lnTo>
                                <a:pt x="9606" y="14810"/>
                              </a:lnTo>
                              <a:lnTo>
                                <a:pt x="8605" y="18612"/>
                              </a:lnTo>
                              <a:lnTo>
                                <a:pt x="7004" y="23616"/>
                              </a:lnTo>
                              <a:lnTo>
                                <a:pt x="6404" y="28819"/>
                              </a:lnTo>
                              <a:lnTo>
                                <a:pt x="5403" y="34623"/>
                              </a:lnTo>
                              <a:lnTo>
                                <a:pt x="4803" y="40828"/>
                              </a:lnTo>
                              <a:lnTo>
                                <a:pt x="4202" y="47632"/>
                              </a:lnTo>
                              <a:lnTo>
                                <a:pt x="3202" y="54837"/>
                              </a:lnTo>
                              <a:lnTo>
                                <a:pt x="2001" y="62443"/>
                              </a:lnTo>
                              <a:lnTo>
                                <a:pt x="1000" y="70248"/>
                              </a:lnTo>
                              <a:lnTo>
                                <a:pt x="400" y="78854"/>
                              </a:lnTo>
                              <a:lnTo>
                                <a:pt x="0" y="86659"/>
                              </a:lnTo>
                              <a:lnTo>
                                <a:pt x="0" y="94865"/>
                              </a:lnTo>
                              <a:lnTo>
                                <a:pt x="0" y="102070"/>
                              </a:lnTo>
                              <a:lnTo>
                                <a:pt x="9206" y="139496"/>
                              </a:lnTo>
                              <a:lnTo>
                                <a:pt x="16810" y="145300"/>
                              </a:lnTo>
                              <a:lnTo>
                                <a:pt x="18812" y="145300"/>
                              </a:lnTo>
                              <a:lnTo>
                                <a:pt x="22214" y="145300"/>
                              </a:lnTo>
                              <a:lnTo>
                                <a:pt x="38425" y="136094"/>
                              </a:lnTo>
                              <a:lnTo>
                                <a:pt x="42227" y="132892"/>
                              </a:lnTo>
                              <a:lnTo>
                                <a:pt x="44829" y="129489"/>
                              </a:lnTo>
                              <a:lnTo>
                                <a:pt x="47030" y="125086"/>
                              </a:lnTo>
                              <a:lnTo>
                                <a:pt x="49232" y="120683"/>
                              </a:lnTo>
                              <a:lnTo>
                                <a:pt x="51433" y="116880"/>
                              </a:lnTo>
                              <a:lnTo>
                                <a:pt x="53635" y="112678"/>
                              </a:lnTo>
                              <a:lnTo>
                                <a:pt x="55236" y="108675"/>
                              </a:lnTo>
                              <a:lnTo>
                                <a:pt x="56237" y="104872"/>
                              </a:lnTo>
                              <a:lnTo>
                                <a:pt x="55636" y="101470"/>
                              </a:lnTo>
                              <a:lnTo>
                                <a:pt x="56237" y="98668"/>
                              </a:lnTo>
                              <a:lnTo>
                                <a:pt x="56837" y="95666"/>
                              </a:lnTo>
                              <a:lnTo>
                                <a:pt x="57838" y="93264"/>
                              </a:lnTo>
                              <a:lnTo>
                                <a:pt x="59039" y="91463"/>
                              </a:lnTo>
                              <a:lnTo>
                                <a:pt x="59039" y="89461"/>
                              </a:lnTo>
                              <a:lnTo>
                                <a:pt x="56237" y="87460"/>
                              </a:lnTo>
                              <a:lnTo>
                                <a:pt x="54636" y="86059"/>
                              </a:lnTo>
                              <a:lnTo>
                                <a:pt x="53635" y="85659"/>
                              </a:lnTo>
                              <a:lnTo>
                                <a:pt x="52434" y="86059"/>
                              </a:lnTo>
                              <a:lnTo>
                                <a:pt x="51433" y="87060"/>
                              </a:lnTo>
                              <a:lnTo>
                                <a:pt x="49832" y="88461"/>
                              </a:lnTo>
                              <a:lnTo>
                                <a:pt x="48632" y="90462"/>
                              </a:lnTo>
                              <a:lnTo>
                                <a:pt x="47631" y="92864"/>
                              </a:lnTo>
                              <a:lnTo>
                                <a:pt x="46030" y="95666"/>
                              </a:lnTo>
                              <a:lnTo>
                                <a:pt x="45429" y="98067"/>
                              </a:lnTo>
                              <a:lnTo>
                                <a:pt x="44429" y="101470"/>
                              </a:lnTo>
                              <a:lnTo>
                                <a:pt x="43828" y="104872"/>
                              </a:lnTo>
                              <a:lnTo>
                                <a:pt x="43228" y="108675"/>
                              </a:lnTo>
                              <a:lnTo>
                                <a:pt x="43228" y="112077"/>
                              </a:lnTo>
                              <a:lnTo>
                                <a:pt x="43228" y="116480"/>
                              </a:lnTo>
                              <a:lnTo>
                                <a:pt x="43828" y="120283"/>
                              </a:lnTo>
                              <a:lnTo>
                                <a:pt x="44829" y="124085"/>
                              </a:lnTo>
                              <a:lnTo>
                                <a:pt x="46430" y="127488"/>
                              </a:lnTo>
                              <a:lnTo>
                                <a:pt x="48031" y="131891"/>
                              </a:lnTo>
                              <a:lnTo>
                                <a:pt x="63842" y="143299"/>
                              </a:lnTo>
                              <a:lnTo>
                                <a:pt x="69245" y="143299"/>
                              </a:lnTo>
                              <a:lnTo>
                                <a:pt x="75650" y="142899"/>
                              </a:lnTo>
                              <a:lnTo>
                                <a:pt x="82854" y="14089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7.731506pt;margin-top:817.743774pt;width:6.55pt;height:11.45pt;mso-position-horizontal-relative:page;mso-position-vertical-relative:page;z-index:15780864" id="docshape55" coordorigin="2555,16355" coordsize="131,229" path="m2618,16392l2619,16386,2618,16383,2616,16380,2613,16377,2612,16374,2610,16371,2607,16367,2605,16364,2601,16361,2599,16359,2596,16358,2594,16357,2591,16356,2590,16356,2587,16355,2585,16355,2584,16356,2582,16357,2580,16358,2578,16359,2577,16363,2575,16367,2572,16372,2570,16378,2568,16384,2566,16392,2565,16400,2563,16409,2562,16419,2561,16430,2560,16441,2558,16453,2556,16466,2555,16479,2555,16491,2555,16504,2555,16516,2569,16575,2581,16584,2584,16584,2590,16584,2615,16569,2621,16564,2625,16559,2629,16552,2632,16545,2636,16539,2639,16532,2642,16526,2643,16520,2642,16515,2643,16510,2644,16506,2646,16502,2648,16499,2648,16496,2643,16493,2641,16490,2639,16490,2637,16490,2636,16492,2633,16494,2631,16497,2630,16501,2627,16506,2626,16509,2625,16515,2624,16520,2623,16526,2623,16531,2623,16538,2624,16544,2625,16550,2628,16556,2630,16563,2655,16581,2664,16581,2674,16580,2685,1657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1376" behindDoc="0" locked="0" layoutInCell="1" allowOverlap="1" wp14:anchorId="3DCE126B" wp14:editId="25A55675">
                <wp:simplePos x="0" y="0"/>
                <wp:positionH relativeFrom="page">
                  <wp:posOffset>1844737</wp:posOffset>
                </wp:positionH>
                <wp:positionV relativeFrom="page">
                  <wp:posOffset>10456995</wp:posOffset>
                </wp:positionV>
                <wp:extent cx="340995" cy="7366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73660"/>
                        </a:xfrm>
                        <a:custGeom>
                          <a:avLst/>
                          <a:gdLst/>
                          <a:ahLst/>
                          <a:cxnLst/>
                          <a:rect l="l" t="t" r="r" b="b"/>
                          <a:pathLst>
                            <a:path w="340995" h="73660">
                              <a:moveTo>
                                <a:pt x="0" y="61642"/>
                              </a:moveTo>
                              <a:lnTo>
                                <a:pt x="1000" y="60641"/>
                              </a:lnTo>
                              <a:lnTo>
                                <a:pt x="2201" y="59241"/>
                              </a:lnTo>
                              <a:lnTo>
                                <a:pt x="2601" y="57840"/>
                              </a:lnTo>
                              <a:lnTo>
                                <a:pt x="3802" y="55838"/>
                              </a:lnTo>
                              <a:lnTo>
                                <a:pt x="4202" y="53837"/>
                              </a:lnTo>
                              <a:lnTo>
                                <a:pt x="5403" y="51435"/>
                              </a:lnTo>
                              <a:lnTo>
                                <a:pt x="6404" y="49033"/>
                              </a:lnTo>
                              <a:lnTo>
                                <a:pt x="8005" y="46232"/>
                              </a:lnTo>
                              <a:lnTo>
                                <a:pt x="9206" y="43430"/>
                              </a:lnTo>
                              <a:lnTo>
                                <a:pt x="10206" y="40427"/>
                              </a:lnTo>
                              <a:lnTo>
                                <a:pt x="11808" y="37625"/>
                              </a:lnTo>
                              <a:lnTo>
                                <a:pt x="13008" y="34624"/>
                              </a:lnTo>
                              <a:lnTo>
                                <a:pt x="14609" y="32222"/>
                              </a:lnTo>
                              <a:lnTo>
                                <a:pt x="15610" y="28819"/>
                              </a:lnTo>
                              <a:lnTo>
                                <a:pt x="17211" y="26017"/>
                              </a:lnTo>
                              <a:lnTo>
                                <a:pt x="18412" y="23216"/>
                              </a:lnTo>
                              <a:lnTo>
                                <a:pt x="20013" y="20814"/>
                              </a:lnTo>
                              <a:lnTo>
                                <a:pt x="21614" y="17812"/>
                              </a:lnTo>
                              <a:lnTo>
                                <a:pt x="23215" y="15810"/>
                              </a:lnTo>
                              <a:lnTo>
                                <a:pt x="25416" y="13409"/>
                              </a:lnTo>
                              <a:lnTo>
                                <a:pt x="28218" y="11007"/>
                              </a:lnTo>
                              <a:lnTo>
                                <a:pt x="30820" y="8605"/>
                              </a:lnTo>
                              <a:lnTo>
                                <a:pt x="34022" y="6804"/>
                              </a:lnTo>
                              <a:lnTo>
                                <a:pt x="36824" y="5403"/>
                              </a:lnTo>
                              <a:lnTo>
                                <a:pt x="39426" y="3802"/>
                              </a:lnTo>
                              <a:lnTo>
                                <a:pt x="42828" y="2001"/>
                              </a:lnTo>
                              <a:lnTo>
                                <a:pt x="46030" y="1000"/>
                              </a:lnTo>
                              <a:lnTo>
                                <a:pt x="48632" y="400"/>
                              </a:lnTo>
                              <a:lnTo>
                                <a:pt x="51434" y="0"/>
                              </a:lnTo>
                              <a:lnTo>
                                <a:pt x="54035" y="0"/>
                              </a:lnTo>
                              <a:lnTo>
                                <a:pt x="56837" y="0"/>
                              </a:lnTo>
                              <a:lnTo>
                                <a:pt x="59039" y="1400"/>
                              </a:lnTo>
                              <a:lnTo>
                                <a:pt x="60640" y="2401"/>
                              </a:lnTo>
                              <a:lnTo>
                                <a:pt x="61640" y="3802"/>
                              </a:lnTo>
                              <a:lnTo>
                                <a:pt x="73648" y="31221"/>
                              </a:lnTo>
                              <a:lnTo>
                                <a:pt x="73648" y="36024"/>
                              </a:lnTo>
                              <a:lnTo>
                                <a:pt x="73648" y="40427"/>
                              </a:lnTo>
                              <a:lnTo>
                                <a:pt x="74249" y="44830"/>
                              </a:lnTo>
                              <a:lnTo>
                                <a:pt x="74249" y="49033"/>
                              </a:lnTo>
                              <a:lnTo>
                                <a:pt x="73648" y="53036"/>
                              </a:lnTo>
                              <a:lnTo>
                                <a:pt x="72447" y="56439"/>
                              </a:lnTo>
                              <a:lnTo>
                                <a:pt x="71447" y="59641"/>
                              </a:lnTo>
                              <a:lnTo>
                                <a:pt x="70446" y="63043"/>
                              </a:lnTo>
                              <a:lnTo>
                                <a:pt x="69245" y="65445"/>
                              </a:lnTo>
                              <a:lnTo>
                                <a:pt x="68645" y="67846"/>
                              </a:lnTo>
                              <a:lnTo>
                                <a:pt x="67644" y="69848"/>
                              </a:lnTo>
                              <a:lnTo>
                                <a:pt x="66644" y="71249"/>
                              </a:lnTo>
                              <a:lnTo>
                                <a:pt x="65443" y="72650"/>
                              </a:lnTo>
                              <a:lnTo>
                                <a:pt x="64442" y="73651"/>
                              </a:lnTo>
                              <a:lnTo>
                                <a:pt x="62841" y="73651"/>
                              </a:lnTo>
                              <a:lnTo>
                                <a:pt x="61640" y="73651"/>
                              </a:lnTo>
                              <a:lnTo>
                                <a:pt x="60640" y="73250"/>
                              </a:lnTo>
                              <a:lnTo>
                                <a:pt x="59439" y="72249"/>
                              </a:lnTo>
                              <a:lnTo>
                                <a:pt x="57838" y="70248"/>
                              </a:lnTo>
                              <a:lnTo>
                                <a:pt x="57437" y="68447"/>
                              </a:lnTo>
                              <a:lnTo>
                                <a:pt x="57437" y="66846"/>
                              </a:lnTo>
                              <a:lnTo>
                                <a:pt x="56837" y="64444"/>
                              </a:lnTo>
                              <a:lnTo>
                                <a:pt x="56237" y="62042"/>
                              </a:lnTo>
                              <a:lnTo>
                                <a:pt x="55836" y="60241"/>
                              </a:lnTo>
                              <a:lnTo>
                                <a:pt x="55836" y="58240"/>
                              </a:lnTo>
                              <a:lnTo>
                                <a:pt x="55236" y="56839"/>
                              </a:lnTo>
                              <a:lnTo>
                                <a:pt x="55236" y="54837"/>
                              </a:lnTo>
                              <a:lnTo>
                                <a:pt x="55836" y="53436"/>
                              </a:lnTo>
                              <a:lnTo>
                                <a:pt x="56237" y="52436"/>
                              </a:lnTo>
                              <a:lnTo>
                                <a:pt x="56837" y="51435"/>
                              </a:lnTo>
                              <a:lnTo>
                                <a:pt x="57437" y="50635"/>
                              </a:lnTo>
                              <a:lnTo>
                                <a:pt x="58438" y="49634"/>
                              </a:lnTo>
                              <a:lnTo>
                                <a:pt x="60039" y="49033"/>
                              </a:lnTo>
                              <a:lnTo>
                                <a:pt x="62241" y="49033"/>
                              </a:lnTo>
                              <a:lnTo>
                                <a:pt x="64442" y="48633"/>
                              </a:lnTo>
                              <a:lnTo>
                                <a:pt x="66644" y="48233"/>
                              </a:lnTo>
                              <a:lnTo>
                                <a:pt x="69846" y="47632"/>
                              </a:lnTo>
                              <a:lnTo>
                                <a:pt x="73048" y="47632"/>
                              </a:lnTo>
                              <a:lnTo>
                                <a:pt x="76250" y="47232"/>
                              </a:lnTo>
                              <a:lnTo>
                                <a:pt x="80052" y="46632"/>
                              </a:lnTo>
                              <a:lnTo>
                                <a:pt x="83855" y="46632"/>
                              </a:lnTo>
                              <a:lnTo>
                                <a:pt x="88258" y="46232"/>
                              </a:lnTo>
                              <a:lnTo>
                                <a:pt x="92661" y="45231"/>
                              </a:lnTo>
                              <a:lnTo>
                                <a:pt x="96864" y="44230"/>
                              </a:lnTo>
                              <a:lnTo>
                                <a:pt x="100666" y="43830"/>
                              </a:lnTo>
                              <a:lnTo>
                                <a:pt x="105069" y="42829"/>
                              </a:lnTo>
                              <a:lnTo>
                                <a:pt x="108271" y="41028"/>
                              </a:lnTo>
                              <a:lnTo>
                                <a:pt x="111473" y="39427"/>
                              </a:lnTo>
                              <a:lnTo>
                                <a:pt x="124082" y="25017"/>
                              </a:lnTo>
                              <a:lnTo>
                                <a:pt x="125082" y="22615"/>
                              </a:lnTo>
                              <a:lnTo>
                                <a:pt x="125682" y="20213"/>
                              </a:lnTo>
                              <a:lnTo>
                                <a:pt x="126083" y="17812"/>
                              </a:lnTo>
                              <a:lnTo>
                                <a:pt x="125682" y="15810"/>
                              </a:lnTo>
                              <a:lnTo>
                                <a:pt x="125082" y="13409"/>
                              </a:lnTo>
                              <a:lnTo>
                                <a:pt x="125082" y="12008"/>
                              </a:lnTo>
                              <a:lnTo>
                                <a:pt x="125082" y="10206"/>
                              </a:lnTo>
                              <a:lnTo>
                                <a:pt x="125082" y="8605"/>
                              </a:lnTo>
                              <a:lnTo>
                                <a:pt x="124482" y="7205"/>
                              </a:lnTo>
                              <a:lnTo>
                                <a:pt x="124082" y="6804"/>
                              </a:lnTo>
                              <a:lnTo>
                                <a:pt x="122881" y="7205"/>
                              </a:lnTo>
                              <a:lnTo>
                                <a:pt x="121880" y="7205"/>
                              </a:lnTo>
                              <a:lnTo>
                                <a:pt x="120279" y="8205"/>
                              </a:lnTo>
                              <a:lnTo>
                                <a:pt x="119078" y="8605"/>
                              </a:lnTo>
                              <a:lnTo>
                                <a:pt x="117477" y="9206"/>
                              </a:lnTo>
                              <a:lnTo>
                                <a:pt x="115876" y="9606"/>
                              </a:lnTo>
                              <a:lnTo>
                                <a:pt x="114275" y="11007"/>
                              </a:lnTo>
                              <a:lnTo>
                                <a:pt x="113074" y="12608"/>
                              </a:lnTo>
                              <a:lnTo>
                                <a:pt x="111473" y="14409"/>
                              </a:lnTo>
                              <a:lnTo>
                                <a:pt x="110473" y="16811"/>
                              </a:lnTo>
                              <a:lnTo>
                                <a:pt x="108872" y="19213"/>
                              </a:lnTo>
                              <a:lnTo>
                                <a:pt x="107671" y="22215"/>
                              </a:lnTo>
                              <a:lnTo>
                                <a:pt x="106670" y="25017"/>
                              </a:lnTo>
                              <a:lnTo>
                                <a:pt x="105669" y="28019"/>
                              </a:lnTo>
                              <a:lnTo>
                                <a:pt x="104469" y="31221"/>
                              </a:lnTo>
                              <a:lnTo>
                                <a:pt x="103868" y="35224"/>
                              </a:lnTo>
                              <a:lnTo>
                                <a:pt x="103468" y="38626"/>
                              </a:lnTo>
                              <a:lnTo>
                                <a:pt x="103868" y="42429"/>
                              </a:lnTo>
                              <a:lnTo>
                                <a:pt x="103868" y="46232"/>
                              </a:lnTo>
                              <a:lnTo>
                                <a:pt x="105069" y="50034"/>
                              </a:lnTo>
                              <a:lnTo>
                                <a:pt x="106070" y="53837"/>
                              </a:lnTo>
                              <a:lnTo>
                                <a:pt x="107270" y="57239"/>
                              </a:lnTo>
                              <a:lnTo>
                                <a:pt x="118478" y="68847"/>
                              </a:lnTo>
                              <a:lnTo>
                                <a:pt x="121880" y="70248"/>
                              </a:lnTo>
                              <a:lnTo>
                                <a:pt x="124082" y="70849"/>
                              </a:lnTo>
                              <a:lnTo>
                                <a:pt x="127284" y="70849"/>
                              </a:lnTo>
                              <a:lnTo>
                                <a:pt x="129885" y="70849"/>
                              </a:lnTo>
                              <a:lnTo>
                                <a:pt x="153701" y="54837"/>
                              </a:lnTo>
                              <a:lnTo>
                                <a:pt x="157103" y="52036"/>
                              </a:lnTo>
                              <a:lnTo>
                                <a:pt x="159105" y="48633"/>
                              </a:lnTo>
                              <a:lnTo>
                                <a:pt x="161306" y="45231"/>
                              </a:lnTo>
                              <a:lnTo>
                                <a:pt x="162907" y="42429"/>
                              </a:lnTo>
                              <a:lnTo>
                                <a:pt x="165109" y="39427"/>
                              </a:lnTo>
                              <a:lnTo>
                                <a:pt x="166709" y="37025"/>
                              </a:lnTo>
                              <a:lnTo>
                                <a:pt x="167910" y="34624"/>
                              </a:lnTo>
                              <a:lnTo>
                                <a:pt x="168311" y="31822"/>
                              </a:lnTo>
                              <a:lnTo>
                                <a:pt x="168911" y="29820"/>
                              </a:lnTo>
                              <a:lnTo>
                                <a:pt x="170112" y="28019"/>
                              </a:lnTo>
                              <a:lnTo>
                                <a:pt x="171113" y="26017"/>
                              </a:lnTo>
                              <a:lnTo>
                                <a:pt x="171713" y="24617"/>
                              </a:lnTo>
                              <a:lnTo>
                                <a:pt x="172113" y="23616"/>
                              </a:lnTo>
                              <a:lnTo>
                                <a:pt x="172713" y="22215"/>
                              </a:lnTo>
                              <a:lnTo>
                                <a:pt x="173314" y="21214"/>
                              </a:lnTo>
                              <a:lnTo>
                                <a:pt x="173714" y="20213"/>
                              </a:lnTo>
                              <a:lnTo>
                                <a:pt x="173714" y="19213"/>
                              </a:lnTo>
                              <a:lnTo>
                                <a:pt x="173714" y="18212"/>
                              </a:lnTo>
                              <a:lnTo>
                                <a:pt x="175515" y="17812"/>
                              </a:lnTo>
                              <a:lnTo>
                                <a:pt x="177117" y="17812"/>
                              </a:lnTo>
                              <a:lnTo>
                                <a:pt x="178717" y="17812"/>
                              </a:lnTo>
                              <a:lnTo>
                                <a:pt x="180318" y="18212"/>
                              </a:lnTo>
                              <a:lnTo>
                                <a:pt x="181319" y="18813"/>
                              </a:lnTo>
                              <a:lnTo>
                                <a:pt x="182921" y="19213"/>
                              </a:lnTo>
                              <a:lnTo>
                                <a:pt x="184121" y="20213"/>
                              </a:lnTo>
                              <a:lnTo>
                                <a:pt x="185122" y="20814"/>
                              </a:lnTo>
                              <a:lnTo>
                                <a:pt x="186322" y="22215"/>
                              </a:lnTo>
                              <a:lnTo>
                                <a:pt x="187323" y="23216"/>
                              </a:lnTo>
                              <a:lnTo>
                                <a:pt x="188524" y="25017"/>
                              </a:lnTo>
                              <a:lnTo>
                                <a:pt x="188924" y="26418"/>
                              </a:lnTo>
                              <a:lnTo>
                                <a:pt x="189525" y="28419"/>
                              </a:lnTo>
                              <a:lnTo>
                                <a:pt x="190525" y="30421"/>
                              </a:lnTo>
                              <a:lnTo>
                                <a:pt x="191726" y="32822"/>
                              </a:lnTo>
                              <a:lnTo>
                                <a:pt x="192127" y="35224"/>
                              </a:lnTo>
                              <a:lnTo>
                                <a:pt x="193327" y="37625"/>
                              </a:lnTo>
                              <a:lnTo>
                                <a:pt x="194328" y="40427"/>
                              </a:lnTo>
                              <a:lnTo>
                                <a:pt x="195929" y="42829"/>
                              </a:lnTo>
                              <a:lnTo>
                                <a:pt x="217743" y="60641"/>
                              </a:lnTo>
                              <a:lnTo>
                                <a:pt x="221546" y="60641"/>
                              </a:lnTo>
                              <a:lnTo>
                                <a:pt x="224748" y="60641"/>
                              </a:lnTo>
                              <a:lnTo>
                                <a:pt x="228951" y="60241"/>
                              </a:lnTo>
                              <a:lnTo>
                                <a:pt x="233354" y="59241"/>
                              </a:lnTo>
                              <a:lnTo>
                                <a:pt x="237756" y="57239"/>
                              </a:lnTo>
                              <a:lnTo>
                                <a:pt x="241959" y="55838"/>
                              </a:lnTo>
                              <a:lnTo>
                                <a:pt x="245762" y="53436"/>
                              </a:lnTo>
                              <a:lnTo>
                                <a:pt x="249164" y="51435"/>
                              </a:lnTo>
                              <a:lnTo>
                                <a:pt x="251766" y="49033"/>
                              </a:lnTo>
                              <a:lnTo>
                                <a:pt x="253967" y="46632"/>
                              </a:lnTo>
                              <a:lnTo>
                                <a:pt x="256169" y="44230"/>
                              </a:lnTo>
                              <a:lnTo>
                                <a:pt x="258370" y="41828"/>
                              </a:lnTo>
                              <a:lnTo>
                                <a:pt x="260372" y="39027"/>
                              </a:lnTo>
                              <a:lnTo>
                                <a:pt x="262173" y="36024"/>
                              </a:lnTo>
                              <a:lnTo>
                                <a:pt x="263774" y="33623"/>
                              </a:lnTo>
                              <a:lnTo>
                                <a:pt x="264174" y="30821"/>
                              </a:lnTo>
                              <a:lnTo>
                                <a:pt x="264774" y="28019"/>
                              </a:lnTo>
                              <a:lnTo>
                                <a:pt x="265375" y="25617"/>
                              </a:lnTo>
                              <a:lnTo>
                                <a:pt x="265375" y="23216"/>
                              </a:lnTo>
                              <a:lnTo>
                                <a:pt x="264174" y="20213"/>
                              </a:lnTo>
                              <a:lnTo>
                                <a:pt x="263774" y="17412"/>
                              </a:lnTo>
                              <a:lnTo>
                                <a:pt x="263173" y="14409"/>
                              </a:lnTo>
                              <a:lnTo>
                                <a:pt x="262173" y="12608"/>
                              </a:lnTo>
                              <a:lnTo>
                                <a:pt x="260372" y="11007"/>
                              </a:lnTo>
                              <a:lnTo>
                                <a:pt x="258771" y="9606"/>
                              </a:lnTo>
                              <a:lnTo>
                                <a:pt x="257169" y="7805"/>
                              </a:lnTo>
                              <a:lnTo>
                                <a:pt x="256169" y="6204"/>
                              </a:lnTo>
                              <a:lnTo>
                                <a:pt x="254968" y="4803"/>
                              </a:lnTo>
                              <a:lnTo>
                                <a:pt x="253967" y="3802"/>
                              </a:lnTo>
                              <a:lnTo>
                                <a:pt x="252366" y="3802"/>
                              </a:lnTo>
                              <a:lnTo>
                                <a:pt x="251166" y="3002"/>
                              </a:lnTo>
                              <a:lnTo>
                                <a:pt x="249564" y="2401"/>
                              </a:lnTo>
                              <a:lnTo>
                                <a:pt x="247963" y="2001"/>
                              </a:lnTo>
                              <a:lnTo>
                                <a:pt x="246362" y="2401"/>
                              </a:lnTo>
                              <a:lnTo>
                                <a:pt x="244761" y="3402"/>
                              </a:lnTo>
                              <a:lnTo>
                                <a:pt x="243760" y="3802"/>
                              </a:lnTo>
                              <a:lnTo>
                                <a:pt x="241959" y="4803"/>
                              </a:lnTo>
                              <a:lnTo>
                                <a:pt x="240959" y="6204"/>
                              </a:lnTo>
                              <a:lnTo>
                                <a:pt x="239358" y="7805"/>
                              </a:lnTo>
                              <a:lnTo>
                                <a:pt x="237756" y="9206"/>
                              </a:lnTo>
                              <a:lnTo>
                                <a:pt x="236556" y="11007"/>
                              </a:lnTo>
                              <a:lnTo>
                                <a:pt x="236155" y="13409"/>
                              </a:lnTo>
                              <a:lnTo>
                                <a:pt x="234955" y="16411"/>
                              </a:lnTo>
                              <a:lnTo>
                                <a:pt x="233354" y="19213"/>
                              </a:lnTo>
                              <a:lnTo>
                                <a:pt x="232353" y="22215"/>
                              </a:lnTo>
                              <a:lnTo>
                                <a:pt x="231152" y="25017"/>
                              </a:lnTo>
                              <a:lnTo>
                                <a:pt x="230752" y="28819"/>
                              </a:lnTo>
                              <a:lnTo>
                                <a:pt x="230152" y="31822"/>
                              </a:lnTo>
                              <a:lnTo>
                                <a:pt x="229551" y="35224"/>
                              </a:lnTo>
                              <a:lnTo>
                                <a:pt x="229551" y="38026"/>
                              </a:lnTo>
                              <a:lnTo>
                                <a:pt x="229551" y="40427"/>
                              </a:lnTo>
                              <a:lnTo>
                                <a:pt x="229551" y="43430"/>
                              </a:lnTo>
                              <a:lnTo>
                                <a:pt x="230152" y="45831"/>
                              </a:lnTo>
                              <a:lnTo>
                                <a:pt x="230752" y="47632"/>
                              </a:lnTo>
                              <a:lnTo>
                                <a:pt x="231152" y="50034"/>
                              </a:lnTo>
                              <a:lnTo>
                                <a:pt x="232753" y="51435"/>
                              </a:lnTo>
                              <a:lnTo>
                                <a:pt x="234554" y="53436"/>
                              </a:lnTo>
                              <a:lnTo>
                                <a:pt x="236155" y="54437"/>
                              </a:lnTo>
                              <a:lnTo>
                                <a:pt x="237756" y="54837"/>
                              </a:lnTo>
                              <a:lnTo>
                                <a:pt x="239358" y="54837"/>
                              </a:lnTo>
                              <a:lnTo>
                                <a:pt x="241559" y="54837"/>
                              </a:lnTo>
                              <a:lnTo>
                                <a:pt x="242560" y="54437"/>
                              </a:lnTo>
                              <a:lnTo>
                                <a:pt x="244161" y="53436"/>
                              </a:lnTo>
                              <a:lnTo>
                                <a:pt x="245762" y="52436"/>
                              </a:lnTo>
                              <a:lnTo>
                                <a:pt x="247563" y="51435"/>
                              </a:lnTo>
                              <a:lnTo>
                                <a:pt x="248564" y="49634"/>
                              </a:lnTo>
                              <a:lnTo>
                                <a:pt x="249564" y="47632"/>
                              </a:lnTo>
                              <a:lnTo>
                                <a:pt x="250765" y="45831"/>
                              </a:lnTo>
                              <a:lnTo>
                                <a:pt x="251766" y="43830"/>
                              </a:lnTo>
                              <a:lnTo>
                                <a:pt x="252366" y="41828"/>
                              </a:lnTo>
                              <a:lnTo>
                                <a:pt x="252967" y="39427"/>
                              </a:lnTo>
                              <a:lnTo>
                                <a:pt x="253367" y="37025"/>
                              </a:lnTo>
                              <a:lnTo>
                                <a:pt x="253967" y="34624"/>
                              </a:lnTo>
                              <a:lnTo>
                                <a:pt x="254568" y="33222"/>
                              </a:lnTo>
                              <a:lnTo>
                                <a:pt x="254568" y="31822"/>
                              </a:lnTo>
                              <a:lnTo>
                                <a:pt x="253967" y="29820"/>
                              </a:lnTo>
                              <a:lnTo>
                                <a:pt x="253367" y="28419"/>
                              </a:lnTo>
                              <a:lnTo>
                                <a:pt x="253367" y="26418"/>
                              </a:lnTo>
                              <a:lnTo>
                                <a:pt x="253967" y="25017"/>
                              </a:lnTo>
                              <a:lnTo>
                                <a:pt x="253367" y="23616"/>
                              </a:lnTo>
                              <a:lnTo>
                                <a:pt x="253367" y="22615"/>
                              </a:lnTo>
                              <a:lnTo>
                                <a:pt x="253967" y="21214"/>
                              </a:lnTo>
                              <a:lnTo>
                                <a:pt x="254568" y="20213"/>
                              </a:lnTo>
                              <a:lnTo>
                                <a:pt x="254568" y="19213"/>
                              </a:lnTo>
                              <a:lnTo>
                                <a:pt x="254968" y="18212"/>
                              </a:lnTo>
                              <a:lnTo>
                                <a:pt x="256769" y="18212"/>
                              </a:lnTo>
                              <a:lnTo>
                                <a:pt x="257169" y="19213"/>
                              </a:lnTo>
                              <a:lnTo>
                                <a:pt x="257770" y="20213"/>
                              </a:lnTo>
                              <a:lnTo>
                                <a:pt x="258771" y="21614"/>
                              </a:lnTo>
                              <a:lnTo>
                                <a:pt x="259971" y="23616"/>
                              </a:lnTo>
                              <a:lnTo>
                                <a:pt x="260372" y="25617"/>
                              </a:lnTo>
                              <a:lnTo>
                                <a:pt x="260972" y="28019"/>
                              </a:lnTo>
                              <a:lnTo>
                                <a:pt x="262173" y="30421"/>
                              </a:lnTo>
                              <a:lnTo>
                                <a:pt x="263173" y="32822"/>
                              </a:lnTo>
                              <a:lnTo>
                                <a:pt x="264174" y="35624"/>
                              </a:lnTo>
                              <a:lnTo>
                                <a:pt x="264774" y="38026"/>
                              </a:lnTo>
                              <a:lnTo>
                                <a:pt x="265375" y="41028"/>
                              </a:lnTo>
                              <a:lnTo>
                                <a:pt x="266376" y="43830"/>
                              </a:lnTo>
                              <a:lnTo>
                                <a:pt x="266976" y="46232"/>
                              </a:lnTo>
                              <a:lnTo>
                                <a:pt x="267576" y="49033"/>
                              </a:lnTo>
                              <a:lnTo>
                                <a:pt x="267977" y="51435"/>
                              </a:lnTo>
                              <a:lnTo>
                                <a:pt x="269177" y="53436"/>
                              </a:lnTo>
                              <a:lnTo>
                                <a:pt x="276782" y="60641"/>
                              </a:lnTo>
                              <a:lnTo>
                                <a:pt x="278784" y="61242"/>
                              </a:lnTo>
                              <a:lnTo>
                                <a:pt x="279985" y="61242"/>
                              </a:lnTo>
                              <a:lnTo>
                                <a:pt x="280985" y="60641"/>
                              </a:lnTo>
                              <a:lnTo>
                                <a:pt x="291792" y="51435"/>
                              </a:lnTo>
                              <a:lnTo>
                                <a:pt x="293994" y="49033"/>
                              </a:lnTo>
                              <a:lnTo>
                                <a:pt x="295595" y="46232"/>
                              </a:lnTo>
                              <a:lnTo>
                                <a:pt x="297196" y="42829"/>
                              </a:lnTo>
                              <a:lnTo>
                                <a:pt x="298997" y="40427"/>
                              </a:lnTo>
                              <a:lnTo>
                                <a:pt x="299397" y="37625"/>
                              </a:lnTo>
                              <a:lnTo>
                                <a:pt x="300998" y="34624"/>
                              </a:lnTo>
                              <a:lnTo>
                                <a:pt x="301599" y="31221"/>
                              </a:lnTo>
                              <a:lnTo>
                                <a:pt x="302199" y="28419"/>
                              </a:lnTo>
                              <a:lnTo>
                                <a:pt x="302800" y="25617"/>
                              </a:lnTo>
                              <a:lnTo>
                                <a:pt x="303200" y="22615"/>
                              </a:lnTo>
                              <a:lnTo>
                                <a:pt x="303800" y="20213"/>
                              </a:lnTo>
                              <a:lnTo>
                                <a:pt x="304400" y="18212"/>
                              </a:lnTo>
                              <a:lnTo>
                                <a:pt x="303800" y="15810"/>
                              </a:lnTo>
                              <a:lnTo>
                                <a:pt x="303800" y="13409"/>
                              </a:lnTo>
                              <a:lnTo>
                                <a:pt x="304400" y="12008"/>
                              </a:lnTo>
                              <a:lnTo>
                                <a:pt x="304400" y="10206"/>
                              </a:lnTo>
                              <a:lnTo>
                                <a:pt x="304400" y="8605"/>
                              </a:lnTo>
                              <a:lnTo>
                                <a:pt x="303200" y="9606"/>
                              </a:lnTo>
                              <a:lnTo>
                                <a:pt x="302800" y="10607"/>
                              </a:lnTo>
                              <a:lnTo>
                                <a:pt x="302800" y="12008"/>
                              </a:lnTo>
                              <a:lnTo>
                                <a:pt x="303200" y="14009"/>
                              </a:lnTo>
                              <a:lnTo>
                                <a:pt x="302800" y="15810"/>
                              </a:lnTo>
                              <a:lnTo>
                                <a:pt x="302800" y="18212"/>
                              </a:lnTo>
                              <a:lnTo>
                                <a:pt x="303200" y="20814"/>
                              </a:lnTo>
                              <a:lnTo>
                                <a:pt x="304400" y="23616"/>
                              </a:lnTo>
                              <a:lnTo>
                                <a:pt x="304400" y="26418"/>
                              </a:lnTo>
                              <a:lnTo>
                                <a:pt x="304801" y="29820"/>
                              </a:lnTo>
                              <a:lnTo>
                                <a:pt x="306002" y="32822"/>
                              </a:lnTo>
                              <a:lnTo>
                                <a:pt x="307002" y="36024"/>
                              </a:lnTo>
                              <a:lnTo>
                                <a:pt x="308203" y="39427"/>
                              </a:lnTo>
                              <a:lnTo>
                                <a:pt x="309804" y="42429"/>
                              </a:lnTo>
                              <a:lnTo>
                                <a:pt x="310805" y="44830"/>
                              </a:lnTo>
                              <a:lnTo>
                                <a:pt x="321612" y="52436"/>
                              </a:lnTo>
                              <a:lnTo>
                                <a:pt x="324814" y="53436"/>
                              </a:lnTo>
                              <a:lnTo>
                                <a:pt x="329217" y="53436"/>
                              </a:lnTo>
                              <a:lnTo>
                                <a:pt x="333620" y="53036"/>
                              </a:lnTo>
                              <a:lnTo>
                                <a:pt x="337422" y="51435"/>
                              </a:lnTo>
                              <a:lnTo>
                                <a:pt x="340625" y="490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5.254883pt;margin-top:823.385498pt;width:26.85pt;height:5.8pt;mso-position-horizontal-relative:page;mso-position-vertical-relative:page;z-index:15781376" id="docshape56" coordorigin="2905,16468" coordsize="537,116" path="m2905,16565l2907,16563,2909,16561,2909,16559,2911,16556,2912,16552,2914,16549,2915,16545,2918,16541,2920,16536,2921,16531,2924,16527,2926,16522,2928,16518,2930,16513,2932,16509,2934,16504,2937,16500,2939,16496,2942,16493,2945,16489,2950,16485,2954,16481,2959,16478,2963,16476,2967,16474,2973,16471,2978,16469,2982,16468,2986,16468,2990,16468,2995,16468,2998,16470,3001,16471,3002,16474,3021,16517,3021,16524,3021,16531,3022,16538,3022,16545,3021,16551,3019,16557,3018,16562,3016,16567,3014,16571,3013,16575,3012,16578,3010,16580,3008,16582,3007,16584,3004,16584,3002,16584,3001,16583,2999,16581,2996,16578,2996,16576,2996,16573,2995,16569,2994,16565,2993,16563,2993,16559,2992,16557,2992,16554,2993,16552,2994,16550,2995,16549,2996,16547,2997,16546,3000,16545,3003,16545,3007,16544,3010,16544,3015,16543,3020,16543,3025,16542,3031,16541,3037,16541,3044,16541,3051,16539,3058,16537,3064,16537,3071,16535,3076,16532,3081,16530,3101,16507,3102,16503,3103,16500,3104,16496,3103,16493,3102,16489,3102,16487,3102,16484,3102,16481,3101,16479,3101,16478,3099,16479,3097,16479,3095,16481,3093,16481,3090,16482,3088,16483,3085,16485,3083,16488,3081,16490,3079,16494,3077,16498,3075,16503,3073,16507,3072,16512,3070,16517,3069,16523,3068,16529,3069,16535,3069,16541,3071,16547,3072,16552,3074,16558,3092,16576,3097,16578,3101,16579,3106,16579,3110,16579,3147,16554,3153,16550,3156,16544,3159,16539,3162,16535,3165,16530,3168,16526,3170,16522,3170,16518,3171,16515,3173,16512,3175,16509,3176,16506,3176,16505,3177,16503,3178,16501,3179,16500,3179,16498,3179,16496,3182,16496,3184,16496,3187,16496,3189,16496,3191,16497,3193,16498,3195,16500,3197,16500,3199,16503,3200,16504,3202,16507,3203,16509,3204,16512,3205,16516,3207,16519,3208,16523,3210,16527,3211,16531,3214,16535,3248,16563,3254,16563,3259,16563,3266,16563,3273,16561,3280,16558,3286,16556,3292,16552,3297,16549,3302,16545,3305,16541,3309,16537,3312,16534,3315,16529,3318,16524,3320,16521,3321,16516,3322,16512,3323,16508,3323,16504,3321,16500,3320,16495,3320,16490,3318,16488,3315,16485,3313,16483,3310,16480,3309,16477,3307,16475,3305,16474,3303,16474,3301,16472,3298,16471,3296,16471,3293,16471,3291,16473,3289,16474,3286,16475,3285,16477,3282,16480,3280,16482,3278,16485,3277,16489,3275,16494,3273,16498,3271,16503,3269,16507,3268,16513,3268,16518,3267,16523,3267,16528,3267,16531,3267,16536,3268,16540,3268,16543,3269,16547,3272,16549,3274,16552,3277,16553,3280,16554,3282,16554,3286,16554,3287,16553,3290,16552,3292,16550,3295,16549,3297,16546,3298,16543,3300,16540,3302,16537,3303,16534,3303,16530,3304,16526,3305,16522,3306,16520,3306,16518,3305,16515,3304,16512,3304,16509,3305,16507,3304,16505,3304,16503,3305,16501,3306,16500,3306,16498,3307,16496,3309,16496,3310,16498,3311,16500,3313,16502,3315,16505,3315,16508,3316,16512,3318,16516,3320,16519,3321,16524,3322,16528,3323,16532,3325,16537,3326,16541,3326,16545,3327,16549,3329,16552,3341,16563,3344,16564,3346,16564,3348,16563,3365,16549,3368,16545,3371,16541,3373,16535,3376,16531,3377,16527,3379,16522,3380,16517,3381,16512,3382,16508,3383,16503,3384,16500,3384,16496,3384,16493,3384,16489,3384,16487,3384,16484,3384,16481,3383,16483,3382,16484,3382,16487,3383,16490,3382,16493,3382,16496,3383,16500,3384,16505,3384,16509,3385,16515,3387,16519,3389,16524,3390,16530,3393,16535,3395,16538,3412,16550,3417,16552,3424,16552,3430,16551,3436,16549,3442,1654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781888" behindDoc="0" locked="0" layoutInCell="1" allowOverlap="1" wp14:anchorId="52F29A33" wp14:editId="40126C3F">
                <wp:simplePos x="0" y="0"/>
                <wp:positionH relativeFrom="page">
                  <wp:posOffset>2154941</wp:posOffset>
                </wp:positionH>
                <wp:positionV relativeFrom="page">
                  <wp:posOffset>10427575</wp:posOffset>
                </wp:positionV>
                <wp:extent cx="29209" cy="381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3810"/>
                        </a:xfrm>
                        <a:custGeom>
                          <a:avLst/>
                          <a:gdLst/>
                          <a:ahLst/>
                          <a:cxnLst/>
                          <a:rect l="l" t="t" r="r" b="b"/>
                          <a:pathLst>
                            <a:path w="29209" h="3810">
                              <a:moveTo>
                                <a:pt x="2201" y="0"/>
                              </a:moveTo>
                              <a:lnTo>
                                <a:pt x="600" y="600"/>
                              </a:lnTo>
                              <a:lnTo>
                                <a:pt x="0" y="1000"/>
                              </a:lnTo>
                              <a:lnTo>
                                <a:pt x="1200" y="1601"/>
                              </a:lnTo>
                              <a:lnTo>
                                <a:pt x="2801" y="2001"/>
                              </a:lnTo>
                              <a:lnTo>
                                <a:pt x="5003" y="2401"/>
                              </a:lnTo>
                              <a:lnTo>
                                <a:pt x="7204" y="2401"/>
                              </a:lnTo>
                              <a:lnTo>
                                <a:pt x="9806" y="3002"/>
                              </a:lnTo>
                              <a:lnTo>
                                <a:pt x="13008" y="3402"/>
                              </a:lnTo>
                              <a:lnTo>
                                <a:pt x="21814" y="3002"/>
                              </a:lnTo>
                              <a:lnTo>
                                <a:pt x="28818" y="240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9.68045pt;margin-top:821.068909pt;width:2.3pt;height:.3pt;mso-position-horizontal-relative:page;mso-position-vertical-relative:page;z-index:15781888" id="docshape57" coordorigin="3394,16421" coordsize="46,6" path="m3397,16421l3395,16422,3394,16423,3396,16424,3398,16425,3401,16425,3405,16425,3409,16426,3414,16427,3428,16426,3439,1642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2400" behindDoc="0" locked="0" layoutInCell="1" allowOverlap="1" wp14:anchorId="1DCF7EF0" wp14:editId="3C456CB1">
                <wp:simplePos x="0" y="0"/>
                <wp:positionH relativeFrom="page">
                  <wp:posOffset>2237796</wp:posOffset>
                </wp:positionH>
                <wp:positionV relativeFrom="page">
                  <wp:posOffset>10368934</wp:posOffset>
                </wp:positionV>
                <wp:extent cx="46990" cy="129539"/>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129539"/>
                        </a:xfrm>
                        <a:custGeom>
                          <a:avLst/>
                          <a:gdLst/>
                          <a:ahLst/>
                          <a:cxnLst/>
                          <a:rect l="l" t="t" r="r" b="b"/>
                          <a:pathLst>
                            <a:path w="46990" h="129539">
                              <a:moveTo>
                                <a:pt x="15810" y="0"/>
                              </a:moveTo>
                              <a:lnTo>
                                <a:pt x="14609" y="0"/>
                              </a:lnTo>
                              <a:lnTo>
                                <a:pt x="14609" y="1400"/>
                              </a:lnTo>
                              <a:lnTo>
                                <a:pt x="14209" y="3402"/>
                              </a:lnTo>
                              <a:lnTo>
                                <a:pt x="13008" y="5203"/>
                              </a:lnTo>
                              <a:lnTo>
                                <a:pt x="12608" y="7605"/>
                              </a:lnTo>
                              <a:lnTo>
                                <a:pt x="12007" y="10006"/>
                              </a:lnTo>
                              <a:lnTo>
                                <a:pt x="12007" y="13409"/>
                              </a:lnTo>
                              <a:lnTo>
                                <a:pt x="11407" y="17211"/>
                              </a:lnTo>
                              <a:lnTo>
                                <a:pt x="9806" y="21214"/>
                              </a:lnTo>
                              <a:lnTo>
                                <a:pt x="9206" y="26418"/>
                              </a:lnTo>
                              <a:lnTo>
                                <a:pt x="8805" y="31822"/>
                              </a:lnTo>
                              <a:lnTo>
                                <a:pt x="8205" y="37626"/>
                              </a:lnTo>
                              <a:lnTo>
                                <a:pt x="7204" y="43229"/>
                              </a:lnTo>
                              <a:lnTo>
                                <a:pt x="5403" y="50434"/>
                              </a:lnTo>
                              <a:lnTo>
                                <a:pt x="5003" y="57239"/>
                              </a:lnTo>
                              <a:lnTo>
                                <a:pt x="3802" y="63443"/>
                              </a:lnTo>
                              <a:lnTo>
                                <a:pt x="2201" y="70648"/>
                              </a:lnTo>
                              <a:lnTo>
                                <a:pt x="1801" y="78454"/>
                              </a:lnTo>
                              <a:lnTo>
                                <a:pt x="600" y="85259"/>
                              </a:lnTo>
                              <a:lnTo>
                                <a:pt x="0" y="91863"/>
                              </a:lnTo>
                              <a:lnTo>
                                <a:pt x="0" y="98668"/>
                              </a:lnTo>
                              <a:lnTo>
                                <a:pt x="25617" y="129489"/>
                              </a:lnTo>
                              <a:lnTo>
                                <a:pt x="29819" y="129089"/>
                              </a:lnTo>
                              <a:lnTo>
                                <a:pt x="35823" y="128488"/>
                              </a:lnTo>
                              <a:lnTo>
                                <a:pt x="41827" y="127488"/>
                              </a:lnTo>
                              <a:lnTo>
                                <a:pt x="46630" y="125687"/>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6.204453pt;margin-top:816.451538pt;width:3.7pt;height:10.2pt;mso-position-horizontal-relative:page;mso-position-vertical-relative:page;z-index:15782400" id="docshape58" coordorigin="3524,16329" coordsize="74,204" path="m3549,16329l3547,16329,3547,16331,3546,16334,3545,16337,3544,16341,3543,16345,3543,16350,3542,16356,3540,16362,3539,16371,3538,16379,3537,16388,3535,16397,3533,16408,3532,16419,3530,16429,3528,16440,3527,16453,3525,16463,3524,16474,3524,16484,3564,16533,3571,16532,3581,16531,3590,16530,3598,16527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782912" behindDoc="0" locked="0" layoutInCell="1" allowOverlap="1" wp14:anchorId="4E67A249" wp14:editId="78C99824">
                <wp:simplePos x="0" y="0"/>
                <wp:positionH relativeFrom="page">
                  <wp:posOffset>2239597</wp:posOffset>
                </wp:positionH>
                <wp:positionV relativeFrom="page">
                  <wp:posOffset>10434780</wp:posOffset>
                </wp:positionV>
                <wp:extent cx="66675" cy="2032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20320"/>
                        </a:xfrm>
                        <a:custGeom>
                          <a:avLst/>
                          <a:gdLst/>
                          <a:ahLst/>
                          <a:cxnLst/>
                          <a:rect l="l" t="t" r="r" b="b"/>
                          <a:pathLst>
                            <a:path w="66675" h="20320">
                              <a:moveTo>
                                <a:pt x="0" y="19813"/>
                              </a:moveTo>
                              <a:lnTo>
                                <a:pt x="2001" y="19813"/>
                              </a:lnTo>
                              <a:lnTo>
                                <a:pt x="3602" y="19413"/>
                              </a:lnTo>
                              <a:lnTo>
                                <a:pt x="5403" y="18813"/>
                              </a:lnTo>
                              <a:lnTo>
                                <a:pt x="8005" y="17812"/>
                              </a:lnTo>
                              <a:lnTo>
                                <a:pt x="11807" y="16411"/>
                              </a:lnTo>
                              <a:lnTo>
                                <a:pt x="16210" y="15410"/>
                              </a:lnTo>
                              <a:lnTo>
                                <a:pt x="18812" y="14009"/>
                              </a:lnTo>
                              <a:lnTo>
                                <a:pt x="23215" y="12608"/>
                              </a:lnTo>
                              <a:lnTo>
                                <a:pt x="28618" y="11207"/>
                              </a:lnTo>
                              <a:lnTo>
                                <a:pt x="34022" y="9206"/>
                              </a:lnTo>
                              <a:lnTo>
                                <a:pt x="38825" y="6804"/>
                              </a:lnTo>
                              <a:lnTo>
                                <a:pt x="44229" y="5403"/>
                              </a:lnTo>
                              <a:lnTo>
                                <a:pt x="49833" y="4002"/>
                              </a:lnTo>
                              <a:lnTo>
                                <a:pt x="55636" y="2401"/>
                              </a:lnTo>
                              <a:lnTo>
                                <a:pt x="61640" y="1000"/>
                              </a:lnTo>
                              <a:lnTo>
                                <a:pt x="66443"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6.346283pt;margin-top:821.63623pt;width:5.25pt;height:1.6pt;mso-position-horizontal-relative:page;mso-position-vertical-relative:page;z-index:15782912" id="docshape59" coordorigin="3527,16433" coordsize="105,32" path="m3527,16464l3530,16464,3533,16463,3535,16462,3540,16461,3546,16459,3552,16457,3557,16455,3563,16453,3572,16450,3581,16447,3588,16443,3597,16441,3605,16439,3615,16437,3624,16434,3632,1643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3424" behindDoc="0" locked="0" layoutInCell="1" allowOverlap="1" wp14:anchorId="68DEA42C" wp14:editId="404D1901">
                <wp:simplePos x="0" y="0"/>
                <wp:positionH relativeFrom="page">
                  <wp:posOffset>2517781</wp:posOffset>
                </wp:positionH>
                <wp:positionV relativeFrom="page">
                  <wp:posOffset>10349721</wp:posOffset>
                </wp:positionV>
                <wp:extent cx="112395" cy="14668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146685"/>
                        </a:xfrm>
                        <a:custGeom>
                          <a:avLst/>
                          <a:gdLst/>
                          <a:ahLst/>
                          <a:cxnLst/>
                          <a:rect l="l" t="t" r="r" b="b"/>
                          <a:pathLst>
                            <a:path w="112395" h="146685">
                              <a:moveTo>
                                <a:pt x="9206" y="3802"/>
                              </a:moveTo>
                              <a:lnTo>
                                <a:pt x="8205" y="2401"/>
                              </a:lnTo>
                              <a:lnTo>
                                <a:pt x="7604" y="800"/>
                              </a:lnTo>
                              <a:lnTo>
                                <a:pt x="8205" y="0"/>
                              </a:lnTo>
                              <a:lnTo>
                                <a:pt x="8805" y="800"/>
                              </a:lnTo>
                              <a:lnTo>
                                <a:pt x="9206" y="2801"/>
                              </a:lnTo>
                              <a:lnTo>
                                <a:pt x="9806" y="5203"/>
                              </a:lnTo>
                              <a:lnTo>
                                <a:pt x="9806" y="8205"/>
                              </a:lnTo>
                              <a:lnTo>
                                <a:pt x="10406" y="12008"/>
                              </a:lnTo>
                              <a:lnTo>
                                <a:pt x="9806" y="16211"/>
                              </a:lnTo>
                              <a:lnTo>
                                <a:pt x="10406" y="20614"/>
                              </a:lnTo>
                              <a:lnTo>
                                <a:pt x="11007" y="25417"/>
                              </a:lnTo>
                              <a:lnTo>
                                <a:pt x="11007" y="31621"/>
                              </a:lnTo>
                              <a:lnTo>
                                <a:pt x="10406" y="38026"/>
                              </a:lnTo>
                              <a:lnTo>
                                <a:pt x="9806" y="44630"/>
                              </a:lnTo>
                              <a:lnTo>
                                <a:pt x="9206" y="51435"/>
                              </a:lnTo>
                              <a:lnTo>
                                <a:pt x="8805" y="59241"/>
                              </a:lnTo>
                              <a:lnTo>
                                <a:pt x="8205" y="66446"/>
                              </a:lnTo>
                              <a:lnTo>
                                <a:pt x="7604" y="74051"/>
                              </a:lnTo>
                              <a:lnTo>
                                <a:pt x="7604" y="81856"/>
                              </a:lnTo>
                              <a:lnTo>
                                <a:pt x="7204" y="89461"/>
                              </a:lnTo>
                              <a:lnTo>
                                <a:pt x="6604" y="96266"/>
                              </a:lnTo>
                              <a:lnTo>
                                <a:pt x="5603" y="102871"/>
                              </a:lnTo>
                              <a:lnTo>
                                <a:pt x="5003" y="109275"/>
                              </a:lnTo>
                              <a:lnTo>
                                <a:pt x="4403" y="115479"/>
                              </a:lnTo>
                              <a:lnTo>
                                <a:pt x="4403" y="120683"/>
                              </a:lnTo>
                              <a:lnTo>
                                <a:pt x="4403" y="125486"/>
                              </a:lnTo>
                              <a:lnTo>
                                <a:pt x="3402" y="129489"/>
                              </a:lnTo>
                              <a:lnTo>
                                <a:pt x="2201" y="132892"/>
                              </a:lnTo>
                              <a:lnTo>
                                <a:pt x="2801" y="135693"/>
                              </a:lnTo>
                              <a:lnTo>
                                <a:pt x="2201" y="137695"/>
                              </a:lnTo>
                              <a:lnTo>
                                <a:pt x="1801" y="139096"/>
                              </a:lnTo>
                              <a:lnTo>
                                <a:pt x="1200" y="140097"/>
                              </a:lnTo>
                              <a:lnTo>
                                <a:pt x="1200" y="139496"/>
                              </a:lnTo>
                              <a:lnTo>
                                <a:pt x="600" y="138495"/>
                              </a:lnTo>
                              <a:lnTo>
                                <a:pt x="0" y="137695"/>
                              </a:lnTo>
                              <a:lnTo>
                                <a:pt x="600" y="136094"/>
                              </a:lnTo>
                              <a:lnTo>
                                <a:pt x="1200" y="134292"/>
                              </a:lnTo>
                              <a:lnTo>
                                <a:pt x="1801" y="132291"/>
                              </a:lnTo>
                              <a:lnTo>
                                <a:pt x="1801" y="129489"/>
                              </a:lnTo>
                              <a:lnTo>
                                <a:pt x="2201" y="126487"/>
                              </a:lnTo>
                              <a:lnTo>
                                <a:pt x="2801" y="124085"/>
                              </a:lnTo>
                              <a:lnTo>
                                <a:pt x="3402" y="120683"/>
                              </a:lnTo>
                              <a:lnTo>
                                <a:pt x="3802" y="117881"/>
                              </a:lnTo>
                              <a:lnTo>
                                <a:pt x="5003" y="115479"/>
                              </a:lnTo>
                              <a:lnTo>
                                <a:pt x="6604" y="112678"/>
                              </a:lnTo>
                              <a:lnTo>
                                <a:pt x="7604" y="109675"/>
                              </a:lnTo>
                              <a:lnTo>
                                <a:pt x="9206" y="107274"/>
                              </a:lnTo>
                              <a:lnTo>
                                <a:pt x="11007" y="105272"/>
                              </a:lnTo>
                              <a:lnTo>
                                <a:pt x="13008" y="103471"/>
                              </a:lnTo>
                              <a:lnTo>
                                <a:pt x="15209" y="101470"/>
                              </a:lnTo>
                              <a:lnTo>
                                <a:pt x="17411" y="100069"/>
                              </a:lnTo>
                              <a:lnTo>
                                <a:pt x="20213" y="98668"/>
                              </a:lnTo>
                              <a:lnTo>
                                <a:pt x="22214" y="97267"/>
                              </a:lnTo>
                              <a:lnTo>
                                <a:pt x="25617" y="96266"/>
                              </a:lnTo>
                              <a:lnTo>
                                <a:pt x="28218" y="95265"/>
                              </a:lnTo>
                              <a:lnTo>
                                <a:pt x="31420" y="94265"/>
                              </a:lnTo>
                              <a:lnTo>
                                <a:pt x="34222" y="93865"/>
                              </a:lnTo>
                              <a:lnTo>
                                <a:pt x="36824" y="93865"/>
                              </a:lnTo>
                              <a:lnTo>
                                <a:pt x="40226" y="93865"/>
                              </a:lnTo>
                              <a:lnTo>
                                <a:pt x="43428" y="93865"/>
                              </a:lnTo>
                              <a:lnTo>
                                <a:pt x="46030" y="94265"/>
                              </a:lnTo>
                              <a:lnTo>
                                <a:pt x="62441" y="101069"/>
                              </a:lnTo>
                              <a:lnTo>
                                <a:pt x="64442" y="102871"/>
                              </a:lnTo>
                              <a:lnTo>
                                <a:pt x="66644" y="104872"/>
                              </a:lnTo>
                              <a:lnTo>
                                <a:pt x="67844" y="107274"/>
                              </a:lnTo>
                              <a:lnTo>
                                <a:pt x="68245" y="110276"/>
                              </a:lnTo>
                              <a:lnTo>
                                <a:pt x="68245" y="113078"/>
                              </a:lnTo>
                              <a:lnTo>
                                <a:pt x="68845" y="115479"/>
                              </a:lnTo>
                              <a:lnTo>
                                <a:pt x="69445" y="118281"/>
                              </a:lnTo>
                              <a:lnTo>
                                <a:pt x="68245" y="121684"/>
                              </a:lnTo>
                              <a:lnTo>
                                <a:pt x="67244" y="125086"/>
                              </a:lnTo>
                              <a:lnTo>
                                <a:pt x="66243" y="128088"/>
                              </a:lnTo>
                              <a:lnTo>
                                <a:pt x="64442" y="131290"/>
                              </a:lnTo>
                              <a:lnTo>
                                <a:pt x="62441" y="133692"/>
                              </a:lnTo>
                              <a:lnTo>
                                <a:pt x="60840" y="136694"/>
                              </a:lnTo>
                              <a:lnTo>
                                <a:pt x="58038" y="138495"/>
                              </a:lnTo>
                              <a:lnTo>
                                <a:pt x="55836" y="140897"/>
                              </a:lnTo>
                              <a:lnTo>
                                <a:pt x="53635" y="142498"/>
                              </a:lnTo>
                              <a:lnTo>
                                <a:pt x="51633" y="143899"/>
                              </a:lnTo>
                              <a:lnTo>
                                <a:pt x="48832" y="144900"/>
                              </a:lnTo>
                              <a:lnTo>
                                <a:pt x="46631" y="145900"/>
                              </a:lnTo>
                              <a:lnTo>
                                <a:pt x="45029" y="146301"/>
                              </a:lnTo>
                              <a:lnTo>
                                <a:pt x="43428" y="146301"/>
                              </a:lnTo>
                              <a:lnTo>
                                <a:pt x="41227" y="145300"/>
                              </a:lnTo>
                              <a:lnTo>
                                <a:pt x="39626" y="144900"/>
                              </a:lnTo>
                              <a:lnTo>
                                <a:pt x="38625" y="143299"/>
                              </a:lnTo>
                              <a:lnTo>
                                <a:pt x="37424" y="141898"/>
                              </a:lnTo>
                              <a:lnTo>
                                <a:pt x="36424" y="140097"/>
                              </a:lnTo>
                              <a:lnTo>
                                <a:pt x="35823" y="137695"/>
                              </a:lnTo>
                              <a:lnTo>
                                <a:pt x="35223" y="135293"/>
                              </a:lnTo>
                              <a:lnTo>
                                <a:pt x="35823" y="132892"/>
                              </a:lnTo>
                              <a:lnTo>
                                <a:pt x="35823" y="130490"/>
                              </a:lnTo>
                              <a:lnTo>
                                <a:pt x="36824" y="128088"/>
                              </a:lnTo>
                              <a:lnTo>
                                <a:pt x="38625" y="125086"/>
                              </a:lnTo>
                              <a:lnTo>
                                <a:pt x="40226" y="122684"/>
                              </a:lnTo>
                              <a:lnTo>
                                <a:pt x="42428" y="119882"/>
                              </a:lnTo>
                              <a:lnTo>
                                <a:pt x="44429" y="116880"/>
                              </a:lnTo>
                              <a:lnTo>
                                <a:pt x="47831" y="114479"/>
                              </a:lnTo>
                              <a:lnTo>
                                <a:pt x="51033" y="112077"/>
                              </a:lnTo>
                              <a:lnTo>
                                <a:pt x="54236" y="109675"/>
                              </a:lnTo>
                              <a:lnTo>
                                <a:pt x="58038" y="107674"/>
                              </a:lnTo>
                              <a:lnTo>
                                <a:pt x="62441" y="105873"/>
                              </a:lnTo>
                              <a:lnTo>
                                <a:pt x="66243" y="104472"/>
                              </a:lnTo>
                              <a:lnTo>
                                <a:pt x="68845" y="102871"/>
                              </a:lnTo>
                              <a:lnTo>
                                <a:pt x="72647" y="102070"/>
                              </a:lnTo>
                              <a:lnTo>
                                <a:pt x="76450" y="101470"/>
                              </a:lnTo>
                              <a:lnTo>
                                <a:pt x="79652" y="101069"/>
                              </a:lnTo>
                              <a:lnTo>
                                <a:pt x="83055" y="101470"/>
                              </a:lnTo>
                              <a:lnTo>
                                <a:pt x="85656" y="102070"/>
                              </a:lnTo>
                              <a:lnTo>
                                <a:pt x="88458" y="102871"/>
                              </a:lnTo>
                              <a:lnTo>
                                <a:pt x="91059" y="104472"/>
                              </a:lnTo>
                              <a:lnTo>
                                <a:pt x="93261" y="106273"/>
                              </a:lnTo>
                              <a:lnTo>
                                <a:pt x="95863" y="107674"/>
                              </a:lnTo>
                              <a:lnTo>
                                <a:pt x="98064" y="109675"/>
                              </a:lnTo>
                              <a:lnTo>
                                <a:pt x="99665" y="112077"/>
                              </a:lnTo>
                              <a:lnTo>
                                <a:pt x="101466" y="114078"/>
                              </a:lnTo>
                              <a:lnTo>
                                <a:pt x="103068" y="115880"/>
                              </a:lnTo>
                              <a:lnTo>
                                <a:pt x="104068" y="118281"/>
                              </a:lnTo>
                              <a:lnTo>
                                <a:pt x="105669" y="120683"/>
                              </a:lnTo>
                              <a:lnTo>
                                <a:pt x="106870" y="123085"/>
                              </a:lnTo>
                              <a:lnTo>
                                <a:pt x="108471" y="125486"/>
                              </a:lnTo>
                              <a:lnTo>
                                <a:pt x="108871" y="127488"/>
                              </a:lnTo>
                              <a:lnTo>
                                <a:pt x="109472" y="128889"/>
                              </a:lnTo>
                              <a:lnTo>
                                <a:pt x="110673" y="130890"/>
                              </a:lnTo>
                              <a:lnTo>
                                <a:pt x="110673" y="132291"/>
                              </a:lnTo>
                              <a:lnTo>
                                <a:pt x="111673" y="133292"/>
                              </a:lnTo>
                              <a:lnTo>
                                <a:pt x="112274" y="13229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8.250519pt;margin-top:814.938721pt;width:8.85pt;height:11.55pt;mso-position-horizontal-relative:page;mso-position-vertical-relative:page;z-index:15783424" id="docshape60" coordorigin="3965,16299" coordsize="177,231" path="m3980,16305l3978,16303,3977,16300,3978,16299,3979,16300,3980,16303,3980,16307,3980,16312,3981,16318,3980,16324,3981,16331,3982,16339,3982,16349,3981,16359,3980,16369,3980,16380,3979,16392,3978,16403,3977,16415,3977,16428,3976,16440,3975,16450,3974,16461,3973,16471,3972,16481,3972,16489,3972,16496,3970,16503,3968,16508,3969,16512,3968,16516,3968,16518,3967,16519,3967,16518,3966,16517,3965,16516,3966,16513,3967,16510,3968,16507,3968,16503,3968,16498,3969,16494,3970,16489,3971,16484,3973,16481,3975,16476,3977,16471,3980,16468,3982,16465,3985,16462,3989,16459,3992,16456,3997,16454,4000,16452,4005,16450,4009,16449,4014,16447,4019,16447,4023,16447,4028,16447,4033,16447,4037,16447,4063,16458,4066,16461,4070,16464,4072,16468,4072,16472,4072,16477,4073,16481,4074,16485,4072,16490,4071,16496,4069,16500,4066,16506,4063,16509,4061,16514,4056,16517,4053,16521,4049,16523,4046,16525,4042,16527,4038,16529,4036,16529,4033,16529,4030,16528,4027,16527,4026,16524,4024,16522,4022,16519,4021,16516,4020,16512,4021,16508,4021,16504,4023,16500,4026,16496,4028,16492,4032,16488,4035,16483,4040,16479,4045,16475,4050,16471,4056,16468,4063,16466,4069,16463,4073,16461,4079,16460,4085,16459,4090,16458,4096,16459,4100,16460,4104,16461,4108,16463,4112,16466,4116,16468,4119,16471,4122,16475,4125,16478,4127,16481,4129,16485,4131,16489,4133,16493,4136,16496,4136,16500,4137,16502,4139,16505,4139,16507,4141,16509,4142,1650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3936" behindDoc="0" locked="0" layoutInCell="1" allowOverlap="1" wp14:anchorId="68C52037" wp14:editId="6D71CA8D">
                <wp:simplePos x="0" y="0"/>
                <wp:positionH relativeFrom="page">
                  <wp:posOffset>2616446</wp:posOffset>
                </wp:positionH>
                <wp:positionV relativeFrom="page">
                  <wp:posOffset>10405960</wp:posOffset>
                </wp:positionV>
                <wp:extent cx="182245" cy="9398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 cy="93980"/>
                        </a:xfrm>
                        <a:custGeom>
                          <a:avLst/>
                          <a:gdLst/>
                          <a:ahLst/>
                          <a:cxnLst/>
                          <a:rect l="l" t="t" r="r" b="b"/>
                          <a:pathLst>
                            <a:path w="182245" h="93980">
                              <a:moveTo>
                                <a:pt x="3802" y="0"/>
                              </a:moveTo>
                              <a:lnTo>
                                <a:pt x="2801" y="0"/>
                              </a:lnTo>
                              <a:lnTo>
                                <a:pt x="1000" y="0"/>
                              </a:lnTo>
                              <a:lnTo>
                                <a:pt x="0" y="1000"/>
                              </a:lnTo>
                              <a:lnTo>
                                <a:pt x="1000" y="2401"/>
                              </a:lnTo>
                              <a:lnTo>
                                <a:pt x="2801" y="3802"/>
                              </a:lnTo>
                              <a:lnTo>
                                <a:pt x="4403" y="4803"/>
                              </a:lnTo>
                              <a:lnTo>
                                <a:pt x="6004" y="6204"/>
                              </a:lnTo>
                              <a:lnTo>
                                <a:pt x="8605" y="7805"/>
                              </a:lnTo>
                              <a:lnTo>
                                <a:pt x="10807" y="9606"/>
                              </a:lnTo>
                              <a:lnTo>
                                <a:pt x="13609" y="11007"/>
                              </a:lnTo>
                              <a:lnTo>
                                <a:pt x="16210" y="12608"/>
                              </a:lnTo>
                              <a:lnTo>
                                <a:pt x="30820" y="26418"/>
                              </a:lnTo>
                              <a:lnTo>
                                <a:pt x="33622" y="28819"/>
                              </a:lnTo>
                              <a:lnTo>
                                <a:pt x="36824" y="31221"/>
                              </a:lnTo>
                              <a:lnTo>
                                <a:pt x="39626" y="34223"/>
                              </a:lnTo>
                              <a:lnTo>
                                <a:pt x="41627" y="37025"/>
                              </a:lnTo>
                              <a:lnTo>
                                <a:pt x="44429" y="39427"/>
                              </a:lnTo>
                              <a:lnTo>
                                <a:pt x="47631" y="41829"/>
                              </a:lnTo>
                              <a:lnTo>
                                <a:pt x="50433" y="43830"/>
                              </a:lnTo>
                              <a:lnTo>
                                <a:pt x="52034" y="45231"/>
                              </a:lnTo>
                              <a:lnTo>
                                <a:pt x="53035" y="46632"/>
                              </a:lnTo>
                              <a:lnTo>
                                <a:pt x="54636" y="46632"/>
                              </a:lnTo>
                              <a:lnTo>
                                <a:pt x="56237" y="47232"/>
                              </a:lnTo>
                              <a:lnTo>
                                <a:pt x="57437" y="46632"/>
                              </a:lnTo>
                              <a:lnTo>
                                <a:pt x="58438" y="46632"/>
                              </a:lnTo>
                              <a:lnTo>
                                <a:pt x="59639" y="45831"/>
                              </a:lnTo>
                              <a:lnTo>
                                <a:pt x="60039" y="45231"/>
                              </a:lnTo>
                              <a:lnTo>
                                <a:pt x="61240" y="43830"/>
                              </a:lnTo>
                              <a:lnTo>
                                <a:pt x="62841" y="42429"/>
                              </a:lnTo>
                              <a:lnTo>
                                <a:pt x="63842" y="41028"/>
                              </a:lnTo>
                              <a:lnTo>
                                <a:pt x="64442" y="39427"/>
                              </a:lnTo>
                              <a:lnTo>
                                <a:pt x="64442" y="38026"/>
                              </a:lnTo>
                              <a:lnTo>
                                <a:pt x="64442" y="36225"/>
                              </a:lnTo>
                              <a:lnTo>
                                <a:pt x="64442" y="34223"/>
                              </a:lnTo>
                              <a:lnTo>
                                <a:pt x="65042" y="31822"/>
                              </a:lnTo>
                              <a:lnTo>
                                <a:pt x="65443" y="29820"/>
                              </a:lnTo>
                              <a:lnTo>
                                <a:pt x="65443" y="27419"/>
                              </a:lnTo>
                              <a:lnTo>
                                <a:pt x="65042" y="25017"/>
                              </a:lnTo>
                              <a:lnTo>
                                <a:pt x="65042" y="23216"/>
                              </a:lnTo>
                              <a:lnTo>
                                <a:pt x="65042" y="21614"/>
                              </a:lnTo>
                              <a:lnTo>
                                <a:pt x="65443" y="20214"/>
                              </a:lnTo>
                              <a:lnTo>
                                <a:pt x="65042" y="18813"/>
                              </a:lnTo>
                              <a:lnTo>
                                <a:pt x="64442" y="17411"/>
                              </a:lnTo>
                              <a:lnTo>
                                <a:pt x="64442" y="15810"/>
                              </a:lnTo>
                              <a:lnTo>
                                <a:pt x="63842" y="15010"/>
                              </a:lnTo>
                              <a:lnTo>
                                <a:pt x="63441" y="14410"/>
                              </a:lnTo>
                              <a:lnTo>
                                <a:pt x="62841" y="14009"/>
                              </a:lnTo>
                              <a:lnTo>
                                <a:pt x="61640" y="13409"/>
                              </a:lnTo>
                              <a:lnTo>
                                <a:pt x="60640" y="14410"/>
                              </a:lnTo>
                              <a:lnTo>
                                <a:pt x="60039" y="15810"/>
                              </a:lnTo>
                              <a:lnTo>
                                <a:pt x="58438" y="17411"/>
                              </a:lnTo>
                              <a:lnTo>
                                <a:pt x="58038" y="19213"/>
                              </a:lnTo>
                              <a:lnTo>
                                <a:pt x="56837" y="21614"/>
                              </a:lnTo>
                              <a:lnTo>
                                <a:pt x="55837" y="24016"/>
                              </a:lnTo>
                              <a:lnTo>
                                <a:pt x="54636" y="27018"/>
                              </a:lnTo>
                              <a:lnTo>
                                <a:pt x="53635" y="30421"/>
                              </a:lnTo>
                              <a:lnTo>
                                <a:pt x="52434" y="33222"/>
                              </a:lnTo>
                              <a:lnTo>
                                <a:pt x="51434" y="37626"/>
                              </a:lnTo>
                              <a:lnTo>
                                <a:pt x="50433" y="42429"/>
                              </a:lnTo>
                              <a:lnTo>
                                <a:pt x="49833" y="46632"/>
                              </a:lnTo>
                              <a:lnTo>
                                <a:pt x="49232" y="51035"/>
                              </a:lnTo>
                              <a:lnTo>
                                <a:pt x="49232" y="55438"/>
                              </a:lnTo>
                              <a:lnTo>
                                <a:pt x="48832" y="59641"/>
                              </a:lnTo>
                              <a:lnTo>
                                <a:pt x="49232" y="64444"/>
                              </a:lnTo>
                              <a:lnTo>
                                <a:pt x="49833" y="68447"/>
                              </a:lnTo>
                              <a:lnTo>
                                <a:pt x="50433" y="72650"/>
                              </a:lnTo>
                              <a:lnTo>
                                <a:pt x="51434" y="76653"/>
                              </a:lnTo>
                              <a:lnTo>
                                <a:pt x="52434" y="79855"/>
                              </a:lnTo>
                              <a:lnTo>
                                <a:pt x="54235" y="82857"/>
                              </a:lnTo>
                              <a:lnTo>
                                <a:pt x="55837" y="85259"/>
                              </a:lnTo>
                              <a:lnTo>
                                <a:pt x="57437" y="87660"/>
                              </a:lnTo>
                              <a:lnTo>
                                <a:pt x="59639" y="89061"/>
                              </a:lnTo>
                              <a:lnTo>
                                <a:pt x="62241" y="90062"/>
                              </a:lnTo>
                              <a:lnTo>
                                <a:pt x="65042" y="90462"/>
                              </a:lnTo>
                              <a:lnTo>
                                <a:pt x="67644" y="90462"/>
                              </a:lnTo>
                              <a:lnTo>
                                <a:pt x="70846" y="90462"/>
                              </a:lnTo>
                              <a:lnTo>
                                <a:pt x="91060" y="79054"/>
                              </a:lnTo>
                              <a:lnTo>
                                <a:pt x="94862" y="76052"/>
                              </a:lnTo>
                              <a:lnTo>
                                <a:pt x="97464" y="73250"/>
                              </a:lnTo>
                              <a:lnTo>
                                <a:pt x="100266" y="70248"/>
                              </a:lnTo>
                              <a:lnTo>
                                <a:pt x="102868" y="66846"/>
                              </a:lnTo>
                              <a:lnTo>
                                <a:pt x="105069" y="63043"/>
                              </a:lnTo>
                              <a:lnTo>
                                <a:pt x="106670" y="59641"/>
                              </a:lnTo>
                              <a:lnTo>
                                <a:pt x="108271" y="55838"/>
                              </a:lnTo>
                              <a:lnTo>
                                <a:pt x="109472" y="52436"/>
                              </a:lnTo>
                              <a:lnTo>
                                <a:pt x="110472" y="49634"/>
                              </a:lnTo>
                              <a:lnTo>
                                <a:pt x="111073" y="47232"/>
                              </a:lnTo>
                              <a:lnTo>
                                <a:pt x="111473" y="44831"/>
                              </a:lnTo>
                              <a:lnTo>
                                <a:pt x="111473" y="42829"/>
                              </a:lnTo>
                              <a:lnTo>
                                <a:pt x="111073" y="41829"/>
                              </a:lnTo>
                              <a:lnTo>
                                <a:pt x="110472" y="40427"/>
                              </a:lnTo>
                              <a:lnTo>
                                <a:pt x="110472" y="39427"/>
                              </a:lnTo>
                              <a:lnTo>
                                <a:pt x="109472" y="39427"/>
                              </a:lnTo>
                              <a:lnTo>
                                <a:pt x="109472" y="40427"/>
                              </a:lnTo>
                              <a:lnTo>
                                <a:pt x="108872" y="41829"/>
                              </a:lnTo>
                              <a:lnTo>
                                <a:pt x="108872" y="43830"/>
                              </a:lnTo>
                              <a:lnTo>
                                <a:pt x="108872" y="45231"/>
                              </a:lnTo>
                              <a:lnTo>
                                <a:pt x="108872" y="47232"/>
                              </a:lnTo>
                              <a:lnTo>
                                <a:pt x="108872" y="49634"/>
                              </a:lnTo>
                              <a:lnTo>
                                <a:pt x="109472" y="52036"/>
                              </a:lnTo>
                              <a:lnTo>
                                <a:pt x="109472" y="83257"/>
                              </a:lnTo>
                              <a:lnTo>
                                <a:pt x="109872" y="85659"/>
                              </a:lnTo>
                              <a:lnTo>
                                <a:pt x="110472" y="88060"/>
                              </a:lnTo>
                              <a:lnTo>
                                <a:pt x="112074" y="90062"/>
                              </a:lnTo>
                              <a:lnTo>
                                <a:pt x="113274" y="91463"/>
                              </a:lnTo>
                              <a:lnTo>
                                <a:pt x="114875" y="92864"/>
                              </a:lnTo>
                              <a:lnTo>
                                <a:pt x="116877" y="92864"/>
                              </a:lnTo>
                              <a:lnTo>
                                <a:pt x="119078" y="93464"/>
                              </a:lnTo>
                              <a:lnTo>
                                <a:pt x="120679" y="93464"/>
                              </a:lnTo>
                              <a:lnTo>
                                <a:pt x="123481" y="92464"/>
                              </a:lnTo>
                              <a:lnTo>
                                <a:pt x="126083" y="91063"/>
                              </a:lnTo>
                              <a:lnTo>
                                <a:pt x="128885" y="89662"/>
                              </a:lnTo>
                              <a:lnTo>
                                <a:pt x="131687" y="88060"/>
                              </a:lnTo>
                              <a:lnTo>
                                <a:pt x="134288" y="85659"/>
                              </a:lnTo>
                              <a:lnTo>
                                <a:pt x="137090" y="83257"/>
                              </a:lnTo>
                              <a:lnTo>
                                <a:pt x="139091" y="80856"/>
                              </a:lnTo>
                              <a:lnTo>
                                <a:pt x="140893" y="78054"/>
                              </a:lnTo>
                              <a:lnTo>
                                <a:pt x="141893" y="75051"/>
                              </a:lnTo>
                              <a:lnTo>
                                <a:pt x="142894" y="72250"/>
                              </a:lnTo>
                              <a:lnTo>
                                <a:pt x="144095" y="68847"/>
                              </a:lnTo>
                              <a:lnTo>
                                <a:pt x="146296" y="66045"/>
                              </a:lnTo>
                              <a:lnTo>
                                <a:pt x="147297" y="63043"/>
                              </a:lnTo>
                              <a:lnTo>
                                <a:pt x="147897" y="60241"/>
                              </a:lnTo>
                              <a:lnTo>
                                <a:pt x="148898" y="57840"/>
                              </a:lnTo>
                              <a:lnTo>
                                <a:pt x="150099" y="54838"/>
                              </a:lnTo>
                              <a:lnTo>
                                <a:pt x="151100" y="53036"/>
                              </a:lnTo>
                              <a:lnTo>
                                <a:pt x="152100" y="51035"/>
                              </a:lnTo>
                              <a:lnTo>
                                <a:pt x="153301" y="50034"/>
                              </a:lnTo>
                              <a:lnTo>
                                <a:pt x="153901" y="49033"/>
                              </a:lnTo>
                              <a:lnTo>
                                <a:pt x="154902" y="50034"/>
                              </a:lnTo>
                              <a:lnTo>
                                <a:pt x="155502" y="51035"/>
                              </a:lnTo>
                              <a:lnTo>
                                <a:pt x="155902" y="53437"/>
                              </a:lnTo>
                              <a:lnTo>
                                <a:pt x="157103" y="54838"/>
                              </a:lnTo>
                              <a:lnTo>
                                <a:pt x="157504" y="56839"/>
                              </a:lnTo>
                              <a:lnTo>
                                <a:pt x="158705" y="58840"/>
                              </a:lnTo>
                              <a:lnTo>
                                <a:pt x="159305" y="60641"/>
                              </a:lnTo>
                              <a:lnTo>
                                <a:pt x="159705" y="63043"/>
                              </a:lnTo>
                              <a:lnTo>
                                <a:pt x="160305" y="65445"/>
                              </a:lnTo>
                              <a:lnTo>
                                <a:pt x="160906" y="67446"/>
                              </a:lnTo>
                              <a:lnTo>
                                <a:pt x="161906" y="69848"/>
                              </a:lnTo>
                              <a:lnTo>
                                <a:pt x="163107" y="72250"/>
                              </a:lnTo>
                              <a:lnTo>
                                <a:pt x="164108" y="75051"/>
                              </a:lnTo>
                              <a:lnTo>
                                <a:pt x="165709" y="78454"/>
                              </a:lnTo>
                              <a:lnTo>
                                <a:pt x="168911" y="81456"/>
                              </a:lnTo>
                              <a:lnTo>
                                <a:pt x="172313" y="84258"/>
                              </a:lnTo>
                              <a:lnTo>
                                <a:pt x="176516" y="86660"/>
                              </a:lnTo>
                              <a:lnTo>
                                <a:pt x="181920" y="880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6.019424pt;margin-top:819.366943pt;width:14.35pt;height:7.4pt;mso-position-horizontal-relative:page;mso-position-vertical-relative:page;z-index:15783936" id="docshape61" coordorigin="4120,16387" coordsize="287,148" path="m4126,16387l4125,16387,4122,16387,4120,16389,4122,16391,4125,16393,4127,16395,4130,16397,4134,16400,4137,16402,4142,16405,4146,16407,4169,16429,4173,16433,4178,16437,4183,16441,4186,16446,4190,16449,4195,16453,4200,16456,4202,16459,4204,16461,4206,16461,4209,16462,4211,16461,4212,16461,4214,16460,4215,16459,4217,16456,4219,16454,4221,16452,4222,16449,4222,16447,4222,16444,4222,16441,4223,16437,4223,16434,4223,16431,4223,16427,4223,16424,4223,16421,4223,16419,4223,16417,4222,16415,4222,16412,4221,16411,4220,16410,4219,16409,4217,16408,4216,16410,4215,16412,4212,16415,4212,16418,4210,16421,4208,16425,4206,16430,4205,16435,4203,16440,4201,16447,4200,16454,4199,16461,4198,16468,4198,16475,4197,16481,4198,16489,4199,16495,4200,16502,4201,16508,4203,16513,4206,16518,4208,16522,4211,16525,4214,16528,4218,16529,4223,16530,4227,16530,4232,16530,4264,16512,4270,16507,4274,16503,4278,16498,4282,16493,4286,16487,4288,16481,4291,16475,4293,16470,4294,16466,4295,16462,4296,16458,4296,16455,4295,16453,4294,16451,4294,16449,4293,16449,4293,16451,4292,16453,4292,16456,4292,16459,4292,16462,4292,16466,4293,16469,4293,16518,4293,16522,4294,16526,4297,16529,4299,16531,4301,16534,4304,16534,4308,16535,4310,16535,4315,16533,4319,16531,4323,16529,4328,16526,4332,16522,4336,16518,4339,16515,4342,16510,4344,16506,4345,16501,4347,16496,4351,16491,4352,16487,4353,16482,4355,16478,4357,16474,4358,16471,4360,16468,4362,16466,4363,16465,4364,16466,4365,16468,4366,16471,4368,16474,4368,16477,4370,16480,4371,16483,4372,16487,4373,16490,4374,16494,4375,16497,4377,16501,4379,16506,4381,16511,4386,16516,4392,16520,4398,16524,4407,16526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4448" behindDoc="0" locked="0" layoutInCell="1" allowOverlap="1" wp14:anchorId="417464A1" wp14:editId="2945536D">
                <wp:simplePos x="0" y="0"/>
                <wp:positionH relativeFrom="page">
                  <wp:posOffset>2963075</wp:posOffset>
                </wp:positionH>
                <wp:positionV relativeFrom="page">
                  <wp:posOffset>10418969</wp:posOffset>
                </wp:positionV>
                <wp:extent cx="100965" cy="16129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61290"/>
                        </a:xfrm>
                        <a:custGeom>
                          <a:avLst/>
                          <a:gdLst/>
                          <a:ahLst/>
                          <a:cxnLst/>
                          <a:rect l="l" t="t" r="r" b="b"/>
                          <a:pathLst>
                            <a:path w="100965" h="161290">
                              <a:moveTo>
                                <a:pt x="0" y="36625"/>
                              </a:moveTo>
                              <a:lnTo>
                                <a:pt x="1601" y="37025"/>
                              </a:lnTo>
                              <a:lnTo>
                                <a:pt x="3202" y="38026"/>
                              </a:lnTo>
                              <a:lnTo>
                                <a:pt x="5403" y="38426"/>
                              </a:lnTo>
                              <a:lnTo>
                                <a:pt x="8005" y="39427"/>
                              </a:lnTo>
                              <a:lnTo>
                                <a:pt x="10206" y="40428"/>
                              </a:lnTo>
                              <a:lnTo>
                                <a:pt x="13609" y="41829"/>
                              </a:lnTo>
                              <a:lnTo>
                                <a:pt x="16811" y="43430"/>
                              </a:lnTo>
                              <a:lnTo>
                                <a:pt x="20013" y="44831"/>
                              </a:lnTo>
                              <a:lnTo>
                                <a:pt x="23215" y="46232"/>
                              </a:lnTo>
                              <a:lnTo>
                                <a:pt x="27017" y="47632"/>
                              </a:lnTo>
                              <a:lnTo>
                                <a:pt x="30220" y="49034"/>
                              </a:lnTo>
                              <a:lnTo>
                                <a:pt x="34022" y="50034"/>
                              </a:lnTo>
                              <a:lnTo>
                                <a:pt x="37825" y="51435"/>
                              </a:lnTo>
                              <a:lnTo>
                                <a:pt x="41227" y="52436"/>
                              </a:lnTo>
                              <a:lnTo>
                                <a:pt x="43829" y="53437"/>
                              </a:lnTo>
                              <a:lnTo>
                                <a:pt x="46030" y="53437"/>
                              </a:lnTo>
                              <a:lnTo>
                                <a:pt x="49833" y="53437"/>
                              </a:lnTo>
                              <a:lnTo>
                                <a:pt x="53035" y="53036"/>
                              </a:lnTo>
                              <a:lnTo>
                                <a:pt x="66044" y="46232"/>
                              </a:lnTo>
                              <a:lnTo>
                                <a:pt x="68245" y="44831"/>
                              </a:lnTo>
                              <a:lnTo>
                                <a:pt x="69245" y="42429"/>
                              </a:lnTo>
                              <a:lnTo>
                                <a:pt x="70846" y="40027"/>
                              </a:lnTo>
                              <a:lnTo>
                                <a:pt x="71447" y="37025"/>
                              </a:lnTo>
                              <a:lnTo>
                                <a:pt x="72448" y="33623"/>
                              </a:lnTo>
                              <a:lnTo>
                                <a:pt x="73048" y="30821"/>
                              </a:lnTo>
                              <a:lnTo>
                                <a:pt x="73048" y="27418"/>
                              </a:lnTo>
                              <a:lnTo>
                                <a:pt x="73048" y="24617"/>
                              </a:lnTo>
                              <a:lnTo>
                                <a:pt x="72448" y="21214"/>
                              </a:lnTo>
                              <a:lnTo>
                                <a:pt x="72047" y="18212"/>
                              </a:lnTo>
                              <a:lnTo>
                                <a:pt x="71447" y="15010"/>
                              </a:lnTo>
                              <a:lnTo>
                                <a:pt x="63241" y="2001"/>
                              </a:lnTo>
                              <a:lnTo>
                                <a:pt x="61240" y="400"/>
                              </a:lnTo>
                              <a:lnTo>
                                <a:pt x="59639" y="0"/>
                              </a:lnTo>
                              <a:lnTo>
                                <a:pt x="57838" y="0"/>
                              </a:lnTo>
                              <a:lnTo>
                                <a:pt x="55837" y="0"/>
                              </a:lnTo>
                              <a:lnTo>
                                <a:pt x="53635" y="1000"/>
                              </a:lnTo>
                              <a:lnTo>
                                <a:pt x="51434" y="2001"/>
                              </a:lnTo>
                              <a:lnTo>
                                <a:pt x="49232" y="3402"/>
                              </a:lnTo>
                              <a:lnTo>
                                <a:pt x="47631" y="5403"/>
                              </a:lnTo>
                              <a:lnTo>
                                <a:pt x="45430" y="7805"/>
                              </a:lnTo>
                              <a:lnTo>
                                <a:pt x="30220" y="32222"/>
                              </a:lnTo>
                              <a:lnTo>
                                <a:pt x="29219" y="35224"/>
                              </a:lnTo>
                              <a:lnTo>
                                <a:pt x="28619" y="37626"/>
                              </a:lnTo>
                              <a:lnTo>
                                <a:pt x="28619" y="40027"/>
                              </a:lnTo>
                              <a:lnTo>
                                <a:pt x="28619" y="41829"/>
                              </a:lnTo>
                              <a:lnTo>
                                <a:pt x="29219" y="43830"/>
                              </a:lnTo>
                              <a:lnTo>
                                <a:pt x="30220" y="44831"/>
                              </a:lnTo>
                              <a:lnTo>
                                <a:pt x="31420" y="46232"/>
                              </a:lnTo>
                              <a:lnTo>
                                <a:pt x="33022" y="46632"/>
                              </a:lnTo>
                              <a:lnTo>
                                <a:pt x="34623" y="47232"/>
                              </a:lnTo>
                              <a:lnTo>
                                <a:pt x="36224" y="47232"/>
                              </a:lnTo>
                              <a:lnTo>
                                <a:pt x="38425" y="46632"/>
                              </a:lnTo>
                              <a:lnTo>
                                <a:pt x="40026" y="46232"/>
                              </a:lnTo>
                              <a:lnTo>
                                <a:pt x="42228" y="44831"/>
                              </a:lnTo>
                              <a:lnTo>
                                <a:pt x="43829" y="43830"/>
                              </a:lnTo>
                              <a:lnTo>
                                <a:pt x="45430" y="42829"/>
                              </a:lnTo>
                              <a:lnTo>
                                <a:pt x="47031" y="41829"/>
                              </a:lnTo>
                              <a:lnTo>
                                <a:pt x="49232" y="40428"/>
                              </a:lnTo>
                              <a:lnTo>
                                <a:pt x="51434" y="39027"/>
                              </a:lnTo>
                              <a:lnTo>
                                <a:pt x="53635" y="37025"/>
                              </a:lnTo>
                              <a:lnTo>
                                <a:pt x="56237" y="35224"/>
                              </a:lnTo>
                              <a:lnTo>
                                <a:pt x="59039" y="33223"/>
                              </a:lnTo>
                              <a:lnTo>
                                <a:pt x="61640" y="31221"/>
                              </a:lnTo>
                              <a:lnTo>
                                <a:pt x="64442" y="29820"/>
                              </a:lnTo>
                              <a:lnTo>
                                <a:pt x="77451" y="24016"/>
                              </a:lnTo>
                              <a:lnTo>
                                <a:pt x="80053" y="24016"/>
                              </a:lnTo>
                              <a:lnTo>
                                <a:pt x="82254" y="24617"/>
                              </a:lnTo>
                              <a:lnTo>
                                <a:pt x="85056" y="25017"/>
                              </a:lnTo>
                              <a:lnTo>
                                <a:pt x="99065" y="48633"/>
                              </a:lnTo>
                              <a:lnTo>
                                <a:pt x="100066" y="53837"/>
                              </a:lnTo>
                              <a:lnTo>
                                <a:pt x="100666" y="59641"/>
                              </a:lnTo>
                              <a:lnTo>
                                <a:pt x="100666" y="65445"/>
                              </a:lnTo>
                              <a:lnTo>
                                <a:pt x="100666" y="71649"/>
                              </a:lnTo>
                              <a:lnTo>
                                <a:pt x="94662" y="106874"/>
                              </a:lnTo>
                              <a:lnTo>
                                <a:pt x="93061" y="114079"/>
                              </a:lnTo>
                              <a:lnTo>
                                <a:pt x="91460" y="121283"/>
                              </a:lnTo>
                              <a:lnTo>
                                <a:pt x="90459" y="127088"/>
                              </a:lnTo>
                              <a:lnTo>
                                <a:pt x="89259" y="131491"/>
                              </a:lnTo>
                              <a:lnTo>
                                <a:pt x="87658" y="135694"/>
                              </a:lnTo>
                              <a:lnTo>
                                <a:pt x="85456" y="139096"/>
                              </a:lnTo>
                              <a:lnTo>
                                <a:pt x="84455" y="142498"/>
                              </a:lnTo>
                              <a:lnTo>
                                <a:pt x="83455" y="145901"/>
                              </a:lnTo>
                              <a:lnTo>
                                <a:pt x="82854" y="149303"/>
                              </a:lnTo>
                              <a:lnTo>
                                <a:pt x="82254" y="152105"/>
                              </a:lnTo>
                              <a:lnTo>
                                <a:pt x="81654" y="155107"/>
                              </a:lnTo>
                              <a:lnTo>
                                <a:pt x="81253" y="158309"/>
                              </a:lnTo>
                              <a:lnTo>
                                <a:pt x="81253" y="159910"/>
                              </a:lnTo>
                              <a:lnTo>
                                <a:pt x="82254" y="160711"/>
                              </a:lnTo>
                              <a:lnTo>
                                <a:pt x="82854" y="159310"/>
                              </a:lnTo>
                              <a:lnTo>
                                <a:pt x="84455" y="15690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3.313034pt;margin-top:820.391296pt;width:7.95pt;height:12.7pt;mso-position-horizontal-relative:page;mso-position-vertical-relative:page;z-index:15784448" id="docshape62" coordorigin="4666,16408" coordsize="159,254" path="m4666,16466l4669,16466,4671,16468,4675,16468,4679,16470,4682,16471,4688,16474,4693,16476,4698,16478,4703,16481,4709,16483,4714,16485,4720,16487,4726,16489,4731,16490,4735,16492,4739,16492,4745,16492,4750,16491,4770,16481,4774,16478,4775,16475,4778,16471,4779,16466,4780,16461,4781,16456,4781,16451,4781,16447,4780,16441,4780,16437,4779,16431,4766,16411,4763,16408,4760,16408,4757,16408,4754,16408,4751,16409,4747,16411,4744,16413,4741,16416,4738,16420,4714,16459,4712,16463,4711,16467,4711,16471,4711,16474,4712,16477,4714,16478,4716,16481,4718,16481,4721,16482,4723,16482,4727,16481,4729,16481,4733,16478,4735,16477,4738,16475,4740,16474,4744,16471,4747,16469,4751,16466,4755,16463,4759,16460,4763,16457,4768,16455,4788,16446,4792,16446,4796,16447,4800,16447,4822,16484,4824,16493,4825,16502,4825,16511,4825,16521,4815,16576,4813,16587,4810,16599,4809,16608,4807,16615,4804,16622,4801,16627,4799,16632,4798,16638,4797,16643,4796,16647,4795,16652,4794,16657,4794,16660,4796,16661,4797,16659,4799,1665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4960" behindDoc="0" locked="0" layoutInCell="1" allowOverlap="1" wp14:anchorId="639E3564" wp14:editId="47733164">
                <wp:simplePos x="0" y="0"/>
                <wp:positionH relativeFrom="page">
                  <wp:posOffset>3062141</wp:posOffset>
                </wp:positionH>
                <wp:positionV relativeFrom="page">
                  <wp:posOffset>10436781</wp:posOffset>
                </wp:positionV>
                <wp:extent cx="106045" cy="4889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 cy="48895"/>
                        </a:xfrm>
                        <a:custGeom>
                          <a:avLst/>
                          <a:gdLst/>
                          <a:ahLst/>
                          <a:cxnLst/>
                          <a:rect l="l" t="t" r="r" b="b"/>
                          <a:pathLst>
                            <a:path w="106045" h="48895">
                              <a:moveTo>
                                <a:pt x="0" y="48633"/>
                              </a:moveTo>
                              <a:lnTo>
                                <a:pt x="1000" y="47633"/>
                              </a:lnTo>
                              <a:lnTo>
                                <a:pt x="2801" y="46232"/>
                              </a:lnTo>
                              <a:lnTo>
                                <a:pt x="4803" y="44831"/>
                              </a:lnTo>
                              <a:lnTo>
                                <a:pt x="7004" y="44230"/>
                              </a:lnTo>
                              <a:lnTo>
                                <a:pt x="10206" y="43430"/>
                              </a:lnTo>
                              <a:lnTo>
                                <a:pt x="13608" y="42429"/>
                              </a:lnTo>
                              <a:lnTo>
                                <a:pt x="26017" y="34623"/>
                              </a:lnTo>
                              <a:lnTo>
                                <a:pt x="28218" y="33223"/>
                              </a:lnTo>
                              <a:lnTo>
                                <a:pt x="29819" y="31221"/>
                              </a:lnTo>
                              <a:lnTo>
                                <a:pt x="31420" y="29820"/>
                              </a:lnTo>
                              <a:lnTo>
                                <a:pt x="32421" y="28419"/>
                              </a:lnTo>
                              <a:lnTo>
                                <a:pt x="33622" y="27018"/>
                              </a:lnTo>
                              <a:lnTo>
                                <a:pt x="34222" y="25617"/>
                              </a:lnTo>
                              <a:lnTo>
                                <a:pt x="34622" y="24016"/>
                              </a:lnTo>
                              <a:lnTo>
                                <a:pt x="34622" y="22615"/>
                              </a:lnTo>
                              <a:lnTo>
                                <a:pt x="34622" y="20614"/>
                              </a:lnTo>
                              <a:lnTo>
                                <a:pt x="34622" y="19213"/>
                              </a:lnTo>
                              <a:lnTo>
                                <a:pt x="34222" y="16811"/>
                              </a:lnTo>
                              <a:lnTo>
                                <a:pt x="34222" y="15410"/>
                              </a:lnTo>
                              <a:lnTo>
                                <a:pt x="33622" y="14009"/>
                              </a:lnTo>
                              <a:lnTo>
                                <a:pt x="33021" y="12608"/>
                              </a:lnTo>
                              <a:lnTo>
                                <a:pt x="32421" y="11007"/>
                              </a:lnTo>
                              <a:lnTo>
                                <a:pt x="32421" y="10207"/>
                              </a:lnTo>
                              <a:lnTo>
                                <a:pt x="33021" y="11608"/>
                              </a:lnTo>
                              <a:lnTo>
                                <a:pt x="34622" y="13409"/>
                              </a:lnTo>
                              <a:lnTo>
                                <a:pt x="36223" y="15410"/>
                              </a:lnTo>
                              <a:lnTo>
                                <a:pt x="38024" y="17412"/>
                              </a:lnTo>
                              <a:lnTo>
                                <a:pt x="39025" y="18212"/>
                              </a:lnTo>
                              <a:lnTo>
                                <a:pt x="40626" y="20214"/>
                              </a:lnTo>
                              <a:lnTo>
                                <a:pt x="41627" y="22215"/>
                              </a:lnTo>
                              <a:lnTo>
                                <a:pt x="43428" y="24016"/>
                              </a:lnTo>
                              <a:lnTo>
                                <a:pt x="44429" y="26018"/>
                              </a:lnTo>
                              <a:lnTo>
                                <a:pt x="45429" y="28019"/>
                              </a:lnTo>
                              <a:lnTo>
                                <a:pt x="47231" y="30421"/>
                              </a:lnTo>
                              <a:lnTo>
                                <a:pt x="48231" y="32222"/>
                              </a:lnTo>
                              <a:lnTo>
                                <a:pt x="49232" y="33623"/>
                              </a:lnTo>
                              <a:lnTo>
                                <a:pt x="50433" y="35224"/>
                              </a:lnTo>
                              <a:lnTo>
                                <a:pt x="51434" y="37025"/>
                              </a:lnTo>
                              <a:lnTo>
                                <a:pt x="52634" y="38426"/>
                              </a:lnTo>
                              <a:lnTo>
                                <a:pt x="53635" y="38026"/>
                              </a:lnTo>
                              <a:lnTo>
                                <a:pt x="54635" y="37025"/>
                              </a:lnTo>
                              <a:lnTo>
                                <a:pt x="56437" y="36625"/>
                              </a:lnTo>
                              <a:lnTo>
                                <a:pt x="57437" y="36025"/>
                              </a:lnTo>
                              <a:lnTo>
                                <a:pt x="58438" y="34623"/>
                              </a:lnTo>
                              <a:lnTo>
                                <a:pt x="59639" y="33623"/>
                              </a:lnTo>
                              <a:lnTo>
                                <a:pt x="60640" y="32222"/>
                              </a:lnTo>
                              <a:lnTo>
                                <a:pt x="62241" y="29820"/>
                              </a:lnTo>
                              <a:lnTo>
                                <a:pt x="63441" y="28019"/>
                              </a:lnTo>
                              <a:lnTo>
                                <a:pt x="64442" y="26018"/>
                              </a:lnTo>
                              <a:lnTo>
                                <a:pt x="66043" y="24016"/>
                              </a:lnTo>
                              <a:lnTo>
                                <a:pt x="67244" y="21214"/>
                              </a:lnTo>
                              <a:lnTo>
                                <a:pt x="68845" y="18813"/>
                              </a:lnTo>
                              <a:lnTo>
                                <a:pt x="69846" y="15810"/>
                              </a:lnTo>
                              <a:lnTo>
                                <a:pt x="71446" y="13409"/>
                              </a:lnTo>
                              <a:lnTo>
                                <a:pt x="72648" y="11007"/>
                              </a:lnTo>
                              <a:lnTo>
                                <a:pt x="73648" y="8205"/>
                              </a:lnTo>
                              <a:lnTo>
                                <a:pt x="75249" y="6204"/>
                              </a:lnTo>
                              <a:lnTo>
                                <a:pt x="76450" y="4403"/>
                              </a:lnTo>
                              <a:lnTo>
                                <a:pt x="77450" y="2801"/>
                              </a:lnTo>
                              <a:lnTo>
                                <a:pt x="78451" y="1401"/>
                              </a:lnTo>
                              <a:lnTo>
                                <a:pt x="79052" y="400"/>
                              </a:lnTo>
                              <a:lnTo>
                                <a:pt x="80653" y="0"/>
                              </a:lnTo>
                              <a:lnTo>
                                <a:pt x="81253" y="400"/>
                              </a:lnTo>
                              <a:lnTo>
                                <a:pt x="82254" y="1401"/>
                              </a:lnTo>
                              <a:lnTo>
                                <a:pt x="83454" y="2001"/>
                              </a:lnTo>
                              <a:lnTo>
                                <a:pt x="84055" y="3402"/>
                              </a:lnTo>
                              <a:lnTo>
                                <a:pt x="84455" y="5403"/>
                              </a:lnTo>
                              <a:lnTo>
                                <a:pt x="85656" y="7805"/>
                              </a:lnTo>
                              <a:lnTo>
                                <a:pt x="86056" y="10207"/>
                              </a:lnTo>
                              <a:lnTo>
                                <a:pt x="86056" y="13009"/>
                              </a:lnTo>
                              <a:lnTo>
                                <a:pt x="86657" y="15410"/>
                              </a:lnTo>
                              <a:lnTo>
                                <a:pt x="86657" y="18212"/>
                              </a:lnTo>
                              <a:lnTo>
                                <a:pt x="86657" y="20614"/>
                              </a:lnTo>
                              <a:lnTo>
                                <a:pt x="86657" y="23216"/>
                              </a:lnTo>
                              <a:lnTo>
                                <a:pt x="86657" y="25617"/>
                              </a:lnTo>
                              <a:lnTo>
                                <a:pt x="86056" y="27419"/>
                              </a:lnTo>
                              <a:lnTo>
                                <a:pt x="94262" y="37025"/>
                              </a:lnTo>
                              <a:lnTo>
                                <a:pt x="100266" y="36625"/>
                              </a:lnTo>
                              <a:lnTo>
                                <a:pt x="105669" y="3462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1.11348pt;margin-top:821.793823pt;width:8.35pt;height:3.85pt;mso-position-horizontal-relative:page;mso-position-vertical-relative:page;z-index:15784960" id="docshape63" coordorigin="4822,16436" coordsize="167,77" path="m4822,16512l4824,16511,4827,16509,4830,16506,4833,16506,4838,16504,4844,16503,4863,16490,4867,16488,4869,16485,4872,16483,4873,16481,4875,16478,4876,16476,4877,16474,4877,16471,4877,16468,4877,16466,4876,16462,4876,16460,4875,16458,4874,16456,4873,16453,4873,16452,4874,16454,4877,16457,4879,16460,4882,16463,4884,16465,4886,16468,4888,16471,4891,16474,4892,16477,4894,16480,4897,16484,4898,16487,4900,16489,4902,16491,4903,16494,4905,16496,4907,16496,4908,16494,4911,16494,4913,16493,4914,16490,4916,16489,4918,16487,4920,16483,4922,16480,4924,16477,4926,16474,4928,16469,4931,16466,4932,16461,4935,16457,4937,16453,4938,16449,4941,16446,4943,16443,4944,16440,4946,16438,4947,16437,4949,16436,4950,16437,4952,16438,4954,16439,4955,16441,4955,16444,4957,16448,4958,16452,4958,16456,4959,16460,4959,16465,4959,16468,4959,16472,4959,16476,4958,16479,4971,16494,4980,16494,4989,1649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5472" behindDoc="0" locked="0" layoutInCell="1" allowOverlap="1" wp14:anchorId="293AB108" wp14:editId="4BA6425E">
                <wp:simplePos x="0" y="0"/>
                <wp:positionH relativeFrom="page">
                  <wp:posOffset>3168811</wp:posOffset>
                </wp:positionH>
                <wp:positionV relativeFrom="page">
                  <wp:posOffset>10353123</wp:posOffset>
                </wp:positionV>
                <wp:extent cx="50800" cy="3048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30480"/>
                        </a:xfrm>
                        <a:custGeom>
                          <a:avLst/>
                          <a:gdLst/>
                          <a:ahLst/>
                          <a:cxnLst/>
                          <a:rect l="l" t="t" r="r" b="b"/>
                          <a:pathLst>
                            <a:path w="50800" h="30480">
                              <a:moveTo>
                                <a:pt x="50433" y="3202"/>
                              </a:moveTo>
                              <a:lnTo>
                                <a:pt x="45429" y="3202"/>
                              </a:lnTo>
                              <a:lnTo>
                                <a:pt x="43828" y="2401"/>
                              </a:lnTo>
                              <a:lnTo>
                                <a:pt x="41227" y="1400"/>
                              </a:lnTo>
                              <a:lnTo>
                                <a:pt x="38025" y="400"/>
                              </a:lnTo>
                              <a:lnTo>
                                <a:pt x="34623" y="0"/>
                              </a:lnTo>
                              <a:lnTo>
                                <a:pt x="31420" y="0"/>
                              </a:lnTo>
                              <a:lnTo>
                                <a:pt x="27017" y="800"/>
                              </a:lnTo>
                              <a:lnTo>
                                <a:pt x="23815" y="1801"/>
                              </a:lnTo>
                              <a:lnTo>
                                <a:pt x="20013" y="4202"/>
                              </a:lnTo>
                              <a:lnTo>
                                <a:pt x="16810" y="6604"/>
                              </a:lnTo>
                              <a:lnTo>
                                <a:pt x="12408" y="7605"/>
                              </a:lnTo>
                              <a:lnTo>
                                <a:pt x="1200" y="23015"/>
                              </a:lnTo>
                              <a:lnTo>
                                <a:pt x="0" y="26818"/>
                              </a:lnTo>
                              <a:lnTo>
                                <a:pt x="0" y="3022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9.512726pt;margin-top:815.206604pt;width:4pt;height:2.4pt;mso-position-horizontal-relative:page;mso-position-vertical-relative:page;z-index:15785472" id="docshape64" coordorigin="4990,16304" coordsize="80,48" path="m5070,16309l5062,16309,5059,16308,5055,16306,5050,16305,5045,16304,5040,16304,5033,16305,5028,16307,5022,16311,5017,16315,5010,16316,4992,16340,4990,16346,4990,1635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5984" behindDoc="0" locked="0" layoutInCell="1" allowOverlap="1" wp14:anchorId="444CEE69" wp14:editId="5662F8F3">
                <wp:simplePos x="0" y="0"/>
                <wp:positionH relativeFrom="page">
                  <wp:posOffset>3297696</wp:posOffset>
                </wp:positionH>
                <wp:positionV relativeFrom="page">
                  <wp:posOffset>10340514</wp:posOffset>
                </wp:positionV>
                <wp:extent cx="156845" cy="12509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25095"/>
                        </a:xfrm>
                        <a:custGeom>
                          <a:avLst/>
                          <a:gdLst/>
                          <a:ahLst/>
                          <a:cxnLst/>
                          <a:rect l="l" t="t" r="r" b="b"/>
                          <a:pathLst>
                            <a:path w="156845" h="125095">
                              <a:moveTo>
                                <a:pt x="0" y="125086"/>
                              </a:moveTo>
                              <a:lnTo>
                                <a:pt x="1601" y="125086"/>
                              </a:lnTo>
                              <a:lnTo>
                                <a:pt x="2801" y="124686"/>
                              </a:lnTo>
                              <a:lnTo>
                                <a:pt x="3802" y="123285"/>
                              </a:lnTo>
                              <a:lnTo>
                                <a:pt x="5403" y="121884"/>
                              </a:lnTo>
                              <a:lnTo>
                                <a:pt x="7604" y="120283"/>
                              </a:lnTo>
                              <a:lnTo>
                                <a:pt x="10406" y="119482"/>
                              </a:lnTo>
                              <a:lnTo>
                                <a:pt x="14609" y="118882"/>
                              </a:lnTo>
                              <a:lnTo>
                                <a:pt x="18412" y="117881"/>
                              </a:lnTo>
                              <a:lnTo>
                                <a:pt x="22214" y="116080"/>
                              </a:lnTo>
                              <a:lnTo>
                                <a:pt x="26017" y="113678"/>
                              </a:lnTo>
                              <a:lnTo>
                                <a:pt x="29819" y="111277"/>
                              </a:lnTo>
                              <a:lnTo>
                                <a:pt x="33622" y="109275"/>
                              </a:lnTo>
                              <a:lnTo>
                                <a:pt x="37424" y="106874"/>
                              </a:lnTo>
                              <a:lnTo>
                                <a:pt x="40626" y="104872"/>
                              </a:lnTo>
                              <a:lnTo>
                                <a:pt x="43428" y="103071"/>
                              </a:lnTo>
                              <a:lnTo>
                                <a:pt x="46030" y="101070"/>
                              </a:lnTo>
                              <a:lnTo>
                                <a:pt x="48832" y="99669"/>
                              </a:lnTo>
                              <a:lnTo>
                                <a:pt x="50433" y="97667"/>
                              </a:lnTo>
                              <a:lnTo>
                                <a:pt x="52034" y="96266"/>
                              </a:lnTo>
                              <a:lnTo>
                                <a:pt x="53035" y="94265"/>
                              </a:lnTo>
                              <a:lnTo>
                                <a:pt x="54235" y="93464"/>
                              </a:lnTo>
                              <a:lnTo>
                                <a:pt x="54235" y="92464"/>
                              </a:lnTo>
                              <a:lnTo>
                                <a:pt x="54836" y="91463"/>
                              </a:lnTo>
                              <a:lnTo>
                                <a:pt x="54235" y="90462"/>
                              </a:lnTo>
                              <a:lnTo>
                                <a:pt x="54235" y="90062"/>
                              </a:lnTo>
                              <a:lnTo>
                                <a:pt x="53635" y="89462"/>
                              </a:lnTo>
                              <a:lnTo>
                                <a:pt x="53635" y="88661"/>
                              </a:lnTo>
                              <a:lnTo>
                                <a:pt x="53035" y="88061"/>
                              </a:lnTo>
                              <a:lnTo>
                                <a:pt x="52634" y="87660"/>
                              </a:lnTo>
                              <a:lnTo>
                                <a:pt x="52034" y="87660"/>
                              </a:lnTo>
                              <a:lnTo>
                                <a:pt x="51433" y="87060"/>
                              </a:lnTo>
                              <a:lnTo>
                                <a:pt x="50433" y="87660"/>
                              </a:lnTo>
                              <a:lnTo>
                                <a:pt x="49232" y="88661"/>
                              </a:lnTo>
                              <a:lnTo>
                                <a:pt x="49232" y="90462"/>
                              </a:lnTo>
                              <a:lnTo>
                                <a:pt x="48832" y="91863"/>
                              </a:lnTo>
                              <a:lnTo>
                                <a:pt x="49232" y="93865"/>
                              </a:lnTo>
                              <a:lnTo>
                                <a:pt x="49232" y="95266"/>
                              </a:lnTo>
                              <a:lnTo>
                                <a:pt x="49833" y="97267"/>
                              </a:lnTo>
                              <a:lnTo>
                                <a:pt x="50433" y="99068"/>
                              </a:lnTo>
                              <a:lnTo>
                                <a:pt x="51433" y="101070"/>
                              </a:lnTo>
                              <a:lnTo>
                                <a:pt x="51433" y="102471"/>
                              </a:lnTo>
                              <a:lnTo>
                                <a:pt x="52034" y="104472"/>
                              </a:lnTo>
                              <a:lnTo>
                                <a:pt x="53035" y="106473"/>
                              </a:lnTo>
                              <a:lnTo>
                                <a:pt x="53635" y="107874"/>
                              </a:lnTo>
                              <a:lnTo>
                                <a:pt x="54836" y="109676"/>
                              </a:lnTo>
                              <a:lnTo>
                                <a:pt x="55836" y="111277"/>
                              </a:lnTo>
                              <a:lnTo>
                                <a:pt x="56837" y="112678"/>
                              </a:lnTo>
                              <a:lnTo>
                                <a:pt x="58038" y="114079"/>
                              </a:lnTo>
                              <a:lnTo>
                                <a:pt x="59039" y="115480"/>
                              </a:lnTo>
                              <a:lnTo>
                                <a:pt x="60640" y="116480"/>
                              </a:lnTo>
                              <a:lnTo>
                                <a:pt x="62241" y="116880"/>
                              </a:lnTo>
                              <a:lnTo>
                                <a:pt x="64442" y="116880"/>
                              </a:lnTo>
                              <a:lnTo>
                                <a:pt x="66043" y="116880"/>
                              </a:lnTo>
                              <a:lnTo>
                                <a:pt x="68845" y="116480"/>
                              </a:lnTo>
                              <a:lnTo>
                                <a:pt x="71447" y="115480"/>
                              </a:lnTo>
                              <a:lnTo>
                                <a:pt x="74248" y="114479"/>
                              </a:lnTo>
                              <a:lnTo>
                                <a:pt x="92661" y="103471"/>
                              </a:lnTo>
                              <a:lnTo>
                                <a:pt x="97064" y="100069"/>
                              </a:lnTo>
                              <a:lnTo>
                                <a:pt x="122480" y="68847"/>
                              </a:lnTo>
                              <a:lnTo>
                                <a:pt x="128484" y="58240"/>
                              </a:lnTo>
                              <a:lnTo>
                                <a:pt x="131086" y="53437"/>
                              </a:lnTo>
                              <a:lnTo>
                                <a:pt x="133287" y="48633"/>
                              </a:lnTo>
                              <a:lnTo>
                                <a:pt x="135889" y="43830"/>
                              </a:lnTo>
                              <a:lnTo>
                                <a:pt x="137691" y="38426"/>
                              </a:lnTo>
                              <a:lnTo>
                                <a:pt x="139291" y="33623"/>
                              </a:lnTo>
                              <a:lnTo>
                                <a:pt x="140892" y="28820"/>
                              </a:lnTo>
                              <a:lnTo>
                                <a:pt x="141893" y="24016"/>
                              </a:lnTo>
                              <a:lnTo>
                                <a:pt x="141893" y="19813"/>
                              </a:lnTo>
                              <a:lnTo>
                                <a:pt x="142494" y="15810"/>
                              </a:lnTo>
                              <a:lnTo>
                                <a:pt x="141893" y="12008"/>
                              </a:lnTo>
                              <a:lnTo>
                                <a:pt x="141493" y="9206"/>
                              </a:lnTo>
                              <a:lnTo>
                                <a:pt x="140292" y="6804"/>
                              </a:lnTo>
                              <a:lnTo>
                                <a:pt x="139291" y="4403"/>
                              </a:lnTo>
                              <a:lnTo>
                                <a:pt x="138091" y="2802"/>
                              </a:lnTo>
                              <a:lnTo>
                                <a:pt x="136490" y="1401"/>
                              </a:lnTo>
                              <a:lnTo>
                                <a:pt x="134889" y="400"/>
                              </a:lnTo>
                              <a:lnTo>
                                <a:pt x="133287" y="0"/>
                              </a:lnTo>
                              <a:lnTo>
                                <a:pt x="131086" y="0"/>
                              </a:lnTo>
                              <a:lnTo>
                                <a:pt x="128885" y="400"/>
                              </a:lnTo>
                              <a:lnTo>
                                <a:pt x="126683" y="1401"/>
                              </a:lnTo>
                              <a:lnTo>
                                <a:pt x="125082" y="2802"/>
                              </a:lnTo>
                              <a:lnTo>
                                <a:pt x="122880" y="4403"/>
                              </a:lnTo>
                              <a:lnTo>
                                <a:pt x="121280" y="6804"/>
                              </a:lnTo>
                              <a:lnTo>
                                <a:pt x="119278" y="9606"/>
                              </a:lnTo>
                              <a:lnTo>
                                <a:pt x="117477" y="13009"/>
                              </a:lnTo>
                              <a:lnTo>
                                <a:pt x="111673" y="43830"/>
                              </a:lnTo>
                              <a:lnTo>
                                <a:pt x="111673" y="50034"/>
                              </a:lnTo>
                              <a:lnTo>
                                <a:pt x="112074" y="56239"/>
                              </a:lnTo>
                              <a:lnTo>
                                <a:pt x="112074" y="62643"/>
                              </a:lnTo>
                              <a:lnTo>
                                <a:pt x="112674" y="68847"/>
                              </a:lnTo>
                              <a:lnTo>
                                <a:pt x="112674" y="74651"/>
                              </a:lnTo>
                              <a:lnTo>
                                <a:pt x="113274" y="80455"/>
                              </a:lnTo>
                              <a:lnTo>
                                <a:pt x="137090" y="114079"/>
                              </a:lnTo>
                              <a:lnTo>
                                <a:pt x="141893" y="113078"/>
                              </a:lnTo>
                              <a:lnTo>
                                <a:pt x="147297" y="111677"/>
                              </a:lnTo>
                              <a:lnTo>
                                <a:pt x="152300" y="108875"/>
                              </a:lnTo>
                              <a:lnTo>
                                <a:pt x="156503" y="10587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9.661163pt;margin-top:814.213745pt;width:12.35pt;height:9.85pt;mso-position-horizontal-relative:page;mso-position-vertical-relative:page;z-index:15785984" id="docshape65" coordorigin="5193,16284" coordsize="247,197" path="m5193,16481l5196,16481,5198,16481,5199,16478,5202,16476,5205,16474,5210,16472,5216,16471,5222,16470,5228,16467,5234,16463,5240,16460,5246,16456,5252,16453,5257,16449,5262,16447,5266,16443,5270,16441,5273,16438,5275,16436,5277,16433,5279,16431,5279,16430,5280,16428,5279,16427,5279,16426,5278,16425,5278,16424,5277,16423,5276,16422,5275,16422,5274,16421,5273,16422,5271,16424,5271,16427,5270,16429,5271,16432,5271,16434,5272,16437,5273,16440,5274,16443,5274,16446,5275,16449,5277,16452,5278,16454,5280,16457,5281,16460,5283,16462,5285,16464,5286,16466,5289,16468,5291,16468,5295,16468,5297,16468,5302,16468,5306,16466,5310,16465,5339,16447,5346,16442,5386,16393,5396,16376,5400,16368,5403,16361,5407,16353,5410,16345,5413,16337,5415,16330,5417,16322,5417,16315,5418,16309,5417,16303,5416,16299,5414,16295,5413,16291,5411,16289,5408,16286,5406,16285,5403,16284,5400,16284,5396,16285,5393,16286,5390,16289,5387,16291,5384,16295,5381,16299,5378,16305,5369,16353,5369,16363,5370,16373,5370,16383,5371,16393,5371,16402,5372,16411,5409,16464,5417,16462,5425,16460,5433,16456,5440,1645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6496" behindDoc="0" locked="0" layoutInCell="1" allowOverlap="1" wp14:anchorId="2DF57512" wp14:editId="3C98F181">
                <wp:simplePos x="0" y="0"/>
                <wp:positionH relativeFrom="page">
                  <wp:posOffset>3368143</wp:posOffset>
                </wp:positionH>
                <wp:positionV relativeFrom="page">
                  <wp:posOffset>10360328</wp:posOffset>
                </wp:positionV>
                <wp:extent cx="11430" cy="571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5715"/>
                        </a:xfrm>
                        <a:custGeom>
                          <a:avLst/>
                          <a:gdLst/>
                          <a:ahLst/>
                          <a:cxnLst/>
                          <a:rect l="l" t="t" r="r" b="b"/>
                          <a:pathLst>
                            <a:path w="11430" h="5715">
                              <a:moveTo>
                                <a:pt x="10807" y="0"/>
                              </a:moveTo>
                              <a:lnTo>
                                <a:pt x="8605" y="0"/>
                              </a:lnTo>
                              <a:lnTo>
                                <a:pt x="7004" y="0"/>
                              </a:lnTo>
                              <a:lnTo>
                                <a:pt x="4803" y="400"/>
                              </a:lnTo>
                              <a:lnTo>
                                <a:pt x="2802" y="400"/>
                              </a:lnTo>
                              <a:lnTo>
                                <a:pt x="1600" y="400"/>
                              </a:lnTo>
                              <a:lnTo>
                                <a:pt x="1000" y="800"/>
                              </a:lnTo>
                              <a:lnTo>
                                <a:pt x="600" y="1400"/>
                              </a:lnTo>
                              <a:lnTo>
                                <a:pt x="0" y="2802"/>
                              </a:lnTo>
                              <a:lnTo>
                                <a:pt x="1000" y="4202"/>
                              </a:lnTo>
                              <a:lnTo>
                                <a:pt x="3802" y="4803"/>
                              </a:lnTo>
                              <a:lnTo>
                                <a:pt x="7004" y="520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5.20813pt;margin-top:815.773926pt;width:.9pt;height:.45pt;mso-position-horizontal-relative:page;mso-position-vertical-relative:page;z-index:15786496" id="docshape66" coordorigin="5304,16315" coordsize="18,9" path="m5321,16315l5318,16315,5315,16315,5312,16316,5309,16316,5307,16316,5306,16317,5305,16318,5304,16320,5306,16322,5310,16323,5315,1632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7008" behindDoc="0" locked="0" layoutInCell="1" allowOverlap="1" wp14:anchorId="5275C405" wp14:editId="0AEDCBB6">
                <wp:simplePos x="0" y="0"/>
                <wp:positionH relativeFrom="page">
                  <wp:posOffset>3582084</wp:posOffset>
                </wp:positionH>
                <wp:positionV relativeFrom="page">
                  <wp:posOffset>10386146</wp:posOffset>
                </wp:positionV>
                <wp:extent cx="117475" cy="18923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475" cy="189230"/>
                        </a:xfrm>
                        <a:custGeom>
                          <a:avLst/>
                          <a:gdLst/>
                          <a:ahLst/>
                          <a:cxnLst/>
                          <a:rect l="l" t="t" r="r" b="b"/>
                          <a:pathLst>
                            <a:path w="117475" h="189230">
                              <a:moveTo>
                                <a:pt x="0" y="70448"/>
                              </a:moveTo>
                              <a:lnTo>
                                <a:pt x="1601" y="69448"/>
                              </a:lnTo>
                              <a:lnTo>
                                <a:pt x="3202" y="67446"/>
                              </a:lnTo>
                              <a:lnTo>
                                <a:pt x="4803" y="65645"/>
                              </a:lnTo>
                              <a:lnTo>
                                <a:pt x="7604" y="64044"/>
                              </a:lnTo>
                              <a:lnTo>
                                <a:pt x="10207" y="62243"/>
                              </a:lnTo>
                              <a:lnTo>
                                <a:pt x="13008" y="60842"/>
                              </a:lnTo>
                              <a:lnTo>
                                <a:pt x="15610" y="58840"/>
                              </a:lnTo>
                              <a:lnTo>
                                <a:pt x="19012" y="56439"/>
                              </a:lnTo>
                              <a:lnTo>
                                <a:pt x="22214" y="55038"/>
                              </a:lnTo>
                              <a:lnTo>
                                <a:pt x="26017" y="54437"/>
                              </a:lnTo>
                              <a:lnTo>
                                <a:pt x="29819" y="53036"/>
                              </a:lnTo>
                              <a:lnTo>
                                <a:pt x="32021" y="50234"/>
                              </a:lnTo>
                              <a:lnTo>
                                <a:pt x="34022" y="48233"/>
                              </a:lnTo>
                              <a:lnTo>
                                <a:pt x="36224" y="46232"/>
                              </a:lnTo>
                              <a:lnTo>
                                <a:pt x="38425" y="44430"/>
                              </a:lnTo>
                              <a:lnTo>
                                <a:pt x="40026" y="42029"/>
                              </a:lnTo>
                              <a:lnTo>
                                <a:pt x="41627" y="40027"/>
                              </a:lnTo>
                              <a:lnTo>
                                <a:pt x="42228" y="38626"/>
                              </a:lnTo>
                              <a:lnTo>
                                <a:pt x="43228" y="36625"/>
                              </a:lnTo>
                              <a:lnTo>
                                <a:pt x="44429" y="35224"/>
                              </a:lnTo>
                              <a:lnTo>
                                <a:pt x="45029" y="34223"/>
                              </a:lnTo>
                              <a:lnTo>
                                <a:pt x="45429" y="32822"/>
                              </a:lnTo>
                              <a:lnTo>
                                <a:pt x="46030" y="31822"/>
                              </a:lnTo>
                              <a:lnTo>
                                <a:pt x="46630" y="30421"/>
                              </a:lnTo>
                              <a:lnTo>
                                <a:pt x="46630" y="29420"/>
                              </a:lnTo>
                              <a:lnTo>
                                <a:pt x="47031" y="28419"/>
                              </a:lnTo>
                              <a:lnTo>
                                <a:pt x="47631" y="27619"/>
                              </a:lnTo>
                              <a:lnTo>
                                <a:pt x="48632" y="28419"/>
                              </a:lnTo>
                              <a:lnTo>
                                <a:pt x="50433" y="29420"/>
                              </a:lnTo>
                              <a:lnTo>
                                <a:pt x="51434" y="30421"/>
                              </a:lnTo>
                              <a:lnTo>
                                <a:pt x="52434" y="31822"/>
                              </a:lnTo>
                              <a:lnTo>
                                <a:pt x="53635" y="33223"/>
                              </a:lnTo>
                              <a:lnTo>
                                <a:pt x="54235" y="35224"/>
                              </a:lnTo>
                              <a:lnTo>
                                <a:pt x="55236" y="37225"/>
                              </a:lnTo>
                              <a:lnTo>
                                <a:pt x="56237" y="38626"/>
                              </a:lnTo>
                              <a:lnTo>
                                <a:pt x="57437" y="40628"/>
                              </a:lnTo>
                              <a:lnTo>
                                <a:pt x="57838" y="43029"/>
                              </a:lnTo>
                              <a:lnTo>
                                <a:pt x="59039" y="45431"/>
                              </a:lnTo>
                              <a:lnTo>
                                <a:pt x="59639" y="48233"/>
                              </a:lnTo>
                              <a:lnTo>
                                <a:pt x="60640" y="51035"/>
                              </a:lnTo>
                              <a:lnTo>
                                <a:pt x="61240" y="53437"/>
                              </a:lnTo>
                              <a:lnTo>
                                <a:pt x="62841" y="56439"/>
                              </a:lnTo>
                              <a:lnTo>
                                <a:pt x="63842" y="59241"/>
                              </a:lnTo>
                              <a:lnTo>
                                <a:pt x="65043" y="61642"/>
                              </a:lnTo>
                              <a:lnTo>
                                <a:pt x="66043" y="63644"/>
                              </a:lnTo>
                              <a:lnTo>
                                <a:pt x="67044" y="65645"/>
                              </a:lnTo>
                              <a:lnTo>
                                <a:pt x="68245" y="67446"/>
                              </a:lnTo>
                              <a:lnTo>
                                <a:pt x="69245" y="68047"/>
                              </a:lnTo>
                              <a:lnTo>
                                <a:pt x="70446" y="68447"/>
                              </a:lnTo>
                              <a:lnTo>
                                <a:pt x="72047" y="68447"/>
                              </a:lnTo>
                              <a:lnTo>
                                <a:pt x="82855" y="62643"/>
                              </a:lnTo>
                              <a:lnTo>
                                <a:pt x="85456" y="60241"/>
                              </a:lnTo>
                              <a:lnTo>
                                <a:pt x="87658" y="57439"/>
                              </a:lnTo>
                              <a:lnTo>
                                <a:pt x="89859" y="54437"/>
                              </a:lnTo>
                              <a:lnTo>
                                <a:pt x="92061" y="51035"/>
                              </a:lnTo>
                              <a:lnTo>
                                <a:pt x="94662" y="47232"/>
                              </a:lnTo>
                              <a:lnTo>
                                <a:pt x="96863" y="43430"/>
                              </a:lnTo>
                              <a:lnTo>
                                <a:pt x="99065" y="39627"/>
                              </a:lnTo>
                              <a:lnTo>
                                <a:pt x="101266" y="35624"/>
                              </a:lnTo>
                              <a:lnTo>
                                <a:pt x="102868" y="31822"/>
                              </a:lnTo>
                              <a:lnTo>
                                <a:pt x="104469" y="27619"/>
                              </a:lnTo>
                              <a:lnTo>
                                <a:pt x="106070" y="23216"/>
                              </a:lnTo>
                              <a:lnTo>
                                <a:pt x="107270" y="19413"/>
                              </a:lnTo>
                              <a:lnTo>
                                <a:pt x="108872" y="16011"/>
                              </a:lnTo>
                              <a:lnTo>
                                <a:pt x="109472" y="12608"/>
                              </a:lnTo>
                              <a:lnTo>
                                <a:pt x="110473" y="9806"/>
                              </a:lnTo>
                              <a:lnTo>
                                <a:pt x="111073" y="7805"/>
                              </a:lnTo>
                              <a:lnTo>
                                <a:pt x="112074" y="5804"/>
                              </a:lnTo>
                              <a:lnTo>
                                <a:pt x="112674" y="3402"/>
                              </a:lnTo>
                              <a:lnTo>
                                <a:pt x="113074" y="1601"/>
                              </a:lnTo>
                              <a:lnTo>
                                <a:pt x="113675" y="0"/>
                              </a:lnTo>
                              <a:lnTo>
                                <a:pt x="114876" y="1000"/>
                              </a:lnTo>
                              <a:lnTo>
                                <a:pt x="115876" y="2001"/>
                              </a:lnTo>
                              <a:lnTo>
                                <a:pt x="116877" y="3402"/>
                              </a:lnTo>
                              <a:lnTo>
                                <a:pt x="115876" y="3402"/>
                              </a:lnTo>
                              <a:lnTo>
                                <a:pt x="115276" y="5003"/>
                              </a:lnTo>
                              <a:lnTo>
                                <a:pt x="114876" y="7405"/>
                              </a:lnTo>
                              <a:lnTo>
                                <a:pt x="113675" y="10607"/>
                              </a:lnTo>
                              <a:lnTo>
                                <a:pt x="113074" y="15010"/>
                              </a:lnTo>
                              <a:lnTo>
                                <a:pt x="112074" y="19413"/>
                              </a:lnTo>
                              <a:lnTo>
                                <a:pt x="111473" y="24617"/>
                              </a:lnTo>
                              <a:lnTo>
                                <a:pt x="109872" y="30821"/>
                              </a:lnTo>
                              <a:lnTo>
                                <a:pt x="108872" y="38226"/>
                              </a:lnTo>
                              <a:lnTo>
                                <a:pt x="107671" y="45831"/>
                              </a:lnTo>
                              <a:lnTo>
                                <a:pt x="106670" y="53437"/>
                              </a:lnTo>
                              <a:lnTo>
                                <a:pt x="105069" y="61642"/>
                              </a:lnTo>
                              <a:lnTo>
                                <a:pt x="103468" y="70849"/>
                              </a:lnTo>
                              <a:lnTo>
                                <a:pt x="102267" y="80455"/>
                              </a:lnTo>
                              <a:lnTo>
                                <a:pt x="100666" y="89662"/>
                              </a:lnTo>
                              <a:lnTo>
                                <a:pt x="98465" y="99268"/>
                              </a:lnTo>
                              <a:lnTo>
                                <a:pt x="96463" y="108875"/>
                              </a:lnTo>
                              <a:lnTo>
                                <a:pt x="94262" y="118482"/>
                              </a:lnTo>
                              <a:lnTo>
                                <a:pt x="92061" y="127288"/>
                              </a:lnTo>
                              <a:lnTo>
                                <a:pt x="90459" y="135293"/>
                              </a:lnTo>
                              <a:lnTo>
                                <a:pt x="88258" y="144099"/>
                              </a:lnTo>
                              <a:lnTo>
                                <a:pt x="86657" y="151705"/>
                              </a:lnTo>
                              <a:lnTo>
                                <a:pt x="84455" y="158509"/>
                              </a:lnTo>
                              <a:lnTo>
                                <a:pt x="82254" y="164714"/>
                              </a:lnTo>
                              <a:lnTo>
                                <a:pt x="79652" y="170518"/>
                              </a:lnTo>
                              <a:lnTo>
                                <a:pt x="76850" y="175321"/>
                              </a:lnTo>
                              <a:lnTo>
                                <a:pt x="74649" y="179124"/>
                              </a:lnTo>
                              <a:lnTo>
                                <a:pt x="72047" y="182526"/>
                              </a:lnTo>
                              <a:lnTo>
                                <a:pt x="69245" y="185528"/>
                              </a:lnTo>
                              <a:lnTo>
                                <a:pt x="67644" y="187329"/>
                              </a:lnTo>
                              <a:lnTo>
                                <a:pt x="66043" y="188730"/>
                              </a:lnTo>
                              <a:lnTo>
                                <a:pt x="64442" y="188730"/>
                              </a:lnTo>
                              <a:lnTo>
                                <a:pt x="62841" y="188730"/>
                              </a:lnTo>
                              <a:lnTo>
                                <a:pt x="58438" y="179124"/>
                              </a:lnTo>
                              <a:lnTo>
                                <a:pt x="58438" y="175321"/>
                              </a:lnTo>
                              <a:lnTo>
                                <a:pt x="59039" y="170918"/>
                              </a:lnTo>
                              <a:lnTo>
                                <a:pt x="59639" y="166115"/>
                              </a:lnTo>
                              <a:lnTo>
                                <a:pt x="60640" y="161912"/>
                              </a:lnTo>
                              <a:lnTo>
                                <a:pt x="61640" y="157108"/>
                              </a:lnTo>
                              <a:lnTo>
                                <a:pt x="63441" y="152305"/>
                              </a:lnTo>
                              <a:lnTo>
                                <a:pt x="65043" y="146901"/>
                              </a:lnTo>
                              <a:lnTo>
                                <a:pt x="66043" y="142098"/>
                              </a:lnTo>
                              <a:lnTo>
                                <a:pt x="67644" y="137295"/>
                              </a:lnTo>
                              <a:lnTo>
                                <a:pt x="95863" y="112277"/>
                              </a:lnTo>
                              <a:lnTo>
                                <a:pt x="102267" y="108875"/>
                              </a:lnTo>
                              <a:lnTo>
                                <a:pt x="108872" y="104472"/>
                              </a:lnTo>
                              <a:lnTo>
                                <a:pt x="116476" y="10026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2.053894pt;margin-top:817.806824pt;width:9.25pt;height:14.9pt;mso-position-horizontal-relative:page;mso-position-vertical-relative:page;z-index:15787008" id="docshape67" coordorigin="5641,16356" coordsize="185,298" path="m5641,16467l5644,16466,5646,16462,5649,16460,5653,16457,5657,16454,5662,16452,5666,16449,5671,16445,5676,16443,5682,16442,5688,16440,5692,16435,5695,16432,5698,16429,5702,16426,5704,16422,5707,16419,5708,16417,5709,16414,5711,16412,5712,16410,5713,16408,5714,16406,5715,16404,5715,16402,5715,16401,5716,16400,5718,16401,5721,16402,5722,16404,5724,16406,5726,16408,5726,16412,5728,16415,5730,16417,5732,16420,5732,16424,5734,16428,5735,16432,5737,16437,5738,16440,5740,16445,5742,16449,5744,16453,5745,16456,5747,16460,5749,16462,5750,16463,5752,16464,5755,16464,5772,16455,5776,16451,5779,16447,5783,16442,5786,16437,5790,16431,5794,16425,5797,16419,5801,16412,5803,16406,5806,16400,5808,16393,5810,16387,5813,16381,5813,16376,5815,16372,5816,16368,5818,16365,5819,16361,5819,16359,5820,16356,5822,16358,5824,16359,5825,16361,5824,16361,5823,16364,5822,16368,5820,16373,5819,16380,5818,16387,5817,16395,5814,16405,5813,16416,5811,16428,5809,16440,5807,16453,5804,16468,5802,16483,5800,16497,5796,16512,5793,16528,5790,16543,5786,16557,5784,16569,5780,16583,5778,16595,5774,16606,5771,16616,5767,16625,5762,16632,5759,16638,5755,16644,5750,16648,5748,16651,5745,16653,5743,16653,5740,16653,5733,16638,5733,16632,5734,16625,5735,16618,5737,16611,5738,16604,5741,16596,5744,16587,5745,16580,5748,16572,5792,16533,5802,16528,5813,16521,5825,1651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7520" behindDoc="0" locked="0" layoutInCell="1" allowOverlap="1" wp14:anchorId="5FACBB10" wp14:editId="00914CA1">
                <wp:simplePos x="0" y="0"/>
                <wp:positionH relativeFrom="page">
                  <wp:posOffset>3884884</wp:posOffset>
                </wp:positionH>
                <wp:positionV relativeFrom="page">
                  <wp:posOffset>10405960</wp:posOffset>
                </wp:positionV>
                <wp:extent cx="119380" cy="5016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50165"/>
                        </a:xfrm>
                        <a:custGeom>
                          <a:avLst/>
                          <a:gdLst/>
                          <a:ahLst/>
                          <a:cxnLst/>
                          <a:rect l="l" t="t" r="r" b="b"/>
                          <a:pathLst>
                            <a:path w="119380" h="50165">
                              <a:moveTo>
                                <a:pt x="29218" y="28819"/>
                              </a:moveTo>
                              <a:lnTo>
                                <a:pt x="31420" y="27419"/>
                              </a:lnTo>
                              <a:lnTo>
                                <a:pt x="33021" y="26018"/>
                              </a:lnTo>
                              <a:lnTo>
                                <a:pt x="35623" y="24016"/>
                              </a:lnTo>
                              <a:lnTo>
                                <a:pt x="37224" y="22615"/>
                              </a:lnTo>
                              <a:lnTo>
                                <a:pt x="39425" y="20814"/>
                              </a:lnTo>
                              <a:lnTo>
                                <a:pt x="40626" y="18813"/>
                              </a:lnTo>
                              <a:lnTo>
                                <a:pt x="41627" y="16811"/>
                              </a:lnTo>
                              <a:lnTo>
                                <a:pt x="42228" y="14410"/>
                              </a:lnTo>
                              <a:lnTo>
                                <a:pt x="42628" y="12608"/>
                              </a:lnTo>
                              <a:lnTo>
                                <a:pt x="42628" y="10207"/>
                              </a:lnTo>
                              <a:lnTo>
                                <a:pt x="42228" y="8205"/>
                              </a:lnTo>
                              <a:lnTo>
                                <a:pt x="42228" y="6804"/>
                              </a:lnTo>
                              <a:lnTo>
                                <a:pt x="41627" y="5403"/>
                              </a:lnTo>
                              <a:lnTo>
                                <a:pt x="40626" y="3802"/>
                              </a:lnTo>
                              <a:lnTo>
                                <a:pt x="39425" y="3002"/>
                              </a:lnTo>
                              <a:lnTo>
                                <a:pt x="38425" y="2001"/>
                              </a:lnTo>
                              <a:lnTo>
                                <a:pt x="36824" y="1400"/>
                              </a:lnTo>
                              <a:lnTo>
                                <a:pt x="36224" y="2001"/>
                              </a:lnTo>
                              <a:lnTo>
                                <a:pt x="34622" y="2001"/>
                              </a:lnTo>
                              <a:lnTo>
                                <a:pt x="33421" y="600"/>
                              </a:lnTo>
                              <a:lnTo>
                                <a:pt x="32421" y="0"/>
                              </a:lnTo>
                              <a:lnTo>
                                <a:pt x="31420" y="0"/>
                              </a:lnTo>
                              <a:lnTo>
                                <a:pt x="30220" y="0"/>
                              </a:lnTo>
                              <a:lnTo>
                                <a:pt x="28618" y="600"/>
                              </a:lnTo>
                              <a:lnTo>
                                <a:pt x="27618" y="1000"/>
                              </a:lnTo>
                              <a:lnTo>
                                <a:pt x="25817" y="1400"/>
                              </a:lnTo>
                              <a:lnTo>
                                <a:pt x="23815" y="2401"/>
                              </a:lnTo>
                              <a:lnTo>
                                <a:pt x="22614" y="3402"/>
                              </a:lnTo>
                              <a:lnTo>
                                <a:pt x="20013" y="5403"/>
                              </a:lnTo>
                              <a:lnTo>
                                <a:pt x="17811" y="7205"/>
                              </a:lnTo>
                              <a:lnTo>
                                <a:pt x="16211" y="9206"/>
                              </a:lnTo>
                              <a:lnTo>
                                <a:pt x="14009" y="11007"/>
                              </a:lnTo>
                              <a:lnTo>
                                <a:pt x="5803" y="22615"/>
                              </a:lnTo>
                              <a:lnTo>
                                <a:pt x="4202" y="24617"/>
                              </a:lnTo>
                              <a:lnTo>
                                <a:pt x="3202" y="27419"/>
                              </a:lnTo>
                              <a:lnTo>
                                <a:pt x="2001" y="29820"/>
                              </a:lnTo>
                              <a:lnTo>
                                <a:pt x="1000" y="32222"/>
                              </a:lnTo>
                              <a:lnTo>
                                <a:pt x="400" y="34623"/>
                              </a:lnTo>
                              <a:lnTo>
                                <a:pt x="0" y="37025"/>
                              </a:lnTo>
                              <a:lnTo>
                                <a:pt x="0" y="39027"/>
                              </a:lnTo>
                              <a:lnTo>
                                <a:pt x="400" y="41428"/>
                              </a:lnTo>
                              <a:lnTo>
                                <a:pt x="1600" y="44230"/>
                              </a:lnTo>
                              <a:lnTo>
                                <a:pt x="2601" y="46232"/>
                              </a:lnTo>
                              <a:lnTo>
                                <a:pt x="3802" y="47632"/>
                              </a:lnTo>
                              <a:lnTo>
                                <a:pt x="4803" y="49033"/>
                              </a:lnTo>
                              <a:lnTo>
                                <a:pt x="6404" y="49634"/>
                              </a:lnTo>
                              <a:lnTo>
                                <a:pt x="8004" y="49634"/>
                              </a:lnTo>
                              <a:lnTo>
                                <a:pt x="10207" y="49033"/>
                              </a:lnTo>
                              <a:lnTo>
                                <a:pt x="11807" y="48233"/>
                              </a:lnTo>
                              <a:lnTo>
                                <a:pt x="14009" y="47232"/>
                              </a:lnTo>
                              <a:lnTo>
                                <a:pt x="15610" y="45831"/>
                              </a:lnTo>
                              <a:lnTo>
                                <a:pt x="17811" y="44230"/>
                              </a:lnTo>
                              <a:lnTo>
                                <a:pt x="20413" y="41829"/>
                              </a:lnTo>
                              <a:lnTo>
                                <a:pt x="23215" y="39427"/>
                              </a:lnTo>
                              <a:lnTo>
                                <a:pt x="25417" y="37025"/>
                              </a:lnTo>
                              <a:lnTo>
                                <a:pt x="27618" y="34223"/>
                              </a:lnTo>
                              <a:lnTo>
                                <a:pt x="29619" y="31822"/>
                              </a:lnTo>
                              <a:lnTo>
                                <a:pt x="31820" y="29420"/>
                              </a:lnTo>
                              <a:lnTo>
                                <a:pt x="33421" y="27018"/>
                              </a:lnTo>
                              <a:lnTo>
                                <a:pt x="35023" y="25017"/>
                              </a:lnTo>
                              <a:lnTo>
                                <a:pt x="36824" y="22615"/>
                              </a:lnTo>
                              <a:lnTo>
                                <a:pt x="38425" y="21214"/>
                              </a:lnTo>
                              <a:lnTo>
                                <a:pt x="39425" y="19813"/>
                              </a:lnTo>
                              <a:lnTo>
                                <a:pt x="40026" y="18412"/>
                              </a:lnTo>
                              <a:lnTo>
                                <a:pt x="40626" y="17411"/>
                              </a:lnTo>
                              <a:lnTo>
                                <a:pt x="41026" y="16411"/>
                              </a:lnTo>
                              <a:lnTo>
                                <a:pt x="41627" y="15410"/>
                              </a:lnTo>
                              <a:lnTo>
                                <a:pt x="41627" y="16811"/>
                              </a:lnTo>
                              <a:lnTo>
                                <a:pt x="42228" y="18412"/>
                              </a:lnTo>
                              <a:lnTo>
                                <a:pt x="42228" y="19813"/>
                              </a:lnTo>
                              <a:lnTo>
                                <a:pt x="42228" y="21614"/>
                              </a:lnTo>
                              <a:lnTo>
                                <a:pt x="42228" y="22615"/>
                              </a:lnTo>
                              <a:lnTo>
                                <a:pt x="41627" y="23616"/>
                              </a:lnTo>
                              <a:lnTo>
                                <a:pt x="41026" y="24617"/>
                              </a:lnTo>
                              <a:lnTo>
                                <a:pt x="41026" y="26018"/>
                              </a:lnTo>
                              <a:lnTo>
                                <a:pt x="41627" y="28019"/>
                              </a:lnTo>
                              <a:lnTo>
                                <a:pt x="42228" y="29820"/>
                              </a:lnTo>
                              <a:lnTo>
                                <a:pt x="42628" y="32222"/>
                              </a:lnTo>
                              <a:lnTo>
                                <a:pt x="43828" y="34623"/>
                              </a:lnTo>
                              <a:lnTo>
                                <a:pt x="44829" y="37025"/>
                              </a:lnTo>
                              <a:lnTo>
                                <a:pt x="46030" y="39427"/>
                              </a:lnTo>
                              <a:lnTo>
                                <a:pt x="47030" y="41028"/>
                              </a:lnTo>
                              <a:lnTo>
                                <a:pt x="48031" y="42429"/>
                              </a:lnTo>
                              <a:lnTo>
                                <a:pt x="49232" y="43430"/>
                              </a:lnTo>
                              <a:lnTo>
                                <a:pt x="50833" y="43830"/>
                              </a:lnTo>
                              <a:lnTo>
                                <a:pt x="52434" y="44230"/>
                              </a:lnTo>
                              <a:lnTo>
                                <a:pt x="54035" y="44230"/>
                              </a:lnTo>
                              <a:lnTo>
                                <a:pt x="55636" y="44230"/>
                              </a:lnTo>
                              <a:lnTo>
                                <a:pt x="57237" y="43830"/>
                              </a:lnTo>
                              <a:lnTo>
                                <a:pt x="59439" y="42429"/>
                              </a:lnTo>
                              <a:lnTo>
                                <a:pt x="61640" y="41428"/>
                              </a:lnTo>
                              <a:lnTo>
                                <a:pt x="63841" y="39427"/>
                              </a:lnTo>
                              <a:lnTo>
                                <a:pt x="66044" y="37025"/>
                              </a:lnTo>
                              <a:lnTo>
                                <a:pt x="68645" y="34623"/>
                              </a:lnTo>
                              <a:lnTo>
                                <a:pt x="70847" y="32222"/>
                              </a:lnTo>
                              <a:lnTo>
                                <a:pt x="73048" y="29420"/>
                              </a:lnTo>
                              <a:lnTo>
                                <a:pt x="75249" y="27018"/>
                              </a:lnTo>
                              <a:lnTo>
                                <a:pt x="77451" y="24617"/>
                              </a:lnTo>
                              <a:lnTo>
                                <a:pt x="80052" y="21614"/>
                              </a:lnTo>
                              <a:lnTo>
                                <a:pt x="81653" y="19213"/>
                              </a:lnTo>
                              <a:lnTo>
                                <a:pt x="83854" y="16411"/>
                              </a:lnTo>
                              <a:lnTo>
                                <a:pt x="85456" y="14410"/>
                              </a:lnTo>
                              <a:lnTo>
                                <a:pt x="86657" y="12008"/>
                              </a:lnTo>
                              <a:lnTo>
                                <a:pt x="88258" y="9606"/>
                              </a:lnTo>
                              <a:lnTo>
                                <a:pt x="89859" y="7805"/>
                              </a:lnTo>
                              <a:lnTo>
                                <a:pt x="90860" y="6204"/>
                              </a:lnTo>
                              <a:lnTo>
                                <a:pt x="91460" y="4803"/>
                              </a:lnTo>
                              <a:lnTo>
                                <a:pt x="92061" y="3402"/>
                              </a:lnTo>
                              <a:lnTo>
                                <a:pt x="92061" y="2001"/>
                              </a:lnTo>
                              <a:lnTo>
                                <a:pt x="92061" y="1000"/>
                              </a:lnTo>
                              <a:lnTo>
                                <a:pt x="92061" y="0"/>
                              </a:lnTo>
                              <a:lnTo>
                                <a:pt x="91460" y="1400"/>
                              </a:lnTo>
                              <a:lnTo>
                                <a:pt x="91460" y="3402"/>
                              </a:lnTo>
                              <a:lnTo>
                                <a:pt x="91460" y="4803"/>
                              </a:lnTo>
                              <a:lnTo>
                                <a:pt x="91460" y="7205"/>
                              </a:lnTo>
                              <a:lnTo>
                                <a:pt x="91460" y="9606"/>
                              </a:lnTo>
                              <a:lnTo>
                                <a:pt x="92061" y="12008"/>
                              </a:lnTo>
                              <a:lnTo>
                                <a:pt x="100666" y="28819"/>
                              </a:lnTo>
                              <a:lnTo>
                                <a:pt x="102868" y="32222"/>
                              </a:lnTo>
                              <a:lnTo>
                                <a:pt x="117477" y="40427"/>
                              </a:lnTo>
                              <a:lnTo>
                                <a:pt x="119078" y="3942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5.896423pt;margin-top:819.366943pt;width:9.4pt;height:3.95pt;mso-position-horizontal-relative:page;mso-position-vertical-relative:page;z-index:15787520" id="docshape68" coordorigin="6118,16387" coordsize="188,79" path="m6164,16433l6167,16431,6170,16428,6174,16425,6177,16423,6180,16420,6182,16417,6183,16414,6184,16410,6185,16407,6185,16403,6184,16400,6184,16398,6183,16396,6182,16393,6180,16392,6178,16390,6176,16390,6175,16390,6172,16390,6171,16388,6169,16387,6167,16387,6166,16387,6163,16388,6161,16389,6159,16390,6155,16391,6154,16393,6149,16396,6146,16399,6143,16402,6140,16405,6127,16423,6125,16426,6123,16431,6121,16434,6120,16438,6119,16442,6118,16446,6118,16449,6119,16453,6120,16457,6122,16460,6124,16462,6125,16465,6128,16466,6131,16466,6134,16465,6137,16463,6140,16462,6143,16460,6146,16457,6150,16453,6154,16449,6158,16446,6161,16441,6165,16437,6168,16434,6171,16430,6173,16427,6176,16423,6178,16421,6180,16419,6181,16416,6182,16415,6183,16413,6183,16412,6183,16414,6184,16416,6184,16419,6184,16421,6184,16423,6183,16425,6183,16426,6183,16428,6183,16431,6184,16434,6185,16438,6187,16442,6189,16446,6190,16449,6192,16452,6194,16454,6195,16456,6198,16456,6201,16457,6203,16457,6206,16457,6208,16456,6212,16454,6215,16453,6218,16449,6222,16446,6226,16442,6229,16438,6233,16434,6236,16430,6240,16426,6244,16421,6247,16418,6250,16413,6253,16410,6254,16406,6257,16402,6259,16400,6261,16397,6262,16395,6263,16393,6263,16390,6263,16389,6263,16387,6262,16390,6262,16393,6262,16395,6262,16399,6262,16402,6263,16406,6276,16433,6280,16438,6303,16451,6305,1644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8032" behindDoc="0" locked="0" layoutInCell="1" allowOverlap="1" wp14:anchorId="61355A9C" wp14:editId="56E1ED43">
                <wp:simplePos x="0" y="0"/>
                <wp:positionH relativeFrom="page">
                  <wp:posOffset>4003362</wp:posOffset>
                </wp:positionH>
                <wp:positionV relativeFrom="page">
                  <wp:posOffset>10366933</wp:posOffset>
                </wp:positionV>
                <wp:extent cx="5080" cy="698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6985"/>
                        </a:xfrm>
                        <a:custGeom>
                          <a:avLst/>
                          <a:gdLst/>
                          <a:ahLst/>
                          <a:cxnLst/>
                          <a:rect l="l" t="t" r="r" b="b"/>
                          <a:pathLst>
                            <a:path w="5080" h="6985">
                              <a:moveTo>
                                <a:pt x="4403" y="1400"/>
                              </a:moveTo>
                              <a:lnTo>
                                <a:pt x="3202" y="1000"/>
                              </a:lnTo>
                              <a:lnTo>
                                <a:pt x="2202" y="0"/>
                              </a:lnTo>
                              <a:lnTo>
                                <a:pt x="600" y="0"/>
                              </a:lnTo>
                              <a:lnTo>
                                <a:pt x="0" y="0"/>
                              </a:lnTo>
                              <a:lnTo>
                                <a:pt x="0" y="600"/>
                              </a:lnTo>
                              <a:lnTo>
                                <a:pt x="0" y="1400"/>
                              </a:lnTo>
                              <a:lnTo>
                                <a:pt x="0" y="2401"/>
                              </a:lnTo>
                              <a:lnTo>
                                <a:pt x="1200" y="4002"/>
                              </a:lnTo>
                              <a:lnTo>
                                <a:pt x="2802" y="5403"/>
                              </a:lnTo>
                              <a:lnTo>
                                <a:pt x="5003" y="680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5.225403pt;margin-top:816.293945pt;width:.4pt;height:.550pt;mso-position-horizontal-relative:page;mso-position-vertical-relative:page;z-index:15788032" id="docshape69" coordorigin="6305,16326" coordsize="8,11" path="m6311,16328l6310,16327,6308,16326,6305,16326,6305,16326,6305,16327,6305,16328,6305,16330,6306,16332,6309,16334,6312,1633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8544" behindDoc="0" locked="0" layoutInCell="1" allowOverlap="1" wp14:anchorId="3457F96F" wp14:editId="2E08E5DA">
                <wp:simplePos x="0" y="0"/>
                <wp:positionH relativeFrom="page">
                  <wp:posOffset>4083615</wp:posOffset>
                </wp:positionH>
                <wp:positionV relativeFrom="page">
                  <wp:posOffset>10328906</wp:posOffset>
                </wp:positionV>
                <wp:extent cx="48260" cy="12128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121285"/>
                        </a:xfrm>
                        <a:custGeom>
                          <a:avLst/>
                          <a:gdLst/>
                          <a:ahLst/>
                          <a:cxnLst/>
                          <a:rect l="l" t="t" r="r" b="b"/>
                          <a:pathLst>
                            <a:path w="48260" h="121285">
                              <a:moveTo>
                                <a:pt x="13408" y="2401"/>
                              </a:moveTo>
                              <a:lnTo>
                                <a:pt x="10206" y="0"/>
                              </a:lnTo>
                              <a:lnTo>
                                <a:pt x="10206" y="1401"/>
                              </a:lnTo>
                              <a:lnTo>
                                <a:pt x="10806" y="3002"/>
                              </a:lnTo>
                              <a:lnTo>
                                <a:pt x="10806" y="4803"/>
                              </a:lnTo>
                              <a:lnTo>
                                <a:pt x="11407" y="7805"/>
                              </a:lnTo>
                              <a:lnTo>
                                <a:pt x="10806" y="11207"/>
                              </a:lnTo>
                              <a:lnTo>
                                <a:pt x="10206" y="15010"/>
                              </a:lnTo>
                              <a:lnTo>
                                <a:pt x="10206" y="19213"/>
                              </a:lnTo>
                              <a:lnTo>
                                <a:pt x="9206" y="24216"/>
                              </a:lnTo>
                              <a:lnTo>
                                <a:pt x="7604" y="29020"/>
                              </a:lnTo>
                              <a:lnTo>
                                <a:pt x="6404" y="34223"/>
                              </a:lnTo>
                              <a:lnTo>
                                <a:pt x="5803" y="39427"/>
                              </a:lnTo>
                              <a:lnTo>
                                <a:pt x="5403" y="44831"/>
                              </a:lnTo>
                              <a:lnTo>
                                <a:pt x="5403" y="51035"/>
                              </a:lnTo>
                              <a:lnTo>
                                <a:pt x="4202" y="57239"/>
                              </a:lnTo>
                              <a:lnTo>
                                <a:pt x="3202" y="63644"/>
                              </a:lnTo>
                              <a:lnTo>
                                <a:pt x="2201" y="70248"/>
                              </a:lnTo>
                              <a:lnTo>
                                <a:pt x="1601" y="76653"/>
                              </a:lnTo>
                              <a:lnTo>
                                <a:pt x="1000" y="82857"/>
                              </a:lnTo>
                              <a:lnTo>
                                <a:pt x="0" y="89061"/>
                              </a:lnTo>
                              <a:lnTo>
                                <a:pt x="0" y="94465"/>
                              </a:lnTo>
                              <a:lnTo>
                                <a:pt x="0" y="99669"/>
                              </a:lnTo>
                              <a:lnTo>
                                <a:pt x="21614" y="121284"/>
                              </a:lnTo>
                              <a:lnTo>
                                <a:pt x="26017" y="120883"/>
                              </a:lnTo>
                              <a:lnTo>
                                <a:pt x="31420" y="119883"/>
                              </a:lnTo>
                              <a:lnTo>
                                <a:pt x="36824" y="118482"/>
                              </a:lnTo>
                              <a:lnTo>
                                <a:pt x="43228" y="117481"/>
                              </a:lnTo>
                              <a:lnTo>
                                <a:pt x="48231" y="1150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1.544556pt;margin-top:813.299744pt;width:3.8pt;height:9.550pt;mso-position-horizontal-relative:page;mso-position-vertical-relative:page;z-index:15788544" id="docshape70" coordorigin="6431,16266" coordsize="76,191" path="m6452,16270l6447,16266,6447,16268,6448,16271,6448,16274,6449,16278,6448,16284,6447,16290,6447,16296,6445,16304,6443,16312,6441,16320,6440,16328,6439,16337,6439,16346,6438,16356,6436,16366,6434,16377,6433,16387,6432,16396,6431,16406,6431,16415,6431,16423,6465,16457,6472,16456,6480,16455,6489,16453,6499,16451,6507,1644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9056" behindDoc="0" locked="0" layoutInCell="1" allowOverlap="1" wp14:anchorId="26669D76" wp14:editId="49B3735C">
                <wp:simplePos x="0" y="0"/>
                <wp:positionH relativeFrom="page">
                  <wp:posOffset>4097024</wp:posOffset>
                </wp:positionH>
                <wp:positionV relativeFrom="page">
                  <wp:posOffset>10396353</wp:posOffset>
                </wp:positionV>
                <wp:extent cx="53975" cy="1079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10795"/>
                        </a:xfrm>
                        <a:custGeom>
                          <a:avLst/>
                          <a:gdLst/>
                          <a:ahLst/>
                          <a:cxnLst/>
                          <a:rect l="l" t="t" r="r" b="b"/>
                          <a:pathLst>
                            <a:path w="53975" h="10795">
                              <a:moveTo>
                                <a:pt x="0" y="9206"/>
                              </a:moveTo>
                              <a:lnTo>
                                <a:pt x="4403" y="10207"/>
                              </a:lnTo>
                              <a:lnTo>
                                <a:pt x="6003" y="10607"/>
                              </a:lnTo>
                              <a:lnTo>
                                <a:pt x="7604" y="10207"/>
                              </a:lnTo>
                              <a:lnTo>
                                <a:pt x="9806" y="9206"/>
                              </a:lnTo>
                              <a:lnTo>
                                <a:pt x="11407" y="7605"/>
                              </a:lnTo>
                              <a:lnTo>
                                <a:pt x="13608" y="5804"/>
                              </a:lnTo>
                              <a:lnTo>
                                <a:pt x="34823" y="0"/>
                              </a:lnTo>
                              <a:lnTo>
                                <a:pt x="41227" y="0"/>
                              </a:lnTo>
                              <a:lnTo>
                                <a:pt x="47230" y="0"/>
                              </a:lnTo>
                              <a:lnTo>
                                <a:pt x="53635"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2.600372pt;margin-top:818.610535pt;width:4.25pt;height:.85pt;mso-position-horizontal-relative:page;mso-position-vertical-relative:page;z-index:15789056" id="docshape71" coordorigin="6452,16372" coordsize="85,17" path="m6452,16387l6459,16388,6461,16389,6464,16388,6467,16387,6470,16384,6473,16381,6507,16372,6517,16372,6526,16372,6536,1637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89568" behindDoc="0" locked="0" layoutInCell="1" allowOverlap="1" wp14:anchorId="045D72CF" wp14:editId="100A0F46">
                <wp:simplePos x="0" y="0"/>
                <wp:positionH relativeFrom="page">
                  <wp:posOffset>4349391</wp:posOffset>
                </wp:positionH>
                <wp:positionV relativeFrom="page">
                  <wp:posOffset>10379942</wp:posOffset>
                </wp:positionV>
                <wp:extent cx="59690" cy="5715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57150"/>
                        </a:xfrm>
                        <a:custGeom>
                          <a:avLst/>
                          <a:gdLst/>
                          <a:ahLst/>
                          <a:cxnLst/>
                          <a:rect l="l" t="t" r="r" b="b"/>
                          <a:pathLst>
                            <a:path w="59690" h="57150">
                              <a:moveTo>
                                <a:pt x="9206" y="37626"/>
                              </a:moveTo>
                              <a:lnTo>
                                <a:pt x="8806" y="37025"/>
                              </a:lnTo>
                              <a:lnTo>
                                <a:pt x="8205" y="36225"/>
                              </a:lnTo>
                              <a:lnTo>
                                <a:pt x="6604" y="35224"/>
                              </a:lnTo>
                              <a:lnTo>
                                <a:pt x="5003" y="33823"/>
                              </a:lnTo>
                              <a:lnTo>
                                <a:pt x="3802" y="32222"/>
                              </a:lnTo>
                              <a:lnTo>
                                <a:pt x="2802" y="31421"/>
                              </a:lnTo>
                              <a:lnTo>
                                <a:pt x="2201" y="31421"/>
                              </a:lnTo>
                              <a:lnTo>
                                <a:pt x="1801" y="31822"/>
                              </a:lnTo>
                              <a:lnTo>
                                <a:pt x="1201" y="32822"/>
                              </a:lnTo>
                              <a:lnTo>
                                <a:pt x="600" y="33823"/>
                              </a:lnTo>
                              <a:lnTo>
                                <a:pt x="0" y="34223"/>
                              </a:lnTo>
                              <a:lnTo>
                                <a:pt x="0" y="33823"/>
                              </a:lnTo>
                              <a:lnTo>
                                <a:pt x="1801" y="34623"/>
                              </a:lnTo>
                              <a:lnTo>
                                <a:pt x="3802" y="36225"/>
                              </a:lnTo>
                              <a:lnTo>
                                <a:pt x="6604" y="37626"/>
                              </a:lnTo>
                              <a:lnTo>
                                <a:pt x="9206" y="39427"/>
                              </a:lnTo>
                              <a:lnTo>
                                <a:pt x="12008" y="41028"/>
                              </a:lnTo>
                              <a:lnTo>
                                <a:pt x="14609" y="42829"/>
                              </a:lnTo>
                              <a:lnTo>
                                <a:pt x="17412" y="44831"/>
                              </a:lnTo>
                              <a:lnTo>
                                <a:pt x="20213" y="46832"/>
                              </a:lnTo>
                              <a:lnTo>
                                <a:pt x="22815" y="49234"/>
                              </a:lnTo>
                              <a:lnTo>
                                <a:pt x="25017" y="51035"/>
                              </a:lnTo>
                              <a:lnTo>
                                <a:pt x="27618" y="53036"/>
                              </a:lnTo>
                              <a:lnTo>
                                <a:pt x="29419" y="54437"/>
                              </a:lnTo>
                              <a:lnTo>
                                <a:pt x="31020" y="55438"/>
                              </a:lnTo>
                              <a:lnTo>
                                <a:pt x="32621" y="55838"/>
                              </a:lnTo>
                              <a:lnTo>
                                <a:pt x="33622" y="56439"/>
                              </a:lnTo>
                              <a:lnTo>
                                <a:pt x="35223" y="56839"/>
                              </a:lnTo>
                              <a:lnTo>
                                <a:pt x="36824" y="56839"/>
                              </a:lnTo>
                              <a:lnTo>
                                <a:pt x="38625" y="55838"/>
                              </a:lnTo>
                              <a:lnTo>
                                <a:pt x="40226" y="54837"/>
                              </a:lnTo>
                              <a:lnTo>
                                <a:pt x="42828" y="53036"/>
                              </a:lnTo>
                              <a:lnTo>
                                <a:pt x="45030" y="51035"/>
                              </a:lnTo>
                              <a:lnTo>
                                <a:pt x="47831" y="49234"/>
                              </a:lnTo>
                              <a:lnTo>
                                <a:pt x="59639" y="29820"/>
                              </a:lnTo>
                              <a:lnTo>
                                <a:pt x="59639" y="27418"/>
                              </a:lnTo>
                              <a:lnTo>
                                <a:pt x="59639" y="24617"/>
                              </a:lnTo>
                              <a:lnTo>
                                <a:pt x="59639" y="21615"/>
                              </a:lnTo>
                              <a:lnTo>
                                <a:pt x="58639" y="18412"/>
                              </a:lnTo>
                              <a:lnTo>
                                <a:pt x="58038" y="15010"/>
                              </a:lnTo>
                              <a:lnTo>
                                <a:pt x="57437" y="12008"/>
                              </a:lnTo>
                              <a:lnTo>
                                <a:pt x="56437" y="9606"/>
                              </a:lnTo>
                              <a:lnTo>
                                <a:pt x="55236" y="7204"/>
                              </a:lnTo>
                              <a:lnTo>
                                <a:pt x="53235" y="5403"/>
                              </a:lnTo>
                              <a:lnTo>
                                <a:pt x="51434" y="3402"/>
                              </a:lnTo>
                              <a:lnTo>
                                <a:pt x="49832" y="2001"/>
                              </a:lnTo>
                              <a:lnTo>
                                <a:pt x="47831" y="1000"/>
                              </a:lnTo>
                              <a:lnTo>
                                <a:pt x="45630" y="600"/>
                              </a:lnTo>
                              <a:lnTo>
                                <a:pt x="44029" y="0"/>
                              </a:lnTo>
                              <a:lnTo>
                                <a:pt x="41827" y="0"/>
                              </a:lnTo>
                              <a:lnTo>
                                <a:pt x="39026" y="600"/>
                              </a:lnTo>
                              <a:lnTo>
                                <a:pt x="36424" y="1400"/>
                              </a:lnTo>
                              <a:lnTo>
                                <a:pt x="33022" y="2401"/>
                              </a:lnTo>
                              <a:lnTo>
                                <a:pt x="18012" y="16011"/>
                              </a:lnTo>
                              <a:lnTo>
                                <a:pt x="16411" y="19813"/>
                              </a:lnTo>
                              <a:lnTo>
                                <a:pt x="14609" y="23616"/>
                              </a:lnTo>
                              <a:lnTo>
                                <a:pt x="13609" y="27418"/>
                              </a:lnTo>
                              <a:lnTo>
                                <a:pt x="13609" y="31822"/>
                              </a:lnTo>
                              <a:lnTo>
                                <a:pt x="12608" y="35624"/>
                              </a:lnTo>
                              <a:lnTo>
                                <a:pt x="11407" y="38026"/>
                              </a:lnTo>
                              <a:lnTo>
                                <a:pt x="11007" y="4042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2.471741pt;margin-top:817.318298pt;width:4.7pt;height:4.5pt;mso-position-horizontal-relative:page;mso-position-vertical-relative:page;z-index:15789568" id="docshape72" coordorigin="6849,16346" coordsize="94,90" path="m6864,16406l6863,16405,6862,16403,6860,16402,6857,16400,6855,16397,6854,16396,6853,16396,6852,16396,6851,16398,6850,16400,6849,16400,6849,16400,6852,16401,6855,16403,6860,16406,6864,16408,6868,16411,6872,16414,6877,16417,6881,16420,6885,16424,6889,16427,6893,16430,6896,16432,6898,16434,6901,16434,6902,16435,6905,16436,6907,16436,6910,16434,6913,16433,6917,16430,6920,16427,6925,16424,6943,16393,6943,16390,6943,16385,6943,16380,6942,16375,6941,16370,6940,16365,6938,16361,6936,16358,6933,16355,6930,16352,6928,16350,6925,16348,6921,16347,6919,16346,6915,16346,6911,16347,6907,16349,6901,16350,6878,16372,6875,16378,6872,16384,6871,16390,6871,16396,6869,16402,6867,16406,6867,1641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0080" behindDoc="0" locked="0" layoutInCell="1" allowOverlap="1" wp14:anchorId="6CF89A03" wp14:editId="18395E07">
                <wp:simplePos x="0" y="0"/>
                <wp:positionH relativeFrom="page">
                  <wp:posOffset>4419237</wp:posOffset>
                </wp:positionH>
                <wp:positionV relativeFrom="page">
                  <wp:posOffset>10311695</wp:posOffset>
                </wp:positionV>
                <wp:extent cx="95885" cy="11811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18110"/>
                        </a:xfrm>
                        <a:custGeom>
                          <a:avLst/>
                          <a:gdLst/>
                          <a:ahLst/>
                          <a:cxnLst/>
                          <a:rect l="l" t="t" r="r" b="b"/>
                          <a:pathLst>
                            <a:path w="95885" h="118110">
                              <a:moveTo>
                                <a:pt x="14209" y="81856"/>
                              </a:moveTo>
                              <a:lnTo>
                                <a:pt x="15810" y="75452"/>
                              </a:lnTo>
                              <a:lnTo>
                                <a:pt x="16411" y="72650"/>
                              </a:lnTo>
                              <a:lnTo>
                                <a:pt x="17410" y="68247"/>
                              </a:lnTo>
                              <a:lnTo>
                                <a:pt x="19012" y="63443"/>
                              </a:lnTo>
                              <a:lnTo>
                                <a:pt x="20613" y="58640"/>
                              </a:lnTo>
                              <a:lnTo>
                                <a:pt x="21814" y="53437"/>
                              </a:lnTo>
                              <a:lnTo>
                                <a:pt x="23415" y="48633"/>
                              </a:lnTo>
                              <a:lnTo>
                                <a:pt x="25016" y="43830"/>
                              </a:lnTo>
                              <a:lnTo>
                                <a:pt x="25617" y="38826"/>
                              </a:lnTo>
                              <a:lnTo>
                                <a:pt x="26617" y="33623"/>
                              </a:lnTo>
                              <a:lnTo>
                                <a:pt x="28218" y="27819"/>
                              </a:lnTo>
                              <a:lnTo>
                                <a:pt x="29819" y="23015"/>
                              </a:lnTo>
                              <a:lnTo>
                                <a:pt x="31020" y="18212"/>
                              </a:lnTo>
                              <a:lnTo>
                                <a:pt x="31420" y="13809"/>
                              </a:lnTo>
                              <a:lnTo>
                                <a:pt x="32621" y="10006"/>
                              </a:lnTo>
                              <a:lnTo>
                                <a:pt x="33221" y="7205"/>
                              </a:lnTo>
                              <a:lnTo>
                                <a:pt x="34222" y="4202"/>
                              </a:lnTo>
                              <a:lnTo>
                                <a:pt x="34822" y="2802"/>
                              </a:lnTo>
                              <a:lnTo>
                                <a:pt x="35223" y="1801"/>
                              </a:lnTo>
                              <a:lnTo>
                                <a:pt x="35223" y="400"/>
                              </a:lnTo>
                              <a:lnTo>
                                <a:pt x="35223" y="0"/>
                              </a:lnTo>
                              <a:lnTo>
                                <a:pt x="34822" y="800"/>
                              </a:lnTo>
                              <a:lnTo>
                                <a:pt x="34222" y="1801"/>
                              </a:lnTo>
                              <a:lnTo>
                                <a:pt x="33221" y="3202"/>
                              </a:lnTo>
                              <a:lnTo>
                                <a:pt x="32621" y="6204"/>
                              </a:lnTo>
                              <a:lnTo>
                                <a:pt x="31020" y="9006"/>
                              </a:lnTo>
                              <a:lnTo>
                                <a:pt x="29419" y="13008"/>
                              </a:lnTo>
                              <a:lnTo>
                                <a:pt x="27818" y="17211"/>
                              </a:lnTo>
                              <a:lnTo>
                                <a:pt x="25617" y="22015"/>
                              </a:lnTo>
                              <a:lnTo>
                                <a:pt x="24015" y="27819"/>
                              </a:lnTo>
                              <a:lnTo>
                                <a:pt x="21814" y="33223"/>
                              </a:lnTo>
                              <a:lnTo>
                                <a:pt x="19613" y="38826"/>
                              </a:lnTo>
                              <a:lnTo>
                                <a:pt x="16810" y="44630"/>
                              </a:lnTo>
                              <a:lnTo>
                                <a:pt x="14809" y="51035"/>
                              </a:lnTo>
                              <a:lnTo>
                                <a:pt x="13008" y="57639"/>
                              </a:lnTo>
                              <a:lnTo>
                                <a:pt x="11007" y="64444"/>
                              </a:lnTo>
                              <a:lnTo>
                                <a:pt x="9206" y="70648"/>
                              </a:lnTo>
                              <a:lnTo>
                                <a:pt x="8205" y="76453"/>
                              </a:lnTo>
                              <a:lnTo>
                                <a:pt x="6604" y="81856"/>
                              </a:lnTo>
                              <a:lnTo>
                                <a:pt x="5003" y="87060"/>
                              </a:lnTo>
                              <a:lnTo>
                                <a:pt x="3402" y="91863"/>
                              </a:lnTo>
                              <a:lnTo>
                                <a:pt x="1801" y="96666"/>
                              </a:lnTo>
                              <a:lnTo>
                                <a:pt x="1200" y="101070"/>
                              </a:lnTo>
                              <a:lnTo>
                                <a:pt x="1200" y="104872"/>
                              </a:lnTo>
                              <a:lnTo>
                                <a:pt x="1200" y="108275"/>
                              </a:lnTo>
                              <a:lnTo>
                                <a:pt x="600" y="111076"/>
                              </a:lnTo>
                              <a:lnTo>
                                <a:pt x="0" y="113478"/>
                              </a:lnTo>
                              <a:lnTo>
                                <a:pt x="600" y="115880"/>
                              </a:lnTo>
                              <a:lnTo>
                                <a:pt x="600" y="117481"/>
                              </a:lnTo>
                              <a:lnTo>
                                <a:pt x="2201" y="117481"/>
                              </a:lnTo>
                              <a:lnTo>
                                <a:pt x="3802" y="117481"/>
                              </a:lnTo>
                              <a:lnTo>
                                <a:pt x="6003" y="116880"/>
                              </a:lnTo>
                              <a:lnTo>
                                <a:pt x="18412" y="106273"/>
                              </a:lnTo>
                              <a:lnTo>
                                <a:pt x="20613" y="103872"/>
                              </a:lnTo>
                              <a:lnTo>
                                <a:pt x="22214" y="101070"/>
                              </a:lnTo>
                              <a:lnTo>
                                <a:pt x="24416" y="98067"/>
                              </a:lnTo>
                              <a:lnTo>
                                <a:pt x="26017" y="95266"/>
                              </a:lnTo>
                              <a:lnTo>
                                <a:pt x="28218" y="91863"/>
                              </a:lnTo>
                              <a:lnTo>
                                <a:pt x="29819" y="89061"/>
                              </a:lnTo>
                              <a:lnTo>
                                <a:pt x="31020" y="86059"/>
                              </a:lnTo>
                              <a:lnTo>
                                <a:pt x="32020" y="83657"/>
                              </a:lnTo>
                              <a:lnTo>
                                <a:pt x="33221" y="81256"/>
                              </a:lnTo>
                              <a:lnTo>
                                <a:pt x="33621" y="79855"/>
                              </a:lnTo>
                              <a:lnTo>
                                <a:pt x="34222" y="78854"/>
                              </a:lnTo>
                              <a:lnTo>
                                <a:pt x="34822" y="77853"/>
                              </a:lnTo>
                              <a:lnTo>
                                <a:pt x="35223" y="78854"/>
                              </a:lnTo>
                              <a:lnTo>
                                <a:pt x="35223" y="80255"/>
                              </a:lnTo>
                              <a:lnTo>
                                <a:pt x="35823" y="82256"/>
                              </a:lnTo>
                              <a:lnTo>
                                <a:pt x="35823" y="83657"/>
                              </a:lnTo>
                              <a:lnTo>
                                <a:pt x="35823" y="86059"/>
                              </a:lnTo>
                              <a:lnTo>
                                <a:pt x="35823" y="88061"/>
                              </a:lnTo>
                              <a:lnTo>
                                <a:pt x="35823" y="90462"/>
                              </a:lnTo>
                              <a:lnTo>
                                <a:pt x="36424" y="92864"/>
                              </a:lnTo>
                              <a:lnTo>
                                <a:pt x="36424" y="94865"/>
                              </a:lnTo>
                              <a:lnTo>
                                <a:pt x="36424" y="96666"/>
                              </a:lnTo>
                              <a:lnTo>
                                <a:pt x="36424" y="99068"/>
                              </a:lnTo>
                              <a:lnTo>
                                <a:pt x="36424" y="102070"/>
                              </a:lnTo>
                              <a:lnTo>
                                <a:pt x="37024" y="104472"/>
                              </a:lnTo>
                              <a:lnTo>
                                <a:pt x="37024" y="107274"/>
                              </a:lnTo>
                              <a:lnTo>
                                <a:pt x="37424" y="109675"/>
                              </a:lnTo>
                              <a:lnTo>
                                <a:pt x="37424" y="111677"/>
                              </a:lnTo>
                              <a:lnTo>
                                <a:pt x="38024" y="113478"/>
                              </a:lnTo>
                              <a:lnTo>
                                <a:pt x="38625" y="115079"/>
                              </a:lnTo>
                              <a:lnTo>
                                <a:pt x="38625" y="116880"/>
                              </a:lnTo>
                              <a:lnTo>
                                <a:pt x="39025" y="117881"/>
                              </a:lnTo>
                              <a:lnTo>
                                <a:pt x="40226" y="117881"/>
                              </a:lnTo>
                              <a:lnTo>
                                <a:pt x="41227" y="117481"/>
                              </a:lnTo>
                              <a:lnTo>
                                <a:pt x="42427" y="117481"/>
                              </a:lnTo>
                              <a:lnTo>
                                <a:pt x="44029" y="116880"/>
                              </a:lnTo>
                              <a:lnTo>
                                <a:pt x="45630" y="115880"/>
                              </a:lnTo>
                              <a:lnTo>
                                <a:pt x="46630" y="114479"/>
                              </a:lnTo>
                              <a:lnTo>
                                <a:pt x="48231" y="113078"/>
                              </a:lnTo>
                              <a:lnTo>
                                <a:pt x="49833" y="111076"/>
                              </a:lnTo>
                              <a:lnTo>
                                <a:pt x="52034" y="108675"/>
                              </a:lnTo>
                              <a:lnTo>
                                <a:pt x="54836" y="105873"/>
                              </a:lnTo>
                              <a:lnTo>
                                <a:pt x="57037" y="102871"/>
                              </a:lnTo>
                              <a:lnTo>
                                <a:pt x="59639" y="100069"/>
                              </a:lnTo>
                              <a:lnTo>
                                <a:pt x="61840" y="96666"/>
                              </a:lnTo>
                              <a:lnTo>
                                <a:pt x="64642" y="93865"/>
                              </a:lnTo>
                              <a:lnTo>
                                <a:pt x="67243" y="90462"/>
                              </a:lnTo>
                              <a:lnTo>
                                <a:pt x="69445" y="87060"/>
                              </a:lnTo>
                              <a:lnTo>
                                <a:pt x="72047" y="83657"/>
                              </a:lnTo>
                              <a:lnTo>
                                <a:pt x="74248" y="81256"/>
                              </a:lnTo>
                              <a:lnTo>
                                <a:pt x="76450" y="78854"/>
                              </a:lnTo>
                              <a:lnTo>
                                <a:pt x="77450" y="77453"/>
                              </a:lnTo>
                              <a:lnTo>
                                <a:pt x="79252" y="76052"/>
                              </a:lnTo>
                              <a:lnTo>
                                <a:pt x="80253" y="75051"/>
                              </a:lnTo>
                              <a:lnTo>
                                <a:pt x="80853" y="74451"/>
                              </a:lnTo>
                              <a:lnTo>
                                <a:pt x="81253" y="74051"/>
                              </a:lnTo>
                              <a:lnTo>
                                <a:pt x="82454" y="74451"/>
                              </a:lnTo>
                              <a:lnTo>
                                <a:pt x="83054" y="75051"/>
                              </a:lnTo>
                              <a:lnTo>
                                <a:pt x="84055" y="76052"/>
                              </a:lnTo>
                              <a:lnTo>
                                <a:pt x="85056" y="77453"/>
                              </a:lnTo>
                              <a:lnTo>
                                <a:pt x="85656" y="78854"/>
                              </a:lnTo>
                              <a:lnTo>
                                <a:pt x="86257" y="80255"/>
                              </a:lnTo>
                              <a:lnTo>
                                <a:pt x="86657" y="81856"/>
                              </a:lnTo>
                              <a:lnTo>
                                <a:pt x="87857" y="83657"/>
                              </a:lnTo>
                              <a:lnTo>
                                <a:pt x="87857" y="86059"/>
                              </a:lnTo>
                              <a:lnTo>
                                <a:pt x="88458" y="88461"/>
                              </a:lnTo>
                              <a:lnTo>
                                <a:pt x="88458" y="90862"/>
                              </a:lnTo>
                              <a:lnTo>
                                <a:pt x="88858" y="93264"/>
                              </a:lnTo>
                              <a:lnTo>
                                <a:pt x="89458" y="95666"/>
                              </a:lnTo>
                              <a:lnTo>
                                <a:pt x="90059" y="98067"/>
                              </a:lnTo>
                              <a:lnTo>
                                <a:pt x="90459" y="100469"/>
                              </a:lnTo>
                              <a:lnTo>
                                <a:pt x="91060" y="102470"/>
                              </a:lnTo>
                              <a:lnTo>
                                <a:pt x="92261" y="104472"/>
                              </a:lnTo>
                              <a:lnTo>
                                <a:pt x="93261" y="106874"/>
                              </a:lnTo>
                              <a:lnTo>
                                <a:pt x="95463" y="10867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7.971466pt;margin-top:811.944519pt;width:7.55pt;height:9.3pt;mso-position-horizontal-relative:page;mso-position-vertical-relative:page;z-index:15790080" id="docshape73" coordorigin="6959,16239" coordsize="151,186" path="m6982,16368l6984,16358,6985,16353,6987,16346,6989,16339,6992,16331,6994,16323,6996,16315,6999,16308,7000,16300,7001,16292,7004,16283,7006,16275,7008,16268,7009,16261,7011,16255,7012,16250,7013,16246,7014,16243,7015,16242,7015,16240,7015,16239,7014,16240,7013,16242,7012,16244,7011,16249,7008,16253,7006,16259,7003,16266,7000,16274,6997,16283,6994,16291,6990,16300,6986,16309,6983,16319,6980,16330,6977,16340,6974,16350,6972,16359,6970,16368,6967,16376,6965,16384,6962,16391,6961,16398,6961,16404,6961,16409,6960,16414,6959,16418,6960,16421,6960,16424,6963,16424,6965,16424,6969,16423,6988,16406,6992,16402,6994,16398,6998,16393,7000,16389,7004,16384,7006,16379,7008,16374,7010,16371,7012,16367,7012,16365,7013,16363,7014,16361,7015,16363,7015,16365,7016,16368,7016,16371,7016,16374,7016,16378,7016,16381,7017,16385,7017,16388,7017,16391,7017,16395,7017,16400,7018,16403,7018,16408,7018,16412,7018,16415,7019,16418,7020,16420,7020,16423,7021,16425,7023,16425,7024,16424,7026,16424,7029,16423,7031,16421,7033,16419,7035,16417,7038,16414,7041,16410,7046,16406,7049,16401,7053,16396,7057,16391,7061,16387,7065,16381,7069,16376,7073,16371,7076,16367,7080,16363,7081,16361,7084,16359,7086,16357,7087,16356,7087,16356,7089,16356,7090,16357,7092,16359,7093,16361,7094,16363,7095,16365,7096,16368,7098,16371,7098,16374,7099,16378,7099,16382,7099,16386,7100,16390,7101,16393,7102,16397,7103,16400,7105,16403,7106,16407,7110,1641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0592" behindDoc="0" locked="0" layoutInCell="1" allowOverlap="1" wp14:anchorId="6BD8EC76" wp14:editId="7BF4545D">
                <wp:simplePos x="0" y="0"/>
                <wp:positionH relativeFrom="page">
                  <wp:posOffset>4738849</wp:posOffset>
                </wp:positionH>
                <wp:positionV relativeFrom="page">
                  <wp:posOffset>10302488</wp:posOffset>
                </wp:positionV>
                <wp:extent cx="184785" cy="123189"/>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123189"/>
                        </a:xfrm>
                        <a:custGeom>
                          <a:avLst/>
                          <a:gdLst/>
                          <a:ahLst/>
                          <a:cxnLst/>
                          <a:rect l="l" t="t" r="r" b="b"/>
                          <a:pathLst>
                            <a:path w="184785" h="123189">
                              <a:moveTo>
                                <a:pt x="17810" y="66446"/>
                              </a:moveTo>
                              <a:lnTo>
                                <a:pt x="17410" y="64444"/>
                              </a:lnTo>
                              <a:lnTo>
                                <a:pt x="16210" y="62643"/>
                              </a:lnTo>
                              <a:lnTo>
                                <a:pt x="14609" y="60642"/>
                              </a:lnTo>
                              <a:lnTo>
                                <a:pt x="13608" y="59241"/>
                              </a:lnTo>
                              <a:lnTo>
                                <a:pt x="12408" y="57239"/>
                              </a:lnTo>
                              <a:lnTo>
                                <a:pt x="9805" y="56238"/>
                              </a:lnTo>
                              <a:lnTo>
                                <a:pt x="8605" y="54838"/>
                              </a:lnTo>
                              <a:lnTo>
                                <a:pt x="9205" y="53437"/>
                              </a:lnTo>
                              <a:lnTo>
                                <a:pt x="8605" y="54437"/>
                              </a:lnTo>
                              <a:lnTo>
                                <a:pt x="8205" y="55838"/>
                              </a:lnTo>
                              <a:lnTo>
                                <a:pt x="7604" y="57239"/>
                              </a:lnTo>
                              <a:lnTo>
                                <a:pt x="7004" y="59641"/>
                              </a:lnTo>
                              <a:lnTo>
                                <a:pt x="6603" y="62643"/>
                              </a:lnTo>
                              <a:lnTo>
                                <a:pt x="5402" y="65845"/>
                              </a:lnTo>
                              <a:lnTo>
                                <a:pt x="4402" y="69248"/>
                              </a:lnTo>
                              <a:lnTo>
                                <a:pt x="3201" y="72650"/>
                              </a:lnTo>
                              <a:lnTo>
                                <a:pt x="2200" y="76052"/>
                              </a:lnTo>
                              <a:lnTo>
                                <a:pt x="1000" y="79855"/>
                              </a:lnTo>
                              <a:lnTo>
                                <a:pt x="600" y="83657"/>
                              </a:lnTo>
                              <a:lnTo>
                                <a:pt x="0" y="88061"/>
                              </a:lnTo>
                              <a:lnTo>
                                <a:pt x="0" y="91863"/>
                              </a:lnTo>
                              <a:lnTo>
                                <a:pt x="0" y="95866"/>
                              </a:lnTo>
                              <a:lnTo>
                                <a:pt x="600" y="99669"/>
                              </a:lnTo>
                              <a:lnTo>
                                <a:pt x="7004" y="115079"/>
                              </a:lnTo>
                              <a:lnTo>
                                <a:pt x="8605" y="117481"/>
                              </a:lnTo>
                              <a:lnTo>
                                <a:pt x="10205" y="119282"/>
                              </a:lnTo>
                              <a:lnTo>
                                <a:pt x="13008" y="120883"/>
                              </a:lnTo>
                              <a:lnTo>
                                <a:pt x="16210" y="122284"/>
                              </a:lnTo>
                              <a:lnTo>
                                <a:pt x="19412" y="122684"/>
                              </a:lnTo>
                              <a:lnTo>
                                <a:pt x="22814" y="122684"/>
                              </a:lnTo>
                              <a:lnTo>
                                <a:pt x="26616" y="122684"/>
                              </a:lnTo>
                              <a:lnTo>
                                <a:pt x="30819" y="122284"/>
                              </a:lnTo>
                              <a:lnTo>
                                <a:pt x="34622" y="121284"/>
                              </a:lnTo>
                              <a:lnTo>
                                <a:pt x="39025" y="119883"/>
                              </a:lnTo>
                              <a:lnTo>
                                <a:pt x="43428" y="117881"/>
                              </a:lnTo>
                              <a:lnTo>
                                <a:pt x="48231" y="116080"/>
                              </a:lnTo>
                              <a:lnTo>
                                <a:pt x="52633" y="113678"/>
                              </a:lnTo>
                              <a:lnTo>
                                <a:pt x="57437" y="111277"/>
                              </a:lnTo>
                              <a:lnTo>
                                <a:pt x="61240" y="108875"/>
                              </a:lnTo>
                              <a:lnTo>
                                <a:pt x="76449" y="94265"/>
                              </a:lnTo>
                              <a:lnTo>
                                <a:pt x="78451" y="91863"/>
                              </a:lnTo>
                              <a:lnTo>
                                <a:pt x="79652" y="89061"/>
                              </a:lnTo>
                              <a:lnTo>
                                <a:pt x="80652" y="86660"/>
                              </a:lnTo>
                              <a:lnTo>
                                <a:pt x="80652" y="84658"/>
                              </a:lnTo>
                              <a:lnTo>
                                <a:pt x="73047" y="78454"/>
                              </a:lnTo>
                              <a:lnTo>
                                <a:pt x="71046" y="78854"/>
                              </a:lnTo>
                              <a:lnTo>
                                <a:pt x="60038" y="88061"/>
                              </a:lnTo>
                              <a:lnTo>
                                <a:pt x="58438" y="90462"/>
                              </a:lnTo>
                              <a:lnTo>
                                <a:pt x="56436" y="92864"/>
                              </a:lnTo>
                              <a:lnTo>
                                <a:pt x="54635" y="94865"/>
                              </a:lnTo>
                              <a:lnTo>
                                <a:pt x="54235" y="96667"/>
                              </a:lnTo>
                              <a:lnTo>
                                <a:pt x="53635" y="97667"/>
                              </a:lnTo>
                              <a:lnTo>
                                <a:pt x="52033" y="99068"/>
                              </a:lnTo>
                              <a:lnTo>
                                <a:pt x="50832" y="101070"/>
                              </a:lnTo>
                              <a:lnTo>
                                <a:pt x="49832" y="102470"/>
                              </a:lnTo>
                              <a:lnTo>
                                <a:pt x="48831" y="104872"/>
                              </a:lnTo>
                              <a:lnTo>
                                <a:pt x="48231" y="106873"/>
                              </a:lnTo>
                              <a:lnTo>
                                <a:pt x="47230" y="108275"/>
                              </a:lnTo>
                              <a:lnTo>
                                <a:pt x="46630" y="109275"/>
                              </a:lnTo>
                              <a:lnTo>
                                <a:pt x="45429" y="110276"/>
                              </a:lnTo>
                              <a:lnTo>
                                <a:pt x="44428" y="111677"/>
                              </a:lnTo>
                              <a:lnTo>
                                <a:pt x="43428" y="113078"/>
                              </a:lnTo>
                              <a:lnTo>
                                <a:pt x="42828" y="114479"/>
                              </a:lnTo>
                              <a:lnTo>
                                <a:pt x="44428" y="115079"/>
                              </a:lnTo>
                              <a:lnTo>
                                <a:pt x="46630" y="114479"/>
                              </a:lnTo>
                              <a:lnTo>
                                <a:pt x="48231" y="114479"/>
                              </a:lnTo>
                              <a:lnTo>
                                <a:pt x="49231" y="114079"/>
                              </a:lnTo>
                              <a:lnTo>
                                <a:pt x="51433" y="113078"/>
                              </a:lnTo>
                              <a:lnTo>
                                <a:pt x="53635" y="112077"/>
                              </a:lnTo>
                              <a:lnTo>
                                <a:pt x="55836" y="110676"/>
                              </a:lnTo>
                              <a:lnTo>
                                <a:pt x="58438" y="109275"/>
                              </a:lnTo>
                              <a:lnTo>
                                <a:pt x="61240" y="107874"/>
                              </a:lnTo>
                              <a:lnTo>
                                <a:pt x="63441" y="105873"/>
                              </a:lnTo>
                              <a:lnTo>
                                <a:pt x="65642" y="104872"/>
                              </a:lnTo>
                              <a:lnTo>
                                <a:pt x="67643" y="103471"/>
                              </a:lnTo>
                              <a:lnTo>
                                <a:pt x="70446" y="102070"/>
                              </a:lnTo>
                              <a:lnTo>
                                <a:pt x="72046" y="100069"/>
                              </a:lnTo>
                              <a:lnTo>
                                <a:pt x="74248" y="99068"/>
                              </a:lnTo>
                              <a:lnTo>
                                <a:pt x="75849" y="97667"/>
                              </a:lnTo>
                              <a:lnTo>
                                <a:pt x="76849" y="97267"/>
                              </a:lnTo>
                              <a:lnTo>
                                <a:pt x="78051" y="96667"/>
                              </a:lnTo>
                              <a:lnTo>
                                <a:pt x="79051" y="96667"/>
                              </a:lnTo>
                              <a:lnTo>
                                <a:pt x="80252" y="96667"/>
                              </a:lnTo>
                              <a:lnTo>
                                <a:pt x="81853" y="97267"/>
                              </a:lnTo>
                              <a:lnTo>
                                <a:pt x="82854" y="97667"/>
                              </a:lnTo>
                              <a:lnTo>
                                <a:pt x="84454" y="99068"/>
                              </a:lnTo>
                              <a:lnTo>
                                <a:pt x="86056" y="100069"/>
                              </a:lnTo>
                              <a:lnTo>
                                <a:pt x="87657" y="101070"/>
                              </a:lnTo>
                              <a:lnTo>
                                <a:pt x="88858" y="102470"/>
                              </a:lnTo>
                              <a:lnTo>
                                <a:pt x="89859" y="103471"/>
                              </a:lnTo>
                              <a:lnTo>
                                <a:pt x="92060" y="104872"/>
                              </a:lnTo>
                              <a:lnTo>
                                <a:pt x="94862" y="105873"/>
                              </a:lnTo>
                              <a:lnTo>
                                <a:pt x="97463" y="107274"/>
                              </a:lnTo>
                              <a:lnTo>
                                <a:pt x="100665" y="108275"/>
                              </a:lnTo>
                              <a:lnTo>
                                <a:pt x="104468" y="108875"/>
                              </a:lnTo>
                              <a:lnTo>
                                <a:pt x="108271" y="109275"/>
                              </a:lnTo>
                              <a:lnTo>
                                <a:pt x="111673" y="109675"/>
                              </a:lnTo>
                              <a:lnTo>
                                <a:pt x="115275" y="109675"/>
                              </a:lnTo>
                              <a:lnTo>
                                <a:pt x="119078" y="109675"/>
                              </a:lnTo>
                              <a:lnTo>
                                <a:pt x="122480" y="108875"/>
                              </a:lnTo>
                              <a:lnTo>
                                <a:pt x="126282" y="108275"/>
                              </a:lnTo>
                              <a:lnTo>
                                <a:pt x="129484" y="106873"/>
                              </a:lnTo>
                              <a:lnTo>
                                <a:pt x="132086" y="105473"/>
                              </a:lnTo>
                              <a:lnTo>
                                <a:pt x="135489" y="103471"/>
                              </a:lnTo>
                              <a:lnTo>
                                <a:pt x="138691" y="102070"/>
                              </a:lnTo>
                              <a:lnTo>
                                <a:pt x="141893" y="99669"/>
                              </a:lnTo>
                              <a:lnTo>
                                <a:pt x="145095" y="97267"/>
                              </a:lnTo>
                              <a:lnTo>
                                <a:pt x="148497" y="94265"/>
                              </a:lnTo>
                              <a:lnTo>
                                <a:pt x="151699" y="91463"/>
                              </a:lnTo>
                              <a:lnTo>
                                <a:pt x="154301" y="88061"/>
                              </a:lnTo>
                              <a:lnTo>
                                <a:pt x="157103" y="84658"/>
                              </a:lnTo>
                              <a:lnTo>
                                <a:pt x="160305" y="80455"/>
                              </a:lnTo>
                              <a:lnTo>
                                <a:pt x="163107" y="76052"/>
                              </a:lnTo>
                              <a:lnTo>
                                <a:pt x="166309" y="71249"/>
                              </a:lnTo>
                              <a:lnTo>
                                <a:pt x="168911" y="65845"/>
                              </a:lnTo>
                              <a:lnTo>
                                <a:pt x="171712" y="60241"/>
                              </a:lnTo>
                              <a:lnTo>
                                <a:pt x="173914" y="54838"/>
                              </a:lnTo>
                              <a:lnTo>
                                <a:pt x="175515" y="49034"/>
                              </a:lnTo>
                              <a:lnTo>
                                <a:pt x="176515" y="42829"/>
                              </a:lnTo>
                              <a:lnTo>
                                <a:pt x="178117" y="37025"/>
                              </a:lnTo>
                              <a:lnTo>
                                <a:pt x="179717" y="30821"/>
                              </a:lnTo>
                              <a:lnTo>
                                <a:pt x="181519" y="25417"/>
                              </a:lnTo>
                              <a:lnTo>
                                <a:pt x="182520" y="19813"/>
                              </a:lnTo>
                              <a:lnTo>
                                <a:pt x="183520" y="15010"/>
                              </a:lnTo>
                              <a:lnTo>
                                <a:pt x="184721" y="10607"/>
                              </a:lnTo>
                              <a:lnTo>
                                <a:pt x="184721" y="7605"/>
                              </a:lnTo>
                              <a:lnTo>
                                <a:pt x="184721" y="5203"/>
                              </a:lnTo>
                              <a:lnTo>
                                <a:pt x="184721" y="3402"/>
                              </a:lnTo>
                              <a:lnTo>
                                <a:pt x="184721" y="1400"/>
                              </a:lnTo>
                              <a:lnTo>
                                <a:pt x="184120" y="400"/>
                              </a:lnTo>
                              <a:lnTo>
                                <a:pt x="183120" y="0"/>
                              </a:lnTo>
                              <a:lnTo>
                                <a:pt x="181519" y="0"/>
                              </a:lnTo>
                              <a:lnTo>
                                <a:pt x="157703" y="23616"/>
                              </a:lnTo>
                              <a:lnTo>
                                <a:pt x="154301" y="28819"/>
                              </a:lnTo>
                              <a:lnTo>
                                <a:pt x="151699" y="34624"/>
                              </a:lnTo>
                              <a:lnTo>
                                <a:pt x="149498" y="40427"/>
                              </a:lnTo>
                              <a:lnTo>
                                <a:pt x="147296" y="47232"/>
                              </a:lnTo>
                              <a:lnTo>
                                <a:pt x="145095" y="53437"/>
                              </a:lnTo>
                              <a:lnTo>
                                <a:pt x="144094" y="59641"/>
                              </a:lnTo>
                              <a:lnTo>
                                <a:pt x="142893" y="65845"/>
                              </a:lnTo>
                              <a:lnTo>
                                <a:pt x="142493" y="72250"/>
                              </a:lnTo>
                              <a:lnTo>
                                <a:pt x="141893" y="78054"/>
                              </a:lnTo>
                              <a:lnTo>
                                <a:pt x="142493" y="83657"/>
                              </a:lnTo>
                              <a:lnTo>
                                <a:pt x="142893" y="88061"/>
                              </a:lnTo>
                              <a:lnTo>
                                <a:pt x="171712" y="113678"/>
                              </a:lnTo>
                              <a:lnTo>
                                <a:pt x="176515" y="114479"/>
                              </a:lnTo>
                              <a:lnTo>
                                <a:pt x="181919" y="11447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3.137726pt;margin-top:811.219604pt;width:14.55pt;height:9.7pt;mso-position-horizontal-relative:page;mso-position-vertical-relative:page;z-index:15790592" id="docshape74" coordorigin="7463,16224" coordsize="291,194" path="m7491,16329l7490,16326,7488,16323,7486,16320,7484,16318,7482,16315,7478,16313,7476,16311,7477,16309,7476,16310,7476,16312,7475,16315,7474,16318,7473,16323,7471,16328,7470,16333,7468,16339,7466,16344,7464,16350,7464,16356,7463,16363,7463,16369,7463,16375,7464,16381,7474,16406,7476,16409,7479,16412,7483,16415,7488,16417,7493,16418,7499,16418,7505,16418,7511,16417,7517,16415,7524,16413,7531,16410,7539,16407,7546,16403,7553,16400,7559,16396,7583,16373,7586,16369,7588,16365,7590,16361,7590,16358,7578,16348,7575,16349,7557,16363,7555,16367,7552,16371,7549,16374,7548,16377,7547,16378,7545,16380,7543,16384,7541,16386,7540,16390,7539,16393,7537,16395,7536,16396,7534,16398,7533,16400,7531,16402,7530,16405,7533,16406,7536,16405,7539,16405,7540,16404,7544,16402,7547,16401,7551,16399,7555,16396,7559,16394,7563,16391,7566,16390,7569,16387,7574,16385,7576,16382,7580,16380,7582,16378,7584,16378,7586,16377,7587,16377,7589,16377,7592,16378,7593,16378,7596,16380,7598,16382,7601,16384,7603,16386,7604,16387,7608,16390,7612,16391,7616,16393,7621,16395,7627,16396,7633,16396,7639,16397,7644,16397,7650,16397,7656,16396,7662,16395,7667,16393,7671,16390,7676,16387,7681,16385,7686,16381,7691,16378,7697,16373,7702,16368,7706,16363,7710,16358,7715,16351,7720,16344,7725,16337,7729,16328,7733,16319,7737,16311,7739,16302,7741,16292,7743,16283,7746,16273,7749,16264,7750,16256,7752,16248,7754,16241,7754,16236,7754,16233,7754,16230,7754,16227,7753,16225,7751,16224,7749,16224,7711,16262,7706,16270,7702,16279,7698,16288,7695,16299,7691,16309,7690,16318,7688,16328,7687,16338,7686,16347,7687,16356,7688,16363,7733,16403,7741,16405,7749,1640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1104" behindDoc="0" locked="0" layoutInCell="1" allowOverlap="1" wp14:anchorId="67556A65" wp14:editId="52DF9336">
                <wp:simplePos x="0" y="0"/>
                <wp:positionH relativeFrom="page">
                  <wp:posOffset>4979407</wp:posOffset>
                </wp:positionH>
                <wp:positionV relativeFrom="page">
                  <wp:posOffset>10304490</wp:posOffset>
                </wp:positionV>
                <wp:extent cx="257175" cy="13335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33350"/>
                        </a:xfrm>
                        <a:custGeom>
                          <a:avLst/>
                          <a:gdLst/>
                          <a:ahLst/>
                          <a:cxnLst/>
                          <a:rect l="l" t="t" r="r" b="b"/>
                          <a:pathLst>
                            <a:path w="257175" h="133350">
                              <a:moveTo>
                                <a:pt x="17811" y="63443"/>
                              </a:moveTo>
                              <a:lnTo>
                                <a:pt x="16611" y="62042"/>
                              </a:lnTo>
                              <a:lnTo>
                                <a:pt x="16210" y="62443"/>
                              </a:lnTo>
                              <a:lnTo>
                                <a:pt x="14609" y="63043"/>
                              </a:lnTo>
                              <a:lnTo>
                                <a:pt x="13408" y="62443"/>
                              </a:lnTo>
                              <a:lnTo>
                                <a:pt x="11807" y="62443"/>
                              </a:lnTo>
                              <a:lnTo>
                                <a:pt x="10806" y="63043"/>
                              </a:lnTo>
                              <a:lnTo>
                                <a:pt x="9606" y="63443"/>
                              </a:lnTo>
                              <a:lnTo>
                                <a:pt x="8606" y="63844"/>
                              </a:lnTo>
                              <a:lnTo>
                                <a:pt x="7404" y="64444"/>
                              </a:lnTo>
                              <a:lnTo>
                                <a:pt x="6404" y="64444"/>
                              </a:lnTo>
                              <a:lnTo>
                                <a:pt x="5803" y="65845"/>
                              </a:lnTo>
                              <a:lnTo>
                                <a:pt x="5403" y="67246"/>
                              </a:lnTo>
                              <a:lnTo>
                                <a:pt x="4803" y="68847"/>
                              </a:lnTo>
                              <a:lnTo>
                                <a:pt x="3802" y="70248"/>
                              </a:lnTo>
                              <a:lnTo>
                                <a:pt x="3802" y="71649"/>
                              </a:lnTo>
                              <a:lnTo>
                                <a:pt x="3802" y="73651"/>
                              </a:lnTo>
                              <a:lnTo>
                                <a:pt x="3201" y="75452"/>
                              </a:lnTo>
                              <a:lnTo>
                                <a:pt x="3201" y="77453"/>
                              </a:lnTo>
                              <a:lnTo>
                                <a:pt x="2601" y="79254"/>
                              </a:lnTo>
                              <a:lnTo>
                                <a:pt x="2001" y="81256"/>
                              </a:lnTo>
                              <a:lnTo>
                                <a:pt x="1601" y="83658"/>
                              </a:lnTo>
                              <a:lnTo>
                                <a:pt x="1601" y="86059"/>
                              </a:lnTo>
                              <a:lnTo>
                                <a:pt x="1000" y="88461"/>
                              </a:lnTo>
                              <a:lnTo>
                                <a:pt x="400" y="91463"/>
                              </a:lnTo>
                              <a:lnTo>
                                <a:pt x="0" y="94265"/>
                              </a:lnTo>
                              <a:lnTo>
                                <a:pt x="0" y="96666"/>
                              </a:lnTo>
                              <a:lnTo>
                                <a:pt x="0" y="98668"/>
                              </a:lnTo>
                              <a:lnTo>
                                <a:pt x="0" y="100469"/>
                              </a:lnTo>
                              <a:lnTo>
                                <a:pt x="0" y="102471"/>
                              </a:lnTo>
                              <a:lnTo>
                                <a:pt x="400" y="103871"/>
                              </a:lnTo>
                              <a:lnTo>
                                <a:pt x="1000" y="104872"/>
                              </a:lnTo>
                              <a:lnTo>
                                <a:pt x="2001" y="104872"/>
                              </a:lnTo>
                              <a:lnTo>
                                <a:pt x="3802" y="104872"/>
                              </a:lnTo>
                              <a:lnTo>
                                <a:pt x="5803" y="104472"/>
                              </a:lnTo>
                              <a:lnTo>
                                <a:pt x="8005" y="103871"/>
                              </a:lnTo>
                              <a:lnTo>
                                <a:pt x="10206" y="102871"/>
                              </a:lnTo>
                              <a:lnTo>
                                <a:pt x="12408" y="102471"/>
                              </a:lnTo>
                              <a:lnTo>
                                <a:pt x="15009" y="101070"/>
                              </a:lnTo>
                              <a:lnTo>
                                <a:pt x="18411" y="99468"/>
                              </a:lnTo>
                              <a:lnTo>
                                <a:pt x="21014" y="98067"/>
                              </a:lnTo>
                              <a:lnTo>
                                <a:pt x="35623" y="87460"/>
                              </a:lnTo>
                              <a:lnTo>
                                <a:pt x="37824" y="85058"/>
                              </a:lnTo>
                              <a:lnTo>
                                <a:pt x="40026" y="83257"/>
                              </a:lnTo>
                              <a:lnTo>
                                <a:pt x="42228" y="80856"/>
                              </a:lnTo>
                              <a:lnTo>
                                <a:pt x="43828" y="79254"/>
                              </a:lnTo>
                              <a:lnTo>
                                <a:pt x="44829" y="77453"/>
                              </a:lnTo>
                              <a:lnTo>
                                <a:pt x="46030" y="76052"/>
                              </a:lnTo>
                              <a:lnTo>
                                <a:pt x="46430" y="75452"/>
                              </a:lnTo>
                              <a:lnTo>
                                <a:pt x="47631" y="74451"/>
                              </a:lnTo>
                              <a:lnTo>
                                <a:pt x="48031" y="76052"/>
                              </a:lnTo>
                              <a:lnTo>
                                <a:pt x="48632" y="77453"/>
                              </a:lnTo>
                              <a:lnTo>
                                <a:pt x="49232" y="78454"/>
                              </a:lnTo>
                              <a:lnTo>
                                <a:pt x="49832" y="79855"/>
                              </a:lnTo>
                              <a:lnTo>
                                <a:pt x="49832" y="81656"/>
                              </a:lnTo>
                              <a:lnTo>
                                <a:pt x="50232" y="83658"/>
                              </a:lnTo>
                              <a:lnTo>
                                <a:pt x="50232" y="86059"/>
                              </a:lnTo>
                              <a:lnTo>
                                <a:pt x="50833" y="88461"/>
                              </a:lnTo>
                              <a:lnTo>
                                <a:pt x="51433" y="90862"/>
                              </a:lnTo>
                              <a:lnTo>
                                <a:pt x="51834" y="93264"/>
                              </a:lnTo>
                              <a:lnTo>
                                <a:pt x="51834" y="95666"/>
                              </a:lnTo>
                              <a:lnTo>
                                <a:pt x="53034" y="98067"/>
                              </a:lnTo>
                              <a:lnTo>
                                <a:pt x="53435" y="100469"/>
                              </a:lnTo>
                              <a:lnTo>
                                <a:pt x="54035" y="102471"/>
                              </a:lnTo>
                              <a:lnTo>
                                <a:pt x="55236" y="103871"/>
                              </a:lnTo>
                              <a:lnTo>
                                <a:pt x="55636" y="105272"/>
                              </a:lnTo>
                              <a:lnTo>
                                <a:pt x="56837" y="106874"/>
                              </a:lnTo>
                              <a:lnTo>
                                <a:pt x="57237" y="107674"/>
                              </a:lnTo>
                              <a:lnTo>
                                <a:pt x="58438" y="108675"/>
                              </a:lnTo>
                              <a:lnTo>
                                <a:pt x="59439" y="108675"/>
                              </a:lnTo>
                              <a:lnTo>
                                <a:pt x="60639" y="108675"/>
                              </a:lnTo>
                              <a:lnTo>
                                <a:pt x="62241" y="108275"/>
                              </a:lnTo>
                              <a:lnTo>
                                <a:pt x="63241" y="107674"/>
                              </a:lnTo>
                              <a:lnTo>
                                <a:pt x="64842" y="107274"/>
                              </a:lnTo>
                              <a:lnTo>
                                <a:pt x="66043" y="106273"/>
                              </a:lnTo>
                              <a:lnTo>
                                <a:pt x="67644" y="104872"/>
                              </a:lnTo>
                              <a:lnTo>
                                <a:pt x="69245" y="103471"/>
                              </a:lnTo>
                              <a:lnTo>
                                <a:pt x="70846" y="101470"/>
                              </a:lnTo>
                              <a:lnTo>
                                <a:pt x="72447" y="100069"/>
                              </a:lnTo>
                              <a:lnTo>
                                <a:pt x="74048" y="98067"/>
                              </a:lnTo>
                              <a:lnTo>
                                <a:pt x="76250" y="96266"/>
                              </a:lnTo>
                              <a:lnTo>
                                <a:pt x="77851" y="93864"/>
                              </a:lnTo>
                              <a:lnTo>
                                <a:pt x="80052" y="91863"/>
                              </a:lnTo>
                              <a:lnTo>
                                <a:pt x="81653" y="89461"/>
                              </a:lnTo>
                              <a:lnTo>
                                <a:pt x="83255" y="87460"/>
                              </a:lnTo>
                              <a:lnTo>
                                <a:pt x="84855" y="85659"/>
                              </a:lnTo>
                              <a:lnTo>
                                <a:pt x="86657" y="84258"/>
                              </a:lnTo>
                              <a:lnTo>
                                <a:pt x="87057" y="82657"/>
                              </a:lnTo>
                              <a:lnTo>
                                <a:pt x="88257" y="80856"/>
                              </a:lnTo>
                              <a:lnTo>
                                <a:pt x="88658" y="79254"/>
                              </a:lnTo>
                              <a:lnTo>
                                <a:pt x="89258" y="77853"/>
                              </a:lnTo>
                              <a:lnTo>
                                <a:pt x="89258" y="77453"/>
                              </a:lnTo>
                              <a:lnTo>
                                <a:pt x="89859" y="78854"/>
                              </a:lnTo>
                              <a:lnTo>
                                <a:pt x="90259" y="80255"/>
                              </a:lnTo>
                              <a:lnTo>
                                <a:pt x="90259" y="81656"/>
                              </a:lnTo>
                              <a:lnTo>
                                <a:pt x="91460" y="83658"/>
                              </a:lnTo>
                              <a:lnTo>
                                <a:pt x="92060" y="85659"/>
                              </a:lnTo>
                              <a:lnTo>
                                <a:pt x="92460" y="87460"/>
                              </a:lnTo>
                              <a:lnTo>
                                <a:pt x="93060" y="89461"/>
                              </a:lnTo>
                              <a:lnTo>
                                <a:pt x="94062" y="91463"/>
                              </a:lnTo>
                              <a:lnTo>
                                <a:pt x="95262" y="93864"/>
                              </a:lnTo>
                              <a:lnTo>
                                <a:pt x="96263" y="95666"/>
                              </a:lnTo>
                              <a:lnTo>
                                <a:pt x="97864" y="97067"/>
                              </a:lnTo>
                              <a:lnTo>
                                <a:pt x="99465" y="99068"/>
                              </a:lnTo>
                              <a:lnTo>
                                <a:pt x="101266" y="100469"/>
                              </a:lnTo>
                              <a:lnTo>
                                <a:pt x="103868" y="102070"/>
                              </a:lnTo>
                              <a:lnTo>
                                <a:pt x="106670" y="103471"/>
                              </a:lnTo>
                              <a:lnTo>
                                <a:pt x="109272" y="104872"/>
                              </a:lnTo>
                              <a:lnTo>
                                <a:pt x="112474" y="105873"/>
                              </a:lnTo>
                              <a:lnTo>
                                <a:pt x="116277" y="106273"/>
                              </a:lnTo>
                              <a:lnTo>
                                <a:pt x="120679" y="106874"/>
                              </a:lnTo>
                              <a:lnTo>
                                <a:pt x="125083" y="106874"/>
                              </a:lnTo>
                              <a:lnTo>
                                <a:pt x="129285" y="106273"/>
                              </a:lnTo>
                              <a:lnTo>
                                <a:pt x="133688" y="105873"/>
                              </a:lnTo>
                              <a:lnTo>
                                <a:pt x="138090" y="105272"/>
                              </a:lnTo>
                              <a:lnTo>
                                <a:pt x="142893" y="103871"/>
                              </a:lnTo>
                              <a:lnTo>
                                <a:pt x="147296" y="101470"/>
                              </a:lnTo>
                              <a:lnTo>
                                <a:pt x="151099" y="99468"/>
                              </a:lnTo>
                              <a:lnTo>
                                <a:pt x="154901" y="97067"/>
                              </a:lnTo>
                              <a:lnTo>
                                <a:pt x="158504" y="94265"/>
                              </a:lnTo>
                              <a:lnTo>
                                <a:pt x="161906" y="90862"/>
                              </a:lnTo>
                              <a:lnTo>
                                <a:pt x="164508" y="87060"/>
                              </a:lnTo>
                              <a:lnTo>
                                <a:pt x="167710" y="83658"/>
                              </a:lnTo>
                              <a:lnTo>
                                <a:pt x="180718" y="60041"/>
                              </a:lnTo>
                              <a:lnTo>
                                <a:pt x="182920" y="55238"/>
                              </a:lnTo>
                              <a:lnTo>
                                <a:pt x="185122" y="50034"/>
                              </a:lnTo>
                              <a:lnTo>
                                <a:pt x="186723" y="44630"/>
                              </a:lnTo>
                              <a:lnTo>
                                <a:pt x="188323" y="38826"/>
                              </a:lnTo>
                              <a:lnTo>
                                <a:pt x="189925" y="33223"/>
                              </a:lnTo>
                              <a:lnTo>
                                <a:pt x="191126" y="27819"/>
                              </a:lnTo>
                              <a:lnTo>
                                <a:pt x="192726" y="23015"/>
                              </a:lnTo>
                              <a:lnTo>
                                <a:pt x="193727" y="17812"/>
                              </a:lnTo>
                              <a:lnTo>
                                <a:pt x="194928" y="13009"/>
                              </a:lnTo>
                              <a:lnTo>
                                <a:pt x="195328" y="9006"/>
                              </a:lnTo>
                              <a:lnTo>
                                <a:pt x="195929" y="6604"/>
                              </a:lnTo>
                              <a:lnTo>
                                <a:pt x="195929" y="4202"/>
                              </a:lnTo>
                              <a:lnTo>
                                <a:pt x="195929" y="2401"/>
                              </a:lnTo>
                              <a:lnTo>
                                <a:pt x="195328" y="800"/>
                              </a:lnTo>
                              <a:lnTo>
                                <a:pt x="194928" y="400"/>
                              </a:lnTo>
                              <a:lnTo>
                                <a:pt x="193727" y="0"/>
                              </a:lnTo>
                              <a:lnTo>
                                <a:pt x="192726" y="0"/>
                              </a:lnTo>
                              <a:lnTo>
                                <a:pt x="191126" y="800"/>
                              </a:lnTo>
                              <a:lnTo>
                                <a:pt x="189524" y="1801"/>
                              </a:lnTo>
                              <a:lnTo>
                                <a:pt x="187324" y="4202"/>
                              </a:lnTo>
                              <a:lnTo>
                                <a:pt x="185122" y="6604"/>
                              </a:lnTo>
                              <a:lnTo>
                                <a:pt x="182920" y="9606"/>
                              </a:lnTo>
                              <a:lnTo>
                                <a:pt x="180318" y="13009"/>
                              </a:lnTo>
                              <a:lnTo>
                                <a:pt x="178117" y="17211"/>
                              </a:lnTo>
                              <a:lnTo>
                                <a:pt x="161306" y="56639"/>
                              </a:lnTo>
                              <a:lnTo>
                                <a:pt x="160305" y="63043"/>
                              </a:lnTo>
                              <a:lnTo>
                                <a:pt x="159105" y="69247"/>
                              </a:lnTo>
                              <a:lnTo>
                                <a:pt x="158504" y="76052"/>
                              </a:lnTo>
                              <a:lnTo>
                                <a:pt x="159105" y="84258"/>
                              </a:lnTo>
                              <a:lnTo>
                                <a:pt x="160305" y="91863"/>
                              </a:lnTo>
                              <a:lnTo>
                                <a:pt x="162307" y="98668"/>
                              </a:lnTo>
                              <a:lnTo>
                                <a:pt x="165709" y="104472"/>
                              </a:lnTo>
                              <a:lnTo>
                                <a:pt x="168911" y="110076"/>
                              </a:lnTo>
                              <a:lnTo>
                                <a:pt x="205135" y="127488"/>
                              </a:lnTo>
                              <a:lnTo>
                                <a:pt x="217543" y="130290"/>
                              </a:lnTo>
                              <a:lnTo>
                                <a:pt x="230151" y="132691"/>
                              </a:lnTo>
                              <a:lnTo>
                                <a:pt x="243160" y="133292"/>
                              </a:lnTo>
                              <a:lnTo>
                                <a:pt x="256569" y="13329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2.079346pt;margin-top:811.377197pt;width:20.25pt;height:10.5pt;mso-position-horizontal-relative:page;mso-position-vertical-relative:page;z-index:15791104" id="docshape75" coordorigin="7842,16228" coordsize="405,210" path="m7870,16327l7868,16325,7867,16326,7865,16327,7863,16326,7860,16326,7859,16327,7857,16327,7855,16328,7853,16329,7852,16329,7851,16331,7850,16333,7849,16336,7848,16338,7848,16340,7848,16344,7847,16346,7847,16350,7846,16352,7845,16356,7844,16359,7844,16363,7843,16367,7842,16372,7842,16376,7842,16380,7842,16383,7842,16386,7842,16389,7842,16391,7843,16393,7845,16393,7848,16393,7851,16392,7854,16391,7858,16390,7861,16389,7865,16387,7871,16384,7875,16382,7898,16365,7901,16361,7905,16359,7908,16355,7911,16352,7912,16350,7914,16347,7915,16346,7917,16345,7917,16347,7918,16350,7919,16351,7920,16353,7920,16356,7921,16359,7921,16363,7922,16367,7923,16371,7923,16374,7923,16378,7925,16382,7926,16386,7927,16389,7929,16391,7929,16393,7931,16396,7932,16397,7934,16399,7935,16399,7937,16399,7940,16398,7941,16397,7944,16396,7946,16395,7948,16393,7951,16390,7953,16387,7956,16385,7958,16382,7962,16379,7964,16375,7968,16372,7970,16368,7973,16365,7975,16362,7978,16360,7979,16358,7981,16355,7981,16352,7982,16350,7982,16350,7983,16352,7984,16354,7984,16356,7986,16359,7987,16362,7987,16365,7988,16368,7990,16372,7992,16375,7993,16378,7996,16380,7998,16384,8001,16386,8005,16388,8010,16390,8014,16393,8019,16394,8025,16395,8032,16396,8039,16396,8045,16395,8052,16394,8059,16393,8067,16391,8074,16387,8080,16384,8086,16380,8091,16376,8097,16371,8101,16365,8106,16359,8126,16322,8130,16315,8133,16306,8136,16298,8138,16289,8141,16280,8143,16271,8145,16264,8147,16256,8149,16248,8149,16242,8150,16238,8150,16234,8150,16231,8149,16229,8149,16228,8147,16228,8145,16228,8143,16229,8140,16230,8137,16234,8133,16238,8130,16243,8126,16248,8122,16255,8096,16317,8094,16327,8092,16337,8091,16347,8092,16360,8094,16372,8097,16383,8103,16392,8108,16401,8165,16428,8184,16433,8204,16437,8225,16437,8246,1643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1616" behindDoc="0" locked="0" layoutInCell="1" allowOverlap="1" wp14:anchorId="661F5562" wp14:editId="5B1B777A">
                <wp:simplePos x="0" y="0"/>
                <wp:positionH relativeFrom="page">
                  <wp:posOffset>5419446</wp:posOffset>
                </wp:positionH>
                <wp:positionV relativeFrom="page">
                  <wp:posOffset>10298232</wp:posOffset>
                </wp:positionV>
                <wp:extent cx="84455" cy="10096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00965"/>
                        </a:xfrm>
                        <a:custGeom>
                          <a:avLst/>
                          <a:gdLst/>
                          <a:ahLst/>
                          <a:cxnLst/>
                          <a:rect l="l" t="t" r="r" b="b"/>
                          <a:pathLst>
                            <a:path w="84455" h="100965">
                              <a:moveTo>
                                <a:pt x="7280" y="65814"/>
                              </a:moveTo>
                              <a:lnTo>
                                <a:pt x="6139" y="65528"/>
                              </a:lnTo>
                              <a:lnTo>
                                <a:pt x="3426" y="64815"/>
                              </a:lnTo>
                              <a:lnTo>
                                <a:pt x="1855" y="64101"/>
                              </a:lnTo>
                              <a:lnTo>
                                <a:pt x="713" y="63815"/>
                              </a:lnTo>
                              <a:lnTo>
                                <a:pt x="428" y="63530"/>
                              </a:lnTo>
                              <a:lnTo>
                                <a:pt x="428" y="62816"/>
                              </a:lnTo>
                              <a:lnTo>
                                <a:pt x="0" y="62387"/>
                              </a:lnTo>
                              <a:lnTo>
                                <a:pt x="428" y="63530"/>
                              </a:lnTo>
                              <a:lnTo>
                                <a:pt x="713" y="64529"/>
                              </a:lnTo>
                              <a:lnTo>
                                <a:pt x="1570" y="65814"/>
                              </a:lnTo>
                              <a:lnTo>
                                <a:pt x="2284" y="67242"/>
                              </a:lnTo>
                              <a:lnTo>
                                <a:pt x="1855" y="68955"/>
                              </a:lnTo>
                              <a:lnTo>
                                <a:pt x="2284" y="70668"/>
                              </a:lnTo>
                              <a:lnTo>
                                <a:pt x="3140" y="72667"/>
                              </a:lnTo>
                              <a:lnTo>
                                <a:pt x="3426" y="74808"/>
                              </a:lnTo>
                              <a:lnTo>
                                <a:pt x="3140" y="76807"/>
                              </a:lnTo>
                              <a:lnTo>
                                <a:pt x="3426" y="79234"/>
                              </a:lnTo>
                              <a:lnTo>
                                <a:pt x="3854" y="81946"/>
                              </a:lnTo>
                              <a:lnTo>
                                <a:pt x="4283" y="84373"/>
                              </a:lnTo>
                              <a:lnTo>
                                <a:pt x="4283" y="86800"/>
                              </a:lnTo>
                              <a:lnTo>
                                <a:pt x="4567" y="89227"/>
                              </a:lnTo>
                              <a:lnTo>
                                <a:pt x="4996" y="91654"/>
                              </a:lnTo>
                              <a:lnTo>
                                <a:pt x="5424" y="93653"/>
                              </a:lnTo>
                              <a:lnTo>
                                <a:pt x="6567" y="95366"/>
                              </a:lnTo>
                              <a:lnTo>
                                <a:pt x="7280" y="97079"/>
                              </a:lnTo>
                              <a:lnTo>
                                <a:pt x="8137" y="98507"/>
                              </a:lnTo>
                              <a:lnTo>
                                <a:pt x="9707" y="99506"/>
                              </a:lnTo>
                              <a:lnTo>
                                <a:pt x="11563" y="100220"/>
                              </a:lnTo>
                              <a:lnTo>
                                <a:pt x="12706" y="100506"/>
                              </a:lnTo>
                              <a:lnTo>
                                <a:pt x="24697" y="91940"/>
                              </a:lnTo>
                              <a:lnTo>
                                <a:pt x="26981" y="89941"/>
                              </a:lnTo>
                              <a:lnTo>
                                <a:pt x="28980" y="87514"/>
                              </a:lnTo>
                              <a:lnTo>
                                <a:pt x="30836" y="85087"/>
                              </a:lnTo>
                              <a:lnTo>
                                <a:pt x="31978" y="81946"/>
                              </a:lnTo>
                              <a:lnTo>
                                <a:pt x="33548" y="79234"/>
                              </a:lnTo>
                              <a:lnTo>
                                <a:pt x="35119" y="76236"/>
                              </a:lnTo>
                              <a:lnTo>
                                <a:pt x="35975" y="73380"/>
                              </a:lnTo>
                              <a:lnTo>
                                <a:pt x="35975" y="70668"/>
                              </a:lnTo>
                              <a:lnTo>
                                <a:pt x="35975" y="68241"/>
                              </a:lnTo>
                              <a:lnTo>
                                <a:pt x="35975" y="65814"/>
                              </a:lnTo>
                              <a:lnTo>
                                <a:pt x="35547" y="63815"/>
                              </a:lnTo>
                              <a:lnTo>
                                <a:pt x="35119" y="61674"/>
                              </a:lnTo>
                              <a:lnTo>
                                <a:pt x="29408" y="54821"/>
                              </a:lnTo>
                              <a:lnTo>
                                <a:pt x="27409" y="54821"/>
                              </a:lnTo>
                              <a:lnTo>
                                <a:pt x="25411" y="54535"/>
                              </a:lnTo>
                              <a:lnTo>
                                <a:pt x="23984" y="54535"/>
                              </a:lnTo>
                              <a:lnTo>
                                <a:pt x="22412" y="54821"/>
                              </a:lnTo>
                              <a:lnTo>
                                <a:pt x="20128" y="55963"/>
                              </a:lnTo>
                              <a:lnTo>
                                <a:pt x="18130" y="56962"/>
                              </a:lnTo>
                              <a:lnTo>
                                <a:pt x="15418" y="58247"/>
                              </a:lnTo>
                              <a:lnTo>
                                <a:pt x="13562" y="59961"/>
                              </a:lnTo>
                              <a:lnTo>
                                <a:pt x="11991" y="61674"/>
                              </a:lnTo>
                              <a:lnTo>
                                <a:pt x="10421" y="63815"/>
                              </a:lnTo>
                              <a:lnTo>
                                <a:pt x="8851" y="65814"/>
                              </a:lnTo>
                              <a:lnTo>
                                <a:pt x="7708" y="68241"/>
                              </a:lnTo>
                              <a:lnTo>
                                <a:pt x="6995" y="70953"/>
                              </a:lnTo>
                              <a:lnTo>
                                <a:pt x="6139" y="73380"/>
                              </a:lnTo>
                              <a:lnTo>
                                <a:pt x="4996" y="76521"/>
                              </a:lnTo>
                              <a:lnTo>
                                <a:pt x="4567" y="79234"/>
                              </a:lnTo>
                              <a:lnTo>
                                <a:pt x="4996" y="81946"/>
                              </a:lnTo>
                              <a:lnTo>
                                <a:pt x="5424" y="84801"/>
                              </a:lnTo>
                              <a:lnTo>
                                <a:pt x="5424" y="86800"/>
                              </a:lnTo>
                              <a:lnTo>
                                <a:pt x="5424" y="88942"/>
                              </a:lnTo>
                              <a:lnTo>
                                <a:pt x="6139" y="90655"/>
                              </a:lnTo>
                              <a:lnTo>
                                <a:pt x="6995" y="92368"/>
                              </a:lnTo>
                              <a:lnTo>
                                <a:pt x="8137" y="93653"/>
                              </a:lnTo>
                              <a:lnTo>
                                <a:pt x="9279" y="95081"/>
                              </a:lnTo>
                              <a:lnTo>
                                <a:pt x="10850" y="95794"/>
                              </a:lnTo>
                              <a:lnTo>
                                <a:pt x="12277" y="96080"/>
                              </a:lnTo>
                              <a:lnTo>
                                <a:pt x="14704" y="96080"/>
                              </a:lnTo>
                              <a:lnTo>
                                <a:pt x="16560" y="95794"/>
                              </a:lnTo>
                              <a:lnTo>
                                <a:pt x="17702" y="95081"/>
                              </a:lnTo>
                              <a:lnTo>
                                <a:pt x="19700" y="94367"/>
                              </a:lnTo>
                              <a:lnTo>
                                <a:pt x="22412" y="92939"/>
                              </a:lnTo>
                              <a:lnTo>
                                <a:pt x="24697" y="90940"/>
                              </a:lnTo>
                              <a:lnTo>
                                <a:pt x="26267" y="88942"/>
                              </a:lnTo>
                              <a:lnTo>
                                <a:pt x="28123" y="86515"/>
                              </a:lnTo>
                              <a:lnTo>
                                <a:pt x="30550" y="83659"/>
                              </a:lnTo>
                              <a:lnTo>
                                <a:pt x="32834" y="80661"/>
                              </a:lnTo>
                              <a:lnTo>
                                <a:pt x="34405" y="77520"/>
                              </a:lnTo>
                              <a:lnTo>
                                <a:pt x="36260" y="74380"/>
                              </a:lnTo>
                              <a:lnTo>
                                <a:pt x="37831" y="70953"/>
                              </a:lnTo>
                              <a:lnTo>
                                <a:pt x="39830" y="67242"/>
                              </a:lnTo>
                              <a:lnTo>
                                <a:pt x="41686" y="63815"/>
                              </a:lnTo>
                              <a:lnTo>
                                <a:pt x="43256" y="59961"/>
                              </a:lnTo>
                              <a:lnTo>
                                <a:pt x="44398" y="55963"/>
                              </a:lnTo>
                              <a:lnTo>
                                <a:pt x="45969" y="51823"/>
                              </a:lnTo>
                              <a:lnTo>
                                <a:pt x="47538" y="47968"/>
                              </a:lnTo>
                              <a:lnTo>
                                <a:pt x="48252" y="43543"/>
                              </a:lnTo>
                              <a:lnTo>
                                <a:pt x="48252" y="39117"/>
                              </a:lnTo>
                              <a:lnTo>
                                <a:pt x="48681" y="33977"/>
                              </a:lnTo>
                              <a:lnTo>
                                <a:pt x="49823" y="29409"/>
                              </a:lnTo>
                              <a:lnTo>
                                <a:pt x="50965" y="24983"/>
                              </a:lnTo>
                              <a:lnTo>
                                <a:pt x="51393" y="20558"/>
                              </a:lnTo>
                              <a:lnTo>
                                <a:pt x="51679" y="16417"/>
                              </a:lnTo>
                              <a:lnTo>
                                <a:pt x="52107" y="12277"/>
                              </a:lnTo>
                              <a:lnTo>
                                <a:pt x="52964" y="9136"/>
                              </a:lnTo>
                              <a:lnTo>
                                <a:pt x="53678" y="6424"/>
                              </a:lnTo>
                              <a:lnTo>
                                <a:pt x="54391" y="3997"/>
                              </a:lnTo>
                              <a:lnTo>
                                <a:pt x="54391" y="2284"/>
                              </a:lnTo>
                              <a:lnTo>
                                <a:pt x="55247" y="999"/>
                              </a:lnTo>
                              <a:lnTo>
                                <a:pt x="56390" y="285"/>
                              </a:lnTo>
                              <a:lnTo>
                                <a:pt x="56818" y="0"/>
                              </a:lnTo>
                              <a:lnTo>
                                <a:pt x="57960" y="571"/>
                              </a:lnTo>
                              <a:lnTo>
                                <a:pt x="58246" y="1284"/>
                              </a:lnTo>
                              <a:lnTo>
                                <a:pt x="58246" y="2712"/>
                              </a:lnTo>
                              <a:lnTo>
                                <a:pt x="58246" y="4711"/>
                              </a:lnTo>
                              <a:lnTo>
                                <a:pt x="58673" y="7138"/>
                              </a:lnTo>
                              <a:lnTo>
                                <a:pt x="58673" y="9850"/>
                              </a:lnTo>
                              <a:lnTo>
                                <a:pt x="58246" y="12991"/>
                              </a:lnTo>
                              <a:lnTo>
                                <a:pt x="57960" y="16417"/>
                              </a:lnTo>
                              <a:lnTo>
                                <a:pt x="56818" y="20129"/>
                              </a:lnTo>
                              <a:lnTo>
                                <a:pt x="56818" y="24698"/>
                              </a:lnTo>
                              <a:lnTo>
                                <a:pt x="56818" y="29123"/>
                              </a:lnTo>
                              <a:lnTo>
                                <a:pt x="56818" y="33549"/>
                              </a:lnTo>
                              <a:lnTo>
                                <a:pt x="56390" y="38689"/>
                              </a:lnTo>
                              <a:lnTo>
                                <a:pt x="56390" y="43828"/>
                              </a:lnTo>
                              <a:lnTo>
                                <a:pt x="57104" y="48968"/>
                              </a:lnTo>
                              <a:lnTo>
                                <a:pt x="57532" y="54535"/>
                              </a:lnTo>
                              <a:lnTo>
                                <a:pt x="57104" y="59389"/>
                              </a:lnTo>
                              <a:lnTo>
                                <a:pt x="57532" y="64101"/>
                              </a:lnTo>
                              <a:lnTo>
                                <a:pt x="57960" y="69240"/>
                              </a:lnTo>
                              <a:lnTo>
                                <a:pt x="58673" y="73380"/>
                              </a:lnTo>
                              <a:lnTo>
                                <a:pt x="59102" y="77235"/>
                              </a:lnTo>
                              <a:lnTo>
                                <a:pt x="68382" y="88513"/>
                              </a:lnTo>
                              <a:lnTo>
                                <a:pt x="71094" y="88513"/>
                              </a:lnTo>
                              <a:lnTo>
                                <a:pt x="74092" y="88228"/>
                              </a:lnTo>
                              <a:lnTo>
                                <a:pt x="76518" y="86800"/>
                              </a:lnTo>
                              <a:lnTo>
                                <a:pt x="79945" y="85087"/>
                              </a:lnTo>
                              <a:lnTo>
                                <a:pt x="84227" y="8237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6.728088pt;margin-top:810.88446pt;width:6.65pt;height:7.95pt;mso-position-horizontal-relative:page;mso-position-vertical-relative:page;z-index:15791616" id="docshape76" coordorigin="8535,16218" coordsize="133,159" path="m8546,16321l8544,16321,8540,16320,8537,16319,8536,16318,8535,16318,8535,16317,8535,16316,8535,16318,8536,16319,8537,16321,8538,16324,8537,16326,8538,16329,8540,16332,8540,16335,8540,16339,8540,16342,8541,16347,8541,16351,8541,16354,8542,16358,8542,16362,8543,16365,8545,16368,8546,16371,8547,16373,8550,16374,8553,16376,8555,16376,8573,16362,8577,16359,8580,16356,8583,16352,8585,16347,8587,16342,8590,16338,8591,16333,8591,16329,8591,16325,8591,16321,8591,16318,8590,16315,8581,16304,8578,16304,8575,16304,8572,16304,8570,16304,8566,16306,8563,16307,8559,16309,8556,16312,8553,16315,8551,16318,8549,16321,8547,16325,8546,16329,8544,16333,8542,16338,8542,16342,8542,16347,8543,16351,8543,16354,8543,16358,8544,16360,8546,16363,8547,16365,8549,16367,8552,16369,8554,16369,8558,16369,8561,16369,8562,16367,8566,16366,8570,16364,8573,16361,8576,16358,8579,16354,8583,16349,8586,16345,8589,16340,8592,16335,8594,16329,8597,16324,8600,16318,8603,16312,8604,16306,8607,16299,8609,16293,8611,16286,8611,16279,8611,16271,8613,16264,8615,16257,8615,16250,8616,16244,8617,16237,8618,16232,8619,16228,8620,16224,8620,16221,8622,16219,8623,16218,8624,16218,8626,16219,8626,16220,8626,16222,8626,16225,8627,16229,8627,16233,8626,16238,8626,16244,8624,16249,8624,16257,8624,16264,8624,16271,8623,16279,8623,16287,8624,16295,8625,16304,8624,16311,8625,16319,8626,16327,8627,16333,8628,16339,8642,16357,8647,16357,8651,16357,8655,16354,8660,16352,8667,1634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2128" behindDoc="0" locked="0" layoutInCell="1" allowOverlap="1" wp14:anchorId="47C36C38" wp14:editId="2F1B8593">
                <wp:simplePos x="0" y="0"/>
                <wp:positionH relativeFrom="page">
                  <wp:posOffset>5528372</wp:posOffset>
                </wp:positionH>
                <wp:positionV relativeFrom="page">
                  <wp:posOffset>10282671</wp:posOffset>
                </wp:positionV>
                <wp:extent cx="26034" cy="3302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33020"/>
                        </a:xfrm>
                        <a:custGeom>
                          <a:avLst/>
                          <a:gdLst/>
                          <a:ahLst/>
                          <a:cxnLst/>
                          <a:rect l="l" t="t" r="r" b="b"/>
                          <a:pathLst>
                            <a:path w="26034" h="33020">
                              <a:moveTo>
                                <a:pt x="25553" y="0"/>
                              </a:moveTo>
                              <a:lnTo>
                                <a:pt x="24269" y="999"/>
                              </a:lnTo>
                              <a:lnTo>
                                <a:pt x="23555" y="2141"/>
                              </a:lnTo>
                              <a:lnTo>
                                <a:pt x="22412" y="3140"/>
                              </a:lnTo>
                              <a:lnTo>
                                <a:pt x="20414" y="4140"/>
                              </a:lnTo>
                              <a:lnTo>
                                <a:pt x="18558" y="5139"/>
                              </a:lnTo>
                              <a:lnTo>
                                <a:pt x="16988" y="6281"/>
                              </a:lnTo>
                              <a:lnTo>
                                <a:pt x="15417" y="7566"/>
                              </a:lnTo>
                              <a:lnTo>
                                <a:pt x="13562" y="8994"/>
                              </a:lnTo>
                              <a:lnTo>
                                <a:pt x="1141" y="29266"/>
                              </a:lnTo>
                              <a:lnTo>
                                <a:pt x="0" y="32978"/>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5.304932pt;margin-top:809.65918pt;width:2.050pt;height:2.6pt;mso-position-horizontal-relative:page;mso-position-vertical-relative:page;z-index:15792128" id="docshape77" coordorigin="8706,16193" coordsize="41,52" path="m8746,16193l8744,16195,8743,16197,8741,16198,8738,16200,8735,16201,8733,16203,8730,16205,8727,16207,8708,16239,8706,16245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792640" behindDoc="0" locked="0" layoutInCell="1" allowOverlap="1" wp14:anchorId="4DE01B17" wp14:editId="297C0E29">
                <wp:simplePos x="0" y="0"/>
                <wp:positionH relativeFrom="page">
                  <wp:posOffset>5638868</wp:posOffset>
                </wp:positionH>
                <wp:positionV relativeFrom="page">
                  <wp:posOffset>10328784</wp:posOffset>
                </wp:positionV>
                <wp:extent cx="5715" cy="4826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 cy="48260"/>
                        </a:xfrm>
                        <a:custGeom>
                          <a:avLst/>
                          <a:gdLst/>
                          <a:ahLst/>
                          <a:cxnLst/>
                          <a:rect l="l" t="t" r="r" b="b"/>
                          <a:pathLst>
                            <a:path w="5715" h="48260">
                              <a:moveTo>
                                <a:pt x="713" y="0"/>
                              </a:moveTo>
                              <a:lnTo>
                                <a:pt x="713" y="571"/>
                              </a:lnTo>
                              <a:lnTo>
                                <a:pt x="713" y="1713"/>
                              </a:lnTo>
                              <a:lnTo>
                                <a:pt x="1141" y="2712"/>
                              </a:lnTo>
                              <a:lnTo>
                                <a:pt x="1141" y="3997"/>
                              </a:lnTo>
                              <a:lnTo>
                                <a:pt x="427" y="4711"/>
                              </a:lnTo>
                              <a:lnTo>
                                <a:pt x="0" y="6424"/>
                              </a:lnTo>
                              <a:lnTo>
                                <a:pt x="0" y="8565"/>
                              </a:lnTo>
                              <a:lnTo>
                                <a:pt x="0" y="10992"/>
                              </a:lnTo>
                              <a:lnTo>
                                <a:pt x="0" y="13705"/>
                              </a:lnTo>
                              <a:lnTo>
                                <a:pt x="0" y="16703"/>
                              </a:lnTo>
                              <a:lnTo>
                                <a:pt x="427" y="19844"/>
                              </a:lnTo>
                              <a:lnTo>
                                <a:pt x="427" y="23270"/>
                              </a:lnTo>
                              <a:lnTo>
                                <a:pt x="1141" y="26696"/>
                              </a:lnTo>
                              <a:lnTo>
                                <a:pt x="1855" y="30123"/>
                              </a:lnTo>
                              <a:lnTo>
                                <a:pt x="3140" y="34263"/>
                              </a:lnTo>
                              <a:lnTo>
                                <a:pt x="4282" y="38403"/>
                              </a:lnTo>
                              <a:lnTo>
                                <a:pt x="4995" y="41544"/>
                              </a:lnTo>
                              <a:lnTo>
                                <a:pt x="5424" y="43543"/>
                              </a:lnTo>
                              <a:lnTo>
                                <a:pt x="5424" y="45970"/>
                              </a:lnTo>
                              <a:lnTo>
                                <a:pt x="5424" y="4768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4.005432pt;margin-top:813.29010pt;width:.45pt;height:3.8pt;mso-position-horizontal-relative:page;mso-position-vertical-relative:page;z-index:15792640" id="docshape78" coordorigin="8880,16266" coordsize="9,76" path="m8881,16266l8881,16267,8881,16268,8882,16270,8882,16272,8881,16273,8880,16276,8880,16279,8880,16283,8880,16287,8880,16292,8881,16297,8881,16302,8882,16308,8883,16313,8885,16320,8887,16326,8888,16331,8889,16334,8889,16338,8889,16341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3152" behindDoc="0" locked="0" layoutInCell="1" allowOverlap="1" wp14:anchorId="1737F557" wp14:editId="58CBD828">
                <wp:simplePos x="0" y="0"/>
                <wp:positionH relativeFrom="page">
                  <wp:posOffset>5658997</wp:posOffset>
                </wp:positionH>
                <wp:positionV relativeFrom="page">
                  <wp:posOffset>10306084</wp:posOffset>
                </wp:positionV>
                <wp:extent cx="5080" cy="508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5080"/>
                        </a:xfrm>
                        <a:custGeom>
                          <a:avLst/>
                          <a:gdLst/>
                          <a:ahLst/>
                          <a:cxnLst/>
                          <a:rect l="l" t="t" r="r" b="b"/>
                          <a:pathLst>
                            <a:path w="5080" h="5080">
                              <a:moveTo>
                                <a:pt x="3853" y="1998"/>
                              </a:moveTo>
                              <a:lnTo>
                                <a:pt x="3426" y="1284"/>
                              </a:lnTo>
                              <a:lnTo>
                                <a:pt x="2711" y="1284"/>
                              </a:lnTo>
                              <a:lnTo>
                                <a:pt x="1427" y="999"/>
                              </a:lnTo>
                              <a:lnTo>
                                <a:pt x="1142" y="713"/>
                              </a:lnTo>
                              <a:lnTo>
                                <a:pt x="285" y="285"/>
                              </a:lnTo>
                              <a:lnTo>
                                <a:pt x="0" y="0"/>
                              </a:lnTo>
                              <a:lnTo>
                                <a:pt x="713" y="713"/>
                              </a:lnTo>
                              <a:lnTo>
                                <a:pt x="1427" y="1713"/>
                              </a:lnTo>
                              <a:lnTo>
                                <a:pt x="2711" y="2712"/>
                              </a:lnTo>
                              <a:lnTo>
                                <a:pt x="3426" y="3711"/>
                              </a:lnTo>
                              <a:lnTo>
                                <a:pt x="4996" y="485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5.590393pt;margin-top:811.502747pt;width:.4pt;height:.4pt;mso-position-horizontal-relative:page;mso-position-vertical-relative:page;z-index:15793152" id="docshape79" coordorigin="8912,16230" coordsize="8,8" path="m8918,16233l8917,16232,8916,16232,8914,16232,8914,16231,8912,16231,8912,16230,8913,16231,8914,16233,8916,16234,8917,16236,8920,16238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3664" behindDoc="0" locked="0" layoutInCell="1" allowOverlap="1" wp14:anchorId="1F30504C" wp14:editId="1B853E51">
                <wp:simplePos x="0" y="0"/>
                <wp:positionH relativeFrom="page">
                  <wp:posOffset>5716529</wp:posOffset>
                </wp:positionH>
                <wp:positionV relativeFrom="page">
                  <wp:posOffset>10320504</wp:posOffset>
                </wp:positionV>
                <wp:extent cx="43815" cy="5461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54610"/>
                        </a:xfrm>
                        <a:custGeom>
                          <a:avLst/>
                          <a:gdLst/>
                          <a:ahLst/>
                          <a:cxnLst/>
                          <a:rect l="l" t="t" r="r" b="b"/>
                          <a:pathLst>
                            <a:path w="43815" h="54610">
                              <a:moveTo>
                                <a:pt x="2998" y="3426"/>
                              </a:moveTo>
                              <a:lnTo>
                                <a:pt x="2712" y="2427"/>
                              </a:lnTo>
                              <a:lnTo>
                                <a:pt x="2283" y="1998"/>
                              </a:lnTo>
                              <a:lnTo>
                                <a:pt x="1856" y="1998"/>
                              </a:lnTo>
                              <a:lnTo>
                                <a:pt x="1570" y="1713"/>
                              </a:lnTo>
                              <a:lnTo>
                                <a:pt x="1570" y="999"/>
                              </a:lnTo>
                              <a:lnTo>
                                <a:pt x="1142" y="285"/>
                              </a:lnTo>
                              <a:lnTo>
                                <a:pt x="1142" y="0"/>
                              </a:lnTo>
                              <a:lnTo>
                                <a:pt x="1856" y="1284"/>
                              </a:lnTo>
                              <a:lnTo>
                                <a:pt x="2712" y="2712"/>
                              </a:lnTo>
                              <a:lnTo>
                                <a:pt x="3427" y="4140"/>
                              </a:lnTo>
                              <a:lnTo>
                                <a:pt x="3855" y="5425"/>
                              </a:lnTo>
                              <a:lnTo>
                                <a:pt x="4283" y="7566"/>
                              </a:lnTo>
                              <a:lnTo>
                                <a:pt x="4568" y="9565"/>
                              </a:lnTo>
                              <a:lnTo>
                                <a:pt x="5425" y="11278"/>
                              </a:lnTo>
                              <a:lnTo>
                                <a:pt x="6138" y="13419"/>
                              </a:lnTo>
                              <a:lnTo>
                                <a:pt x="6567" y="15418"/>
                              </a:lnTo>
                              <a:lnTo>
                                <a:pt x="6567" y="18131"/>
                              </a:lnTo>
                              <a:lnTo>
                                <a:pt x="6567" y="20272"/>
                              </a:lnTo>
                              <a:lnTo>
                                <a:pt x="6567" y="22699"/>
                              </a:lnTo>
                              <a:lnTo>
                                <a:pt x="5711" y="25412"/>
                              </a:lnTo>
                              <a:lnTo>
                                <a:pt x="5425" y="27839"/>
                              </a:lnTo>
                              <a:lnTo>
                                <a:pt x="4996" y="30266"/>
                              </a:lnTo>
                              <a:lnTo>
                                <a:pt x="4283" y="32550"/>
                              </a:lnTo>
                              <a:lnTo>
                                <a:pt x="3427" y="34691"/>
                              </a:lnTo>
                              <a:lnTo>
                                <a:pt x="2712" y="36690"/>
                              </a:lnTo>
                              <a:lnTo>
                                <a:pt x="1856" y="38831"/>
                              </a:lnTo>
                              <a:lnTo>
                                <a:pt x="1142" y="40545"/>
                              </a:lnTo>
                              <a:lnTo>
                                <a:pt x="429" y="41829"/>
                              </a:lnTo>
                              <a:lnTo>
                                <a:pt x="0" y="42972"/>
                              </a:lnTo>
                              <a:lnTo>
                                <a:pt x="0" y="43971"/>
                              </a:lnTo>
                              <a:lnTo>
                                <a:pt x="1142" y="42972"/>
                              </a:lnTo>
                              <a:lnTo>
                                <a:pt x="2283" y="41544"/>
                              </a:lnTo>
                              <a:lnTo>
                                <a:pt x="2998" y="40116"/>
                              </a:lnTo>
                              <a:lnTo>
                                <a:pt x="4996" y="38831"/>
                              </a:lnTo>
                              <a:lnTo>
                                <a:pt x="6995" y="36690"/>
                              </a:lnTo>
                              <a:lnTo>
                                <a:pt x="8851" y="34691"/>
                              </a:lnTo>
                              <a:lnTo>
                                <a:pt x="10850" y="32550"/>
                              </a:lnTo>
                              <a:lnTo>
                                <a:pt x="12277" y="30837"/>
                              </a:lnTo>
                              <a:lnTo>
                                <a:pt x="14276" y="29123"/>
                              </a:lnTo>
                              <a:lnTo>
                                <a:pt x="15846" y="26696"/>
                              </a:lnTo>
                              <a:lnTo>
                                <a:pt x="16988" y="24698"/>
                              </a:lnTo>
                              <a:lnTo>
                                <a:pt x="18559" y="22699"/>
                              </a:lnTo>
                              <a:lnTo>
                                <a:pt x="19701" y="20986"/>
                              </a:lnTo>
                              <a:lnTo>
                                <a:pt x="20415" y="19558"/>
                              </a:lnTo>
                              <a:lnTo>
                                <a:pt x="21557" y="18131"/>
                              </a:lnTo>
                              <a:lnTo>
                                <a:pt x="22414" y="17131"/>
                              </a:lnTo>
                              <a:lnTo>
                                <a:pt x="22842" y="16417"/>
                              </a:lnTo>
                              <a:lnTo>
                                <a:pt x="24269" y="16417"/>
                              </a:lnTo>
                              <a:lnTo>
                                <a:pt x="25411" y="16417"/>
                              </a:lnTo>
                              <a:lnTo>
                                <a:pt x="26268" y="16846"/>
                              </a:lnTo>
                              <a:lnTo>
                                <a:pt x="27409" y="17560"/>
                              </a:lnTo>
                              <a:lnTo>
                                <a:pt x="28124" y="18559"/>
                              </a:lnTo>
                              <a:lnTo>
                                <a:pt x="28980" y="19558"/>
                              </a:lnTo>
                              <a:lnTo>
                                <a:pt x="29409" y="20558"/>
                              </a:lnTo>
                              <a:lnTo>
                                <a:pt x="29694" y="21985"/>
                              </a:lnTo>
                              <a:lnTo>
                                <a:pt x="30550" y="23698"/>
                              </a:lnTo>
                              <a:lnTo>
                                <a:pt x="30836" y="25412"/>
                              </a:lnTo>
                              <a:lnTo>
                                <a:pt x="31264" y="27410"/>
                              </a:lnTo>
                              <a:lnTo>
                                <a:pt x="31692" y="29552"/>
                              </a:lnTo>
                              <a:lnTo>
                                <a:pt x="32407" y="31550"/>
                              </a:lnTo>
                              <a:lnTo>
                                <a:pt x="32835" y="33977"/>
                              </a:lnTo>
                              <a:lnTo>
                                <a:pt x="32835" y="36404"/>
                              </a:lnTo>
                              <a:lnTo>
                                <a:pt x="33263" y="38831"/>
                              </a:lnTo>
                              <a:lnTo>
                                <a:pt x="33976" y="41258"/>
                              </a:lnTo>
                              <a:lnTo>
                                <a:pt x="34405" y="43257"/>
                              </a:lnTo>
                              <a:lnTo>
                                <a:pt x="34690" y="45256"/>
                              </a:lnTo>
                              <a:lnTo>
                                <a:pt x="36261" y="47683"/>
                              </a:lnTo>
                              <a:lnTo>
                                <a:pt x="37831" y="50395"/>
                              </a:lnTo>
                              <a:lnTo>
                                <a:pt x="39402" y="52108"/>
                              </a:lnTo>
                              <a:lnTo>
                                <a:pt x="40972" y="53536"/>
                              </a:lnTo>
                              <a:lnTo>
                                <a:pt x="42542" y="54536"/>
                              </a:lnTo>
                              <a:lnTo>
                                <a:pt x="43685" y="5453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0.120422pt;margin-top:812.638123pt;width:3.45pt;height:4.3pt;mso-position-horizontal-relative:page;mso-position-vertical-relative:page;z-index:15793664" id="docshape80" coordorigin="9002,16253" coordsize="69,86" path="m9007,16258l9007,16257,9006,16256,9005,16256,9005,16255,9005,16254,9004,16253,9004,16253,9005,16255,9007,16257,9008,16259,9008,16261,9009,16265,9010,16268,9011,16271,9012,16274,9013,16277,9013,16281,9013,16285,9013,16289,9011,16293,9011,16297,9010,16300,9009,16304,9008,16307,9007,16311,9005,16314,9004,16317,9003,16319,9002,16320,9002,16322,9004,16320,9006,16318,9007,16316,9010,16314,9013,16311,9016,16307,9019,16304,9022,16301,9025,16299,9027,16295,9029,16292,9032,16289,9033,16286,9035,16284,9036,16281,9038,16280,9038,16279,9041,16279,9042,16279,9044,16279,9046,16280,9047,16282,9048,16284,9049,16285,9049,16287,9051,16290,9051,16293,9052,16296,9052,16299,9053,16302,9054,16306,9054,16310,9055,16314,9056,16318,9057,16321,9057,16324,9060,16328,9062,16332,9064,16335,9067,16337,9069,16339,9071,1633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4176" behindDoc="0" locked="0" layoutInCell="1" allowOverlap="1" wp14:anchorId="61B46092" wp14:editId="5FE9B540">
                <wp:simplePos x="0" y="0"/>
                <wp:positionH relativeFrom="page">
                  <wp:posOffset>5803755</wp:posOffset>
                </wp:positionH>
                <wp:positionV relativeFrom="page">
                  <wp:posOffset>10322217</wp:posOffset>
                </wp:positionV>
                <wp:extent cx="127635" cy="5461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54610"/>
                        </a:xfrm>
                        <a:custGeom>
                          <a:avLst/>
                          <a:gdLst/>
                          <a:ahLst/>
                          <a:cxnLst/>
                          <a:rect l="l" t="t" r="r" b="b"/>
                          <a:pathLst>
                            <a:path w="127635" h="54610">
                              <a:moveTo>
                                <a:pt x="9279" y="3426"/>
                              </a:moveTo>
                              <a:lnTo>
                                <a:pt x="8566" y="3140"/>
                              </a:lnTo>
                              <a:lnTo>
                                <a:pt x="7851" y="2427"/>
                              </a:lnTo>
                              <a:lnTo>
                                <a:pt x="6995" y="1427"/>
                              </a:lnTo>
                              <a:lnTo>
                                <a:pt x="6281" y="713"/>
                              </a:lnTo>
                              <a:lnTo>
                                <a:pt x="5853" y="0"/>
                              </a:lnTo>
                              <a:lnTo>
                                <a:pt x="5424" y="999"/>
                              </a:lnTo>
                              <a:lnTo>
                                <a:pt x="5424" y="1713"/>
                              </a:lnTo>
                              <a:lnTo>
                                <a:pt x="5139" y="2712"/>
                              </a:lnTo>
                              <a:lnTo>
                                <a:pt x="5139" y="3711"/>
                              </a:lnTo>
                              <a:lnTo>
                                <a:pt x="4711" y="5139"/>
                              </a:lnTo>
                              <a:lnTo>
                                <a:pt x="4282" y="6567"/>
                              </a:lnTo>
                              <a:lnTo>
                                <a:pt x="4282" y="8280"/>
                              </a:lnTo>
                              <a:lnTo>
                                <a:pt x="3854" y="9993"/>
                              </a:lnTo>
                              <a:lnTo>
                                <a:pt x="3569" y="11992"/>
                              </a:lnTo>
                              <a:lnTo>
                                <a:pt x="2427" y="14133"/>
                              </a:lnTo>
                              <a:lnTo>
                                <a:pt x="1570" y="16846"/>
                              </a:lnTo>
                              <a:lnTo>
                                <a:pt x="856" y="19558"/>
                              </a:lnTo>
                              <a:lnTo>
                                <a:pt x="428" y="22271"/>
                              </a:lnTo>
                              <a:lnTo>
                                <a:pt x="428" y="25412"/>
                              </a:lnTo>
                              <a:lnTo>
                                <a:pt x="428" y="28838"/>
                              </a:lnTo>
                              <a:lnTo>
                                <a:pt x="0" y="31979"/>
                              </a:lnTo>
                              <a:lnTo>
                                <a:pt x="0" y="34977"/>
                              </a:lnTo>
                              <a:lnTo>
                                <a:pt x="0" y="37689"/>
                              </a:lnTo>
                              <a:lnTo>
                                <a:pt x="0" y="40545"/>
                              </a:lnTo>
                              <a:lnTo>
                                <a:pt x="428" y="42543"/>
                              </a:lnTo>
                              <a:lnTo>
                                <a:pt x="856" y="44685"/>
                              </a:lnTo>
                              <a:lnTo>
                                <a:pt x="8566" y="50395"/>
                              </a:lnTo>
                              <a:lnTo>
                                <a:pt x="11277" y="51109"/>
                              </a:lnTo>
                              <a:lnTo>
                                <a:pt x="13991" y="51109"/>
                              </a:lnTo>
                              <a:lnTo>
                                <a:pt x="16988" y="50824"/>
                              </a:lnTo>
                              <a:lnTo>
                                <a:pt x="36403" y="44970"/>
                              </a:lnTo>
                              <a:lnTo>
                                <a:pt x="40686" y="43257"/>
                              </a:lnTo>
                              <a:lnTo>
                                <a:pt x="44112" y="41258"/>
                              </a:lnTo>
                              <a:lnTo>
                                <a:pt x="47966" y="39117"/>
                              </a:lnTo>
                              <a:lnTo>
                                <a:pt x="51108" y="36690"/>
                              </a:lnTo>
                              <a:lnTo>
                                <a:pt x="54106" y="34263"/>
                              </a:lnTo>
                              <a:lnTo>
                                <a:pt x="56532" y="31550"/>
                              </a:lnTo>
                              <a:lnTo>
                                <a:pt x="58816" y="29123"/>
                              </a:lnTo>
                              <a:lnTo>
                                <a:pt x="60388" y="26125"/>
                              </a:lnTo>
                              <a:lnTo>
                                <a:pt x="61529" y="23270"/>
                              </a:lnTo>
                              <a:lnTo>
                                <a:pt x="62671" y="20558"/>
                              </a:lnTo>
                              <a:lnTo>
                                <a:pt x="63385" y="18131"/>
                              </a:lnTo>
                              <a:lnTo>
                                <a:pt x="63814" y="15418"/>
                              </a:lnTo>
                              <a:lnTo>
                                <a:pt x="64241" y="13419"/>
                              </a:lnTo>
                              <a:lnTo>
                                <a:pt x="60673" y="7138"/>
                              </a:lnTo>
                              <a:lnTo>
                                <a:pt x="59959" y="7138"/>
                              </a:lnTo>
                              <a:lnTo>
                                <a:pt x="58816" y="7138"/>
                              </a:lnTo>
                              <a:lnTo>
                                <a:pt x="49110" y="20986"/>
                              </a:lnTo>
                              <a:lnTo>
                                <a:pt x="48680" y="23270"/>
                              </a:lnTo>
                              <a:lnTo>
                                <a:pt x="48395" y="25697"/>
                              </a:lnTo>
                              <a:lnTo>
                                <a:pt x="48680" y="28124"/>
                              </a:lnTo>
                              <a:lnTo>
                                <a:pt x="48680" y="30837"/>
                              </a:lnTo>
                              <a:lnTo>
                                <a:pt x="49537" y="33264"/>
                              </a:lnTo>
                              <a:lnTo>
                                <a:pt x="49966" y="35976"/>
                              </a:lnTo>
                              <a:lnTo>
                                <a:pt x="50679" y="38403"/>
                              </a:lnTo>
                              <a:lnTo>
                                <a:pt x="51108" y="41258"/>
                              </a:lnTo>
                              <a:lnTo>
                                <a:pt x="52250" y="43543"/>
                              </a:lnTo>
                              <a:lnTo>
                                <a:pt x="52536" y="45684"/>
                              </a:lnTo>
                              <a:lnTo>
                                <a:pt x="53392" y="48111"/>
                              </a:lnTo>
                              <a:lnTo>
                                <a:pt x="53820" y="49396"/>
                              </a:lnTo>
                              <a:lnTo>
                                <a:pt x="54106" y="51109"/>
                              </a:lnTo>
                              <a:lnTo>
                                <a:pt x="54534" y="52251"/>
                              </a:lnTo>
                              <a:lnTo>
                                <a:pt x="54962" y="53536"/>
                              </a:lnTo>
                              <a:lnTo>
                                <a:pt x="55248" y="54250"/>
                              </a:lnTo>
                              <a:lnTo>
                                <a:pt x="61101" y="50110"/>
                              </a:lnTo>
                              <a:lnTo>
                                <a:pt x="63100" y="48397"/>
                              </a:lnTo>
                              <a:lnTo>
                                <a:pt x="64955" y="45970"/>
                              </a:lnTo>
                              <a:lnTo>
                                <a:pt x="66954" y="43543"/>
                              </a:lnTo>
                              <a:lnTo>
                                <a:pt x="69666" y="41258"/>
                              </a:lnTo>
                              <a:lnTo>
                                <a:pt x="72236" y="38118"/>
                              </a:lnTo>
                              <a:lnTo>
                                <a:pt x="74949" y="34977"/>
                              </a:lnTo>
                              <a:lnTo>
                                <a:pt x="78089" y="31979"/>
                              </a:lnTo>
                              <a:lnTo>
                                <a:pt x="81230" y="28838"/>
                              </a:lnTo>
                              <a:lnTo>
                                <a:pt x="84227" y="25697"/>
                              </a:lnTo>
                              <a:lnTo>
                                <a:pt x="87369" y="22271"/>
                              </a:lnTo>
                              <a:lnTo>
                                <a:pt x="90081" y="19558"/>
                              </a:lnTo>
                              <a:lnTo>
                                <a:pt x="92793" y="17131"/>
                              </a:lnTo>
                              <a:lnTo>
                                <a:pt x="95505" y="15133"/>
                              </a:lnTo>
                              <a:lnTo>
                                <a:pt x="97362" y="12991"/>
                              </a:lnTo>
                              <a:lnTo>
                                <a:pt x="99361" y="11706"/>
                              </a:lnTo>
                              <a:lnTo>
                                <a:pt x="100931" y="10564"/>
                              </a:lnTo>
                              <a:lnTo>
                                <a:pt x="102074" y="9993"/>
                              </a:lnTo>
                              <a:lnTo>
                                <a:pt x="103214" y="9565"/>
                              </a:lnTo>
                              <a:lnTo>
                                <a:pt x="104357" y="8851"/>
                              </a:lnTo>
                              <a:lnTo>
                                <a:pt x="105071" y="8280"/>
                              </a:lnTo>
                              <a:lnTo>
                                <a:pt x="106356" y="7852"/>
                              </a:lnTo>
                              <a:lnTo>
                                <a:pt x="107070" y="8565"/>
                              </a:lnTo>
                              <a:lnTo>
                                <a:pt x="107498" y="9279"/>
                              </a:lnTo>
                              <a:lnTo>
                                <a:pt x="108212" y="10279"/>
                              </a:lnTo>
                              <a:lnTo>
                                <a:pt x="109068" y="11278"/>
                              </a:lnTo>
                              <a:lnTo>
                                <a:pt x="109782" y="12991"/>
                              </a:lnTo>
                              <a:lnTo>
                                <a:pt x="110210" y="15133"/>
                              </a:lnTo>
                              <a:lnTo>
                                <a:pt x="110924" y="17131"/>
                              </a:lnTo>
                              <a:lnTo>
                                <a:pt x="111638" y="19558"/>
                              </a:lnTo>
                              <a:lnTo>
                                <a:pt x="112066" y="21985"/>
                              </a:lnTo>
                              <a:lnTo>
                                <a:pt x="112922" y="24412"/>
                              </a:lnTo>
                              <a:lnTo>
                                <a:pt x="113636" y="26839"/>
                              </a:lnTo>
                              <a:lnTo>
                                <a:pt x="114351" y="29123"/>
                              </a:lnTo>
                              <a:lnTo>
                                <a:pt x="115207" y="31979"/>
                              </a:lnTo>
                              <a:lnTo>
                                <a:pt x="116349" y="34263"/>
                              </a:lnTo>
                              <a:lnTo>
                                <a:pt x="117062" y="36690"/>
                              </a:lnTo>
                              <a:lnTo>
                                <a:pt x="118205" y="39117"/>
                              </a:lnTo>
                              <a:lnTo>
                                <a:pt x="119775" y="41258"/>
                              </a:lnTo>
                              <a:lnTo>
                                <a:pt x="121345" y="43543"/>
                              </a:lnTo>
                              <a:lnTo>
                                <a:pt x="122916" y="45970"/>
                              </a:lnTo>
                              <a:lnTo>
                                <a:pt x="125200" y="48111"/>
                              </a:lnTo>
                              <a:lnTo>
                                <a:pt x="127199" y="49396"/>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6.988647pt;margin-top:812.77301pt;width:10.050pt;height:4.3pt;mso-position-horizontal-relative:page;mso-position-vertical-relative:page;z-index:15794176" id="docshape81" coordorigin="9140,16255" coordsize="201,86" path="m9154,16261l9153,16260,9152,16259,9151,16258,9150,16257,9149,16255,9148,16257,9148,16258,9148,16260,9148,16261,9147,16264,9147,16266,9147,16269,9146,16271,9145,16274,9144,16278,9142,16282,9141,16286,9140,16291,9140,16295,9140,16301,9140,16306,9140,16311,9140,16315,9140,16319,9140,16322,9141,16326,9153,16335,9158,16336,9162,16336,9167,16335,9197,16326,9204,16324,9209,16320,9215,16317,9220,16313,9225,16309,9229,16305,9232,16301,9235,16297,9237,16292,9238,16288,9240,16284,9240,16280,9241,16277,9235,16267,9234,16267,9232,16267,9217,16289,9216,16292,9216,16296,9216,16300,9216,16304,9218,16308,9218,16312,9220,16316,9220,16320,9222,16324,9223,16327,9224,16331,9225,16333,9225,16336,9226,16338,9226,16340,9227,16341,9236,16334,9239,16332,9242,16328,9245,16324,9249,16320,9254,16315,9258,16311,9263,16306,9268,16301,9272,16296,9277,16291,9282,16286,9286,16282,9290,16279,9293,16276,9296,16274,9299,16272,9301,16271,9302,16271,9304,16269,9305,16269,9307,16268,9308,16269,9309,16270,9310,16272,9312,16273,9313,16276,9313,16279,9314,16282,9316,16286,9316,16290,9318,16294,9319,16298,9320,16301,9321,16306,9323,16309,9324,16313,9326,16317,9328,16320,9331,16324,9333,16328,9337,16331,9340,16333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4688" behindDoc="0" locked="0" layoutInCell="1" allowOverlap="1" wp14:anchorId="23DB4DE4" wp14:editId="2F47DE0C">
                <wp:simplePos x="0" y="0"/>
                <wp:positionH relativeFrom="page">
                  <wp:posOffset>5976923</wp:posOffset>
                </wp:positionH>
                <wp:positionV relativeFrom="page">
                  <wp:posOffset>10275533</wp:posOffset>
                </wp:positionV>
                <wp:extent cx="67945" cy="9017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45" cy="90170"/>
                        </a:xfrm>
                        <a:custGeom>
                          <a:avLst/>
                          <a:gdLst/>
                          <a:ahLst/>
                          <a:cxnLst/>
                          <a:rect l="l" t="t" r="r" b="b"/>
                          <a:pathLst>
                            <a:path w="67945" h="90170">
                              <a:moveTo>
                                <a:pt x="714" y="1284"/>
                              </a:moveTo>
                              <a:lnTo>
                                <a:pt x="285" y="713"/>
                              </a:lnTo>
                              <a:lnTo>
                                <a:pt x="0" y="713"/>
                              </a:lnTo>
                              <a:lnTo>
                                <a:pt x="0" y="285"/>
                              </a:lnTo>
                              <a:lnTo>
                                <a:pt x="0" y="0"/>
                              </a:lnTo>
                              <a:lnTo>
                                <a:pt x="285" y="285"/>
                              </a:lnTo>
                              <a:lnTo>
                                <a:pt x="1571" y="1284"/>
                              </a:lnTo>
                              <a:lnTo>
                                <a:pt x="2713" y="2998"/>
                              </a:lnTo>
                              <a:lnTo>
                                <a:pt x="8137" y="18844"/>
                              </a:lnTo>
                              <a:lnTo>
                                <a:pt x="8851" y="22985"/>
                              </a:lnTo>
                              <a:lnTo>
                                <a:pt x="9280" y="27410"/>
                              </a:lnTo>
                              <a:lnTo>
                                <a:pt x="9565" y="31836"/>
                              </a:lnTo>
                              <a:lnTo>
                                <a:pt x="9993" y="36690"/>
                              </a:lnTo>
                              <a:lnTo>
                                <a:pt x="9565" y="41116"/>
                              </a:lnTo>
                              <a:lnTo>
                                <a:pt x="9280" y="46255"/>
                              </a:lnTo>
                              <a:lnTo>
                                <a:pt x="8423" y="50395"/>
                              </a:lnTo>
                              <a:lnTo>
                                <a:pt x="8137" y="54535"/>
                              </a:lnTo>
                              <a:lnTo>
                                <a:pt x="7709" y="58961"/>
                              </a:lnTo>
                              <a:lnTo>
                                <a:pt x="6852" y="63530"/>
                              </a:lnTo>
                              <a:lnTo>
                                <a:pt x="6139" y="67670"/>
                              </a:lnTo>
                              <a:lnTo>
                                <a:pt x="5424" y="71667"/>
                              </a:lnTo>
                              <a:lnTo>
                                <a:pt x="4997" y="75236"/>
                              </a:lnTo>
                              <a:lnTo>
                                <a:pt x="4283" y="78663"/>
                              </a:lnTo>
                              <a:lnTo>
                                <a:pt x="3854" y="82374"/>
                              </a:lnTo>
                              <a:lnTo>
                                <a:pt x="3854" y="85087"/>
                              </a:lnTo>
                              <a:lnTo>
                                <a:pt x="3426" y="87514"/>
                              </a:lnTo>
                              <a:lnTo>
                                <a:pt x="3426" y="89655"/>
                              </a:lnTo>
                              <a:lnTo>
                                <a:pt x="4568" y="89941"/>
                              </a:lnTo>
                              <a:lnTo>
                                <a:pt x="5710" y="89227"/>
                              </a:lnTo>
                              <a:lnTo>
                                <a:pt x="6852" y="88228"/>
                              </a:lnTo>
                              <a:lnTo>
                                <a:pt x="8851" y="86800"/>
                              </a:lnTo>
                              <a:lnTo>
                                <a:pt x="10421" y="84802"/>
                              </a:lnTo>
                              <a:lnTo>
                                <a:pt x="11992" y="82660"/>
                              </a:lnTo>
                              <a:lnTo>
                                <a:pt x="13847" y="80376"/>
                              </a:lnTo>
                              <a:lnTo>
                                <a:pt x="15846" y="77521"/>
                              </a:lnTo>
                              <a:lnTo>
                                <a:pt x="17417" y="74522"/>
                              </a:lnTo>
                              <a:lnTo>
                                <a:pt x="18844" y="71667"/>
                              </a:lnTo>
                              <a:lnTo>
                                <a:pt x="20843" y="68955"/>
                              </a:lnTo>
                              <a:lnTo>
                                <a:pt x="34405" y="57676"/>
                              </a:lnTo>
                              <a:lnTo>
                                <a:pt x="35833" y="57248"/>
                              </a:lnTo>
                              <a:lnTo>
                                <a:pt x="37832" y="57248"/>
                              </a:lnTo>
                              <a:lnTo>
                                <a:pt x="39401" y="57962"/>
                              </a:lnTo>
                              <a:lnTo>
                                <a:pt x="41258" y="58676"/>
                              </a:lnTo>
                              <a:lnTo>
                                <a:pt x="42828" y="60103"/>
                              </a:lnTo>
                              <a:lnTo>
                                <a:pt x="44398" y="61388"/>
                              </a:lnTo>
                              <a:lnTo>
                                <a:pt x="45969" y="63101"/>
                              </a:lnTo>
                              <a:lnTo>
                                <a:pt x="47111" y="64815"/>
                              </a:lnTo>
                              <a:lnTo>
                                <a:pt x="48681" y="67241"/>
                              </a:lnTo>
                              <a:lnTo>
                                <a:pt x="49823" y="69668"/>
                              </a:lnTo>
                              <a:lnTo>
                                <a:pt x="50965" y="72095"/>
                              </a:lnTo>
                              <a:lnTo>
                                <a:pt x="52107" y="74522"/>
                              </a:lnTo>
                              <a:lnTo>
                                <a:pt x="52821" y="76949"/>
                              </a:lnTo>
                              <a:lnTo>
                                <a:pt x="53678" y="79234"/>
                              </a:lnTo>
                              <a:lnTo>
                                <a:pt x="54392" y="81375"/>
                              </a:lnTo>
                              <a:lnTo>
                                <a:pt x="55248" y="83374"/>
                              </a:lnTo>
                              <a:lnTo>
                                <a:pt x="56390" y="85087"/>
                              </a:lnTo>
                              <a:lnTo>
                                <a:pt x="57104" y="86800"/>
                              </a:lnTo>
                              <a:lnTo>
                                <a:pt x="57960" y="88513"/>
                              </a:lnTo>
                              <a:lnTo>
                                <a:pt x="59388" y="89655"/>
                              </a:lnTo>
                              <a:lnTo>
                                <a:pt x="60673" y="89941"/>
                              </a:lnTo>
                              <a:lnTo>
                                <a:pt x="62100" y="89941"/>
                              </a:lnTo>
                              <a:lnTo>
                                <a:pt x="64813" y="88513"/>
                              </a:lnTo>
                              <a:lnTo>
                                <a:pt x="67525" y="8680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0.623871pt;margin-top:809.097107pt;width:5.35pt;height:7.1pt;mso-position-horizontal-relative:page;mso-position-vertical-relative:page;z-index:15794688" id="docshape82" coordorigin="9412,16182" coordsize="107,142" path="m9414,16184l9413,16183,9412,16183,9412,16182,9412,16182,9413,16182,9415,16184,9417,16187,9425,16212,9426,16218,9427,16225,9428,16232,9428,16240,9428,16247,9427,16255,9426,16261,9425,16268,9425,16275,9423,16282,9422,16289,9421,16295,9420,16300,9419,16306,9419,16312,9419,16316,9418,16320,9418,16323,9420,16324,9421,16322,9423,16321,9426,16319,9429,16315,9431,16312,9434,16309,9437,16304,9440,16299,9442,16295,9445,16291,9467,16273,9469,16272,9472,16272,9475,16273,9477,16274,9480,16277,9482,16279,9485,16281,9487,16284,9489,16288,9491,16292,9493,16295,9495,16299,9496,16303,9497,16307,9498,16310,9499,16313,9501,16316,9502,16319,9504,16321,9506,16323,9508,16324,9510,16324,9515,16321,9519,1631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5200" behindDoc="0" locked="0" layoutInCell="1" allowOverlap="1" wp14:anchorId="731E515E" wp14:editId="6D246946">
                <wp:simplePos x="0" y="0"/>
                <wp:positionH relativeFrom="page">
                  <wp:posOffset>6036311</wp:posOffset>
                </wp:positionH>
                <wp:positionV relativeFrom="page">
                  <wp:posOffset>10289952</wp:posOffset>
                </wp:positionV>
                <wp:extent cx="13335" cy="1016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0160"/>
                        </a:xfrm>
                        <a:custGeom>
                          <a:avLst/>
                          <a:gdLst/>
                          <a:ahLst/>
                          <a:cxnLst/>
                          <a:rect l="l" t="t" r="r" b="b"/>
                          <a:pathLst>
                            <a:path w="13335" h="10160">
                              <a:moveTo>
                                <a:pt x="12848" y="9565"/>
                              </a:moveTo>
                              <a:lnTo>
                                <a:pt x="8993" y="7852"/>
                              </a:lnTo>
                              <a:lnTo>
                                <a:pt x="7422" y="6852"/>
                              </a:lnTo>
                              <a:lnTo>
                                <a:pt x="5852" y="6138"/>
                              </a:lnTo>
                              <a:lnTo>
                                <a:pt x="4282" y="5139"/>
                              </a:lnTo>
                              <a:lnTo>
                                <a:pt x="3140" y="4140"/>
                              </a:lnTo>
                              <a:lnTo>
                                <a:pt x="1569" y="2998"/>
                              </a:lnTo>
                              <a:lnTo>
                                <a:pt x="856" y="2426"/>
                              </a:lnTo>
                              <a:lnTo>
                                <a:pt x="0" y="1713"/>
                              </a:lnTo>
                              <a:lnTo>
                                <a:pt x="0" y="1284"/>
                              </a:lnTo>
                              <a:lnTo>
                                <a:pt x="856" y="1284"/>
                              </a:lnTo>
                              <a:lnTo>
                                <a:pt x="2426" y="999"/>
                              </a:lnTo>
                              <a:lnTo>
                                <a:pt x="3996" y="713"/>
                              </a:lnTo>
                              <a:lnTo>
                                <a:pt x="6281" y="285"/>
                              </a:lnTo>
                              <a:lnTo>
                                <a:pt x="8993" y="285"/>
                              </a:lnTo>
                              <a:lnTo>
                                <a:pt x="11705"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5.30014pt;margin-top:810.232483pt;width:1.05pt;height:.8pt;mso-position-horizontal-relative:page;mso-position-vertical-relative:page;z-index:15795200" id="docshape83" coordorigin="9506,16205" coordsize="21,16" path="m9526,16220l9520,16217,9518,16215,9515,16214,9513,16213,9511,16211,9508,16209,9507,16208,9506,16207,9506,16207,9507,16207,9510,16206,9512,16206,9516,16205,9520,16205,9524,16205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5712" behindDoc="0" locked="0" layoutInCell="1" allowOverlap="1" wp14:anchorId="28E79273" wp14:editId="56EA0E88">
                <wp:simplePos x="0" y="0"/>
                <wp:positionH relativeFrom="page">
                  <wp:posOffset>6125250</wp:posOffset>
                </wp:positionH>
                <wp:positionV relativeFrom="page">
                  <wp:posOffset>10241555</wp:posOffset>
                </wp:positionV>
                <wp:extent cx="102870" cy="10922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09220"/>
                        </a:xfrm>
                        <a:custGeom>
                          <a:avLst/>
                          <a:gdLst/>
                          <a:ahLst/>
                          <a:cxnLst/>
                          <a:rect l="l" t="t" r="r" b="b"/>
                          <a:pathLst>
                            <a:path w="102870" h="109220">
                              <a:moveTo>
                                <a:pt x="10421" y="12277"/>
                              </a:moveTo>
                              <a:lnTo>
                                <a:pt x="10421" y="10992"/>
                              </a:lnTo>
                              <a:lnTo>
                                <a:pt x="10421" y="9565"/>
                              </a:lnTo>
                              <a:lnTo>
                                <a:pt x="9993" y="7566"/>
                              </a:lnTo>
                              <a:lnTo>
                                <a:pt x="10421" y="5853"/>
                              </a:lnTo>
                              <a:lnTo>
                                <a:pt x="10850" y="4425"/>
                              </a:lnTo>
                              <a:lnTo>
                                <a:pt x="11134" y="2998"/>
                              </a:lnTo>
                              <a:lnTo>
                                <a:pt x="11134" y="1713"/>
                              </a:lnTo>
                              <a:lnTo>
                                <a:pt x="11134" y="571"/>
                              </a:lnTo>
                              <a:lnTo>
                                <a:pt x="11563" y="0"/>
                              </a:lnTo>
                              <a:lnTo>
                                <a:pt x="12277" y="999"/>
                              </a:lnTo>
                              <a:lnTo>
                                <a:pt x="13133" y="2284"/>
                              </a:lnTo>
                              <a:lnTo>
                                <a:pt x="13562" y="3997"/>
                              </a:lnTo>
                              <a:lnTo>
                                <a:pt x="14276" y="6138"/>
                              </a:lnTo>
                              <a:lnTo>
                                <a:pt x="14704" y="9279"/>
                              </a:lnTo>
                              <a:lnTo>
                                <a:pt x="14704" y="12991"/>
                              </a:lnTo>
                              <a:lnTo>
                                <a:pt x="14276" y="16703"/>
                              </a:lnTo>
                              <a:lnTo>
                                <a:pt x="13847" y="20843"/>
                              </a:lnTo>
                              <a:lnTo>
                                <a:pt x="13133" y="25697"/>
                              </a:lnTo>
                              <a:lnTo>
                                <a:pt x="12277" y="31265"/>
                              </a:lnTo>
                              <a:lnTo>
                                <a:pt x="11134" y="36690"/>
                              </a:lnTo>
                              <a:lnTo>
                                <a:pt x="9993" y="42115"/>
                              </a:lnTo>
                              <a:lnTo>
                                <a:pt x="8851" y="47968"/>
                              </a:lnTo>
                              <a:lnTo>
                                <a:pt x="7280" y="53822"/>
                              </a:lnTo>
                              <a:lnTo>
                                <a:pt x="6138" y="59675"/>
                              </a:lnTo>
                              <a:lnTo>
                                <a:pt x="4568" y="65814"/>
                              </a:lnTo>
                              <a:lnTo>
                                <a:pt x="3426" y="72095"/>
                              </a:lnTo>
                              <a:lnTo>
                                <a:pt x="2712" y="77521"/>
                              </a:lnTo>
                              <a:lnTo>
                                <a:pt x="1855" y="83088"/>
                              </a:lnTo>
                              <a:lnTo>
                                <a:pt x="713" y="87800"/>
                              </a:lnTo>
                              <a:lnTo>
                                <a:pt x="428" y="92654"/>
                              </a:lnTo>
                              <a:lnTo>
                                <a:pt x="0" y="96508"/>
                              </a:lnTo>
                              <a:lnTo>
                                <a:pt x="0" y="99935"/>
                              </a:lnTo>
                              <a:lnTo>
                                <a:pt x="0" y="102647"/>
                              </a:lnTo>
                              <a:lnTo>
                                <a:pt x="428" y="105074"/>
                              </a:lnTo>
                              <a:lnTo>
                                <a:pt x="428" y="106787"/>
                              </a:lnTo>
                              <a:lnTo>
                                <a:pt x="428" y="108072"/>
                              </a:lnTo>
                              <a:lnTo>
                                <a:pt x="713" y="108786"/>
                              </a:lnTo>
                              <a:lnTo>
                                <a:pt x="1570" y="108786"/>
                              </a:lnTo>
                              <a:lnTo>
                                <a:pt x="2712" y="108500"/>
                              </a:lnTo>
                              <a:lnTo>
                                <a:pt x="4282" y="107787"/>
                              </a:lnTo>
                              <a:lnTo>
                                <a:pt x="5710" y="106359"/>
                              </a:lnTo>
                              <a:lnTo>
                                <a:pt x="8137" y="105074"/>
                              </a:lnTo>
                              <a:lnTo>
                                <a:pt x="9993" y="102933"/>
                              </a:lnTo>
                              <a:lnTo>
                                <a:pt x="12705" y="100934"/>
                              </a:lnTo>
                              <a:lnTo>
                                <a:pt x="15418" y="98507"/>
                              </a:lnTo>
                              <a:lnTo>
                                <a:pt x="18130" y="96080"/>
                              </a:lnTo>
                              <a:lnTo>
                                <a:pt x="20842" y="93653"/>
                              </a:lnTo>
                              <a:lnTo>
                                <a:pt x="23126" y="91654"/>
                              </a:lnTo>
                              <a:lnTo>
                                <a:pt x="25411" y="89227"/>
                              </a:lnTo>
                              <a:lnTo>
                                <a:pt x="27838" y="86800"/>
                              </a:lnTo>
                              <a:lnTo>
                                <a:pt x="29407" y="84373"/>
                              </a:lnTo>
                              <a:lnTo>
                                <a:pt x="30835" y="82089"/>
                              </a:lnTo>
                              <a:lnTo>
                                <a:pt x="32406" y="80233"/>
                              </a:lnTo>
                              <a:lnTo>
                                <a:pt x="33548" y="78520"/>
                              </a:lnTo>
                              <a:lnTo>
                                <a:pt x="34404" y="77521"/>
                              </a:lnTo>
                              <a:lnTo>
                                <a:pt x="35119" y="76521"/>
                              </a:lnTo>
                              <a:lnTo>
                                <a:pt x="35547" y="75522"/>
                              </a:lnTo>
                              <a:lnTo>
                                <a:pt x="35976" y="74808"/>
                              </a:lnTo>
                              <a:lnTo>
                                <a:pt x="36260" y="75807"/>
                              </a:lnTo>
                              <a:lnTo>
                                <a:pt x="37117" y="76807"/>
                              </a:lnTo>
                              <a:lnTo>
                                <a:pt x="38259" y="78234"/>
                              </a:lnTo>
                              <a:lnTo>
                                <a:pt x="38545" y="79662"/>
                              </a:lnTo>
                              <a:lnTo>
                                <a:pt x="39402" y="81375"/>
                              </a:lnTo>
                              <a:lnTo>
                                <a:pt x="39829" y="83088"/>
                              </a:lnTo>
                              <a:lnTo>
                                <a:pt x="40115" y="84802"/>
                              </a:lnTo>
                              <a:lnTo>
                                <a:pt x="40971" y="86515"/>
                              </a:lnTo>
                              <a:lnTo>
                                <a:pt x="41257" y="88513"/>
                              </a:lnTo>
                              <a:lnTo>
                                <a:pt x="41685" y="90227"/>
                              </a:lnTo>
                              <a:lnTo>
                                <a:pt x="42113" y="92368"/>
                              </a:lnTo>
                              <a:lnTo>
                                <a:pt x="42828" y="94795"/>
                              </a:lnTo>
                              <a:lnTo>
                                <a:pt x="43255" y="97079"/>
                              </a:lnTo>
                              <a:lnTo>
                                <a:pt x="43970" y="99506"/>
                              </a:lnTo>
                              <a:lnTo>
                                <a:pt x="44398" y="101648"/>
                              </a:lnTo>
                              <a:lnTo>
                                <a:pt x="45111" y="103646"/>
                              </a:lnTo>
                              <a:lnTo>
                                <a:pt x="45968" y="105360"/>
                              </a:lnTo>
                              <a:lnTo>
                                <a:pt x="46682" y="106787"/>
                              </a:lnTo>
                              <a:lnTo>
                                <a:pt x="47111" y="107787"/>
                              </a:lnTo>
                              <a:lnTo>
                                <a:pt x="47824" y="108500"/>
                              </a:lnTo>
                              <a:lnTo>
                                <a:pt x="48680" y="108786"/>
                              </a:lnTo>
                              <a:lnTo>
                                <a:pt x="49394" y="108786"/>
                              </a:lnTo>
                              <a:lnTo>
                                <a:pt x="50537" y="108786"/>
                              </a:lnTo>
                              <a:lnTo>
                                <a:pt x="51393" y="108500"/>
                              </a:lnTo>
                              <a:lnTo>
                                <a:pt x="52535" y="107501"/>
                              </a:lnTo>
                              <a:lnTo>
                                <a:pt x="52963" y="106073"/>
                              </a:lnTo>
                              <a:lnTo>
                                <a:pt x="54106" y="104360"/>
                              </a:lnTo>
                              <a:lnTo>
                                <a:pt x="55248" y="102647"/>
                              </a:lnTo>
                              <a:lnTo>
                                <a:pt x="56389" y="100506"/>
                              </a:lnTo>
                              <a:lnTo>
                                <a:pt x="57532" y="98507"/>
                              </a:lnTo>
                              <a:lnTo>
                                <a:pt x="58674" y="96080"/>
                              </a:lnTo>
                              <a:lnTo>
                                <a:pt x="60244" y="94081"/>
                              </a:lnTo>
                              <a:lnTo>
                                <a:pt x="60958" y="92368"/>
                              </a:lnTo>
                              <a:lnTo>
                                <a:pt x="61815" y="90227"/>
                              </a:lnTo>
                              <a:lnTo>
                                <a:pt x="62528" y="88513"/>
                              </a:lnTo>
                              <a:lnTo>
                                <a:pt x="63384" y="86515"/>
                              </a:lnTo>
                              <a:lnTo>
                                <a:pt x="64527" y="84373"/>
                              </a:lnTo>
                              <a:lnTo>
                                <a:pt x="65241" y="82375"/>
                              </a:lnTo>
                              <a:lnTo>
                                <a:pt x="66097" y="80661"/>
                              </a:lnTo>
                              <a:lnTo>
                                <a:pt x="66811" y="78948"/>
                              </a:lnTo>
                              <a:lnTo>
                                <a:pt x="67525" y="77235"/>
                              </a:lnTo>
                              <a:lnTo>
                                <a:pt x="68810" y="75807"/>
                              </a:lnTo>
                              <a:lnTo>
                                <a:pt x="69524" y="74808"/>
                              </a:lnTo>
                              <a:lnTo>
                                <a:pt x="70665" y="74094"/>
                              </a:lnTo>
                              <a:lnTo>
                                <a:pt x="71379" y="73809"/>
                              </a:lnTo>
                              <a:lnTo>
                                <a:pt x="72664" y="73809"/>
                              </a:lnTo>
                              <a:lnTo>
                                <a:pt x="73378" y="74094"/>
                              </a:lnTo>
                              <a:lnTo>
                                <a:pt x="74519" y="74808"/>
                              </a:lnTo>
                              <a:lnTo>
                                <a:pt x="75663" y="75522"/>
                              </a:lnTo>
                              <a:lnTo>
                                <a:pt x="76805" y="76521"/>
                              </a:lnTo>
                              <a:lnTo>
                                <a:pt x="78089" y="77949"/>
                              </a:lnTo>
                              <a:lnTo>
                                <a:pt x="79231" y="79662"/>
                              </a:lnTo>
                              <a:lnTo>
                                <a:pt x="80659" y="81375"/>
                              </a:lnTo>
                              <a:lnTo>
                                <a:pt x="81943" y="83088"/>
                              </a:lnTo>
                              <a:lnTo>
                                <a:pt x="83372" y="85087"/>
                              </a:lnTo>
                              <a:lnTo>
                                <a:pt x="84656" y="87229"/>
                              </a:lnTo>
                              <a:lnTo>
                                <a:pt x="86084" y="89227"/>
                              </a:lnTo>
                              <a:lnTo>
                                <a:pt x="87226" y="91226"/>
                              </a:lnTo>
                              <a:lnTo>
                                <a:pt x="88796" y="92939"/>
                              </a:lnTo>
                              <a:lnTo>
                                <a:pt x="89938" y="95081"/>
                              </a:lnTo>
                              <a:lnTo>
                                <a:pt x="91508" y="97079"/>
                              </a:lnTo>
                              <a:lnTo>
                                <a:pt x="93079" y="98792"/>
                              </a:lnTo>
                              <a:lnTo>
                                <a:pt x="94650" y="100506"/>
                              </a:lnTo>
                              <a:lnTo>
                                <a:pt x="96505" y="102219"/>
                              </a:lnTo>
                              <a:lnTo>
                                <a:pt x="98932" y="103361"/>
                              </a:lnTo>
                              <a:lnTo>
                                <a:pt x="100359" y="104646"/>
                              </a:lnTo>
                              <a:lnTo>
                                <a:pt x="102358" y="1053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2.303223pt;margin-top:806.421692pt;width:8.1pt;height:8.6pt;mso-position-horizontal-relative:page;mso-position-vertical-relative:page;z-index:15795712" id="docshape84" coordorigin="9646,16128" coordsize="162,172" path="m9662,16148l9662,16146,9662,16143,9662,16140,9662,16138,9663,16135,9664,16133,9664,16131,9664,16129,9664,16128,9665,16130,9667,16132,9667,16135,9669,16138,9669,16143,9669,16149,9669,16155,9668,16161,9667,16169,9665,16178,9664,16186,9662,16195,9660,16204,9658,16213,9656,16222,9653,16232,9651,16242,9650,16251,9649,16259,9647,16267,9647,16274,9646,16280,9646,16286,9646,16290,9647,16294,9647,16297,9647,16299,9647,16300,9649,16300,9650,16299,9653,16298,9655,16296,9659,16294,9662,16291,9666,16287,9670,16284,9675,16280,9679,16276,9682,16273,9686,16269,9690,16265,9692,16261,9695,16258,9697,16255,9699,16252,9700,16251,9701,16249,9702,16247,9703,16246,9703,16248,9705,16249,9706,16252,9707,16254,9708,16257,9709,16259,9709,16262,9711,16265,9711,16268,9712,16271,9712,16274,9714,16278,9714,16281,9715,16285,9716,16289,9717,16292,9718,16294,9720,16297,9720,16298,9721,16299,9723,16300,9724,16300,9726,16300,9727,16299,9729,16298,9729,16295,9731,16293,9733,16290,9735,16287,9737,16284,9738,16280,9741,16277,9742,16274,9743,16271,9745,16268,9746,16265,9748,16261,9749,16258,9750,16255,9751,16253,9752,16250,9754,16248,9756,16246,9757,16245,9758,16245,9760,16245,9762,16245,9763,16246,9765,16247,9767,16249,9769,16251,9771,16254,9773,16257,9775,16259,9777,16262,9779,16266,9782,16269,9783,16272,9786,16275,9788,16278,9790,16281,9793,16284,9795,16287,9798,16289,9802,16291,9804,16293,9807,16294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6224" behindDoc="0" locked="0" layoutInCell="1" allowOverlap="1" wp14:anchorId="6C3C5F8E" wp14:editId="632AB6DB">
                <wp:simplePos x="0" y="0"/>
                <wp:positionH relativeFrom="page">
                  <wp:posOffset>6136101</wp:posOffset>
                </wp:positionH>
                <wp:positionV relativeFrom="page">
                  <wp:posOffset>10276247</wp:posOffset>
                </wp:positionV>
                <wp:extent cx="81915" cy="571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5715"/>
                        </a:xfrm>
                        <a:custGeom>
                          <a:avLst/>
                          <a:gdLst/>
                          <a:ahLst/>
                          <a:cxnLst/>
                          <a:rect l="l" t="t" r="r" b="b"/>
                          <a:pathLst>
                            <a:path w="81915" h="5715">
                              <a:moveTo>
                                <a:pt x="0" y="2284"/>
                              </a:moveTo>
                              <a:lnTo>
                                <a:pt x="2283" y="1284"/>
                              </a:lnTo>
                              <a:lnTo>
                                <a:pt x="3854" y="1284"/>
                              </a:lnTo>
                              <a:lnTo>
                                <a:pt x="5424" y="999"/>
                              </a:lnTo>
                              <a:lnTo>
                                <a:pt x="7280" y="571"/>
                              </a:lnTo>
                              <a:lnTo>
                                <a:pt x="9565" y="571"/>
                              </a:lnTo>
                              <a:lnTo>
                                <a:pt x="12276" y="571"/>
                              </a:lnTo>
                              <a:lnTo>
                                <a:pt x="15845" y="285"/>
                              </a:lnTo>
                              <a:lnTo>
                                <a:pt x="20842" y="0"/>
                              </a:lnTo>
                              <a:lnTo>
                                <a:pt x="26552" y="0"/>
                              </a:lnTo>
                              <a:lnTo>
                                <a:pt x="33976" y="0"/>
                              </a:lnTo>
                              <a:lnTo>
                                <a:pt x="40543" y="0"/>
                              </a:lnTo>
                              <a:lnTo>
                                <a:pt x="47824" y="571"/>
                              </a:lnTo>
                              <a:lnTo>
                                <a:pt x="55533" y="1284"/>
                              </a:lnTo>
                              <a:lnTo>
                                <a:pt x="61814" y="2284"/>
                              </a:lnTo>
                              <a:lnTo>
                                <a:pt x="68381" y="3426"/>
                              </a:lnTo>
                              <a:lnTo>
                                <a:pt x="75234" y="4711"/>
                              </a:lnTo>
                              <a:lnTo>
                                <a:pt x="81800" y="542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3.157562pt;margin-top:809.15332pt;width:6.45pt;height:.45pt;mso-position-horizontal-relative:page;mso-position-vertical-relative:page;z-index:15796224" id="docshape85" coordorigin="9663,16183" coordsize="129,9" path="m9663,16187l9667,16185,9669,16185,9672,16185,9675,16184,9678,16184,9682,16184,9688,16184,9696,16183,9705,16183,9717,16183,9727,16183,9738,16184,9751,16185,9760,16187,9771,16188,9782,16190,9792,1619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6736" behindDoc="0" locked="0" layoutInCell="1" allowOverlap="1" wp14:anchorId="78B5DB87" wp14:editId="73B3C06D">
                <wp:simplePos x="0" y="0"/>
                <wp:positionH relativeFrom="page">
                  <wp:posOffset>6273578</wp:posOffset>
                </wp:positionH>
                <wp:positionV relativeFrom="page">
                  <wp:posOffset>10228420</wp:posOffset>
                </wp:positionV>
                <wp:extent cx="110489" cy="113664"/>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89" cy="113664"/>
                        </a:xfrm>
                        <a:custGeom>
                          <a:avLst/>
                          <a:gdLst/>
                          <a:ahLst/>
                          <a:cxnLst/>
                          <a:rect l="l" t="t" r="r" b="b"/>
                          <a:pathLst>
                            <a:path w="110489" h="113664">
                              <a:moveTo>
                                <a:pt x="52964" y="97222"/>
                              </a:moveTo>
                              <a:lnTo>
                                <a:pt x="52964" y="95794"/>
                              </a:lnTo>
                              <a:lnTo>
                                <a:pt x="52964" y="94795"/>
                              </a:lnTo>
                              <a:lnTo>
                                <a:pt x="52964" y="93796"/>
                              </a:lnTo>
                              <a:lnTo>
                                <a:pt x="52535" y="92796"/>
                              </a:lnTo>
                              <a:lnTo>
                                <a:pt x="52107" y="91654"/>
                              </a:lnTo>
                              <a:lnTo>
                                <a:pt x="51821" y="90655"/>
                              </a:lnTo>
                              <a:lnTo>
                                <a:pt x="51392" y="89656"/>
                              </a:lnTo>
                              <a:lnTo>
                                <a:pt x="50679" y="88656"/>
                              </a:lnTo>
                              <a:lnTo>
                                <a:pt x="49822" y="87229"/>
                              </a:lnTo>
                              <a:lnTo>
                                <a:pt x="48681" y="85944"/>
                              </a:lnTo>
                              <a:lnTo>
                                <a:pt x="47538" y="84516"/>
                              </a:lnTo>
                              <a:lnTo>
                                <a:pt x="45968" y="83088"/>
                              </a:lnTo>
                              <a:lnTo>
                                <a:pt x="44398" y="82089"/>
                              </a:lnTo>
                              <a:lnTo>
                                <a:pt x="42828" y="80661"/>
                              </a:lnTo>
                              <a:lnTo>
                                <a:pt x="32834" y="77663"/>
                              </a:lnTo>
                              <a:lnTo>
                                <a:pt x="30550" y="77663"/>
                              </a:lnTo>
                              <a:lnTo>
                                <a:pt x="28266" y="77949"/>
                              </a:lnTo>
                              <a:lnTo>
                                <a:pt x="25839" y="78663"/>
                              </a:lnTo>
                              <a:lnTo>
                                <a:pt x="23126" y="78948"/>
                              </a:lnTo>
                              <a:lnTo>
                                <a:pt x="20843" y="80090"/>
                              </a:lnTo>
                              <a:lnTo>
                                <a:pt x="18558" y="81375"/>
                              </a:lnTo>
                              <a:lnTo>
                                <a:pt x="16274" y="83088"/>
                              </a:lnTo>
                              <a:lnTo>
                                <a:pt x="13561" y="84802"/>
                              </a:lnTo>
                              <a:lnTo>
                                <a:pt x="11134" y="86943"/>
                              </a:lnTo>
                              <a:lnTo>
                                <a:pt x="9279" y="88942"/>
                              </a:lnTo>
                              <a:lnTo>
                                <a:pt x="6995" y="91369"/>
                              </a:lnTo>
                              <a:lnTo>
                                <a:pt x="4567" y="94081"/>
                              </a:lnTo>
                              <a:lnTo>
                                <a:pt x="3140" y="96508"/>
                              </a:lnTo>
                              <a:lnTo>
                                <a:pt x="1570" y="98650"/>
                              </a:lnTo>
                              <a:lnTo>
                                <a:pt x="713" y="100934"/>
                              </a:lnTo>
                              <a:lnTo>
                                <a:pt x="0" y="103361"/>
                              </a:lnTo>
                              <a:lnTo>
                                <a:pt x="0" y="105502"/>
                              </a:lnTo>
                              <a:lnTo>
                                <a:pt x="6139" y="111927"/>
                              </a:lnTo>
                              <a:lnTo>
                                <a:pt x="8137" y="112640"/>
                              </a:lnTo>
                              <a:lnTo>
                                <a:pt x="9992" y="113069"/>
                              </a:lnTo>
                              <a:lnTo>
                                <a:pt x="12419" y="112640"/>
                              </a:lnTo>
                              <a:lnTo>
                                <a:pt x="14704" y="111641"/>
                              </a:lnTo>
                              <a:lnTo>
                                <a:pt x="17417" y="110214"/>
                              </a:lnTo>
                              <a:lnTo>
                                <a:pt x="19272" y="108929"/>
                              </a:lnTo>
                              <a:lnTo>
                                <a:pt x="21984" y="107215"/>
                              </a:lnTo>
                              <a:lnTo>
                                <a:pt x="24696" y="105502"/>
                              </a:lnTo>
                              <a:lnTo>
                                <a:pt x="27409" y="103361"/>
                              </a:lnTo>
                              <a:lnTo>
                                <a:pt x="30121" y="101648"/>
                              </a:lnTo>
                              <a:lnTo>
                                <a:pt x="32834" y="99221"/>
                              </a:lnTo>
                              <a:lnTo>
                                <a:pt x="35547" y="96223"/>
                              </a:lnTo>
                              <a:lnTo>
                                <a:pt x="37830" y="92796"/>
                              </a:lnTo>
                              <a:lnTo>
                                <a:pt x="40543" y="88942"/>
                              </a:lnTo>
                              <a:lnTo>
                                <a:pt x="42828" y="84516"/>
                              </a:lnTo>
                              <a:lnTo>
                                <a:pt x="45254" y="79662"/>
                              </a:lnTo>
                              <a:lnTo>
                                <a:pt x="47966" y="74523"/>
                              </a:lnTo>
                              <a:lnTo>
                                <a:pt x="50251" y="69383"/>
                              </a:lnTo>
                              <a:lnTo>
                                <a:pt x="52535" y="64243"/>
                              </a:lnTo>
                              <a:lnTo>
                                <a:pt x="55247" y="58818"/>
                              </a:lnTo>
                              <a:lnTo>
                                <a:pt x="57532" y="52965"/>
                              </a:lnTo>
                              <a:lnTo>
                                <a:pt x="59816" y="47397"/>
                              </a:lnTo>
                              <a:lnTo>
                                <a:pt x="62243" y="41972"/>
                              </a:lnTo>
                              <a:lnTo>
                                <a:pt x="64099" y="36404"/>
                              </a:lnTo>
                              <a:lnTo>
                                <a:pt x="66097" y="30551"/>
                              </a:lnTo>
                              <a:lnTo>
                                <a:pt x="67953" y="25126"/>
                              </a:lnTo>
                              <a:lnTo>
                                <a:pt x="69951" y="20272"/>
                              </a:lnTo>
                              <a:lnTo>
                                <a:pt x="71521" y="15846"/>
                              </a:lnTo>
                              <a:lnTo>
                                <a:pt x="73378" y="11992"/>
                              </a:lnTo>
                              <a:lnTo>
                                <a:pt x="74520" y="8565"/>
                              </a:lnTo>
                              <a:lnTo>
                                <a:pt x="75662" y="6281"/>
                              </a:lnTo>
                              <a:lnTo>
                                <a:pt x="76947" y="3854"/>
                              </a:lnTo>
                              <a:lnTo>
                                <a:pt x="77233" y="2141"/>
                              </a:lnTo>
                              <a:lnTo>
                                <a:pt x="78089" y="999"/>
                              </a:lnTo>
                              <a:lnTo>
                                <a:pt x="78374" y="0"/>
                              </a:lnTo>
                              <a:lnTo>
                                <a:pt x="78089" y="1427"/>
                              </a:lnTo>
                              <a:lnTo>
                                <a:pt x="77233" y="3426"/>
                              </a:lnTo>
                              <a:lnTo>
                                <a:pt x="76518" y="5853"/>
                              </a:lnTo>
                              <a:lnTo>
                                <a:pt x="75377" y="8565"/>
                              </a:lnTo>
                              <a:lnTo>
                                <a:pt x="74234" y="11706"/>
                              </a:lnTo>
                              <a:lnTo>
                                <a:pt x="72664" y="14847"/>
                              </a:lnTo>
                              <a:lnTo>
                                <a:pt x="71094" y="19273"/>
                              </a:lnTo>
                              <a:lnTo>
                                <a:pt x="69523" y="23698"/>
                              </a:lnTo>
                              <a:lnTo>
                                <a:pt x="67953" y="28838"/>
                              </a:lnTo>
                              <a:lnTo>
                                <a:pt x="66097" y="33692"/>
                              </a:lnTo>
                              <a:lnTo>
                                <a:pt x="64099" y="38831"/>
                              </a:lnTo>
                              <a:lnTo>
                                <a:pt x="62243" y="43971"/>
                              </a:lnTo>
                              <a:lnTo>
                                <a:pt x="60243" y="49110"/>
                              </a:lnTo>
                              <a:lnTo>
                                <a:pt x="58673" y="54678"/>
                              </a:lnTo>
                              <a:lnTo>
                                <a:pt x="56817" y="60103"/>
                              </a:lnTo>
                              <a:lnTo>
                                <a:pt x="54819" y="64957"/>
                              </a:lnTo>
                              <a:lnTo>
                                <a:pt x="53249" y="70097"/>
                              </a:lnTo>
                              <a:lnTo>
                                <a:pt x="51821" y="74523"/>
                              </a:lnTo>
                              <a:lnTo>
                                <a:pt x="50679" y="78948"/>
                              </a:lnTo>
                              <a:lnTo>
                                <a:pt x="49395" y="83088"/>
                              </a:lnTo>
                              <a:lnTo>
                                <a:pt x="49109" y="86943"/>
                              </a:lnTo>
                              <a:lnTo>
                                <a:pt x="49109" y="90369"/>
                              </a:lnTo>
                              <a:lnTo>
                                <a:pt x="49109" y="93082"/>
                              </a:lnTo>
                              <a:lnTo>
                                <a:pt x="49395" y="95223"/>
                              </a:lnTo>
                              <a:lnTo>
                                <a:pt x="49822" y="96936"/>
                              </a:lnTo>
                              <a:lnTo>
                                <a:pt x="50679" y="98221"/>
                              </a:lnTo>
                              <a:lnTo>
                                <a:pt x="51821" y="99221"/>
                              </a:lnTo>
                              <a:lnTo>
                                <a:pt x="53249" y="99221"/>
                              </a:lnTo>
                              <a:lnTo>
                                <a:pt x="54819" y="99221"/>
                              </a:lnTo>
                              <a:lnTo>
                                <a:pt x="57246" y="98935"/>
                              </a:lnTo>
                              <a:lnTo>
                                <a:pt x="59530" y="98221"/>
                              </a:lnTo>
                              <a:lnTo>
                                <a:pt x="62243" y="97222"/>
                              </a:lnTo>
                              <a:lnTo>
                                <a:pt x="64955" y="95794"/>
                              </a:lnTo>
                              <a:lnTo>
                                <a:pt x="67953" y="94509"/>
                              </a:lnTo>
                              <a:lnTo>
                                <a:pt x="71808" y="92368"/>
                              </a:lnTo>
                              <a:lnTo>
                                <a:pt x="75377" y="90655"/>
                              </a:lnTo>
                              <a:lnTo>
                                <a:pt x="78803" y="88228"/>
                              </a:lnTo>
                              <a:lnTo>
                                <a:pt x="95363" y="73809"/>
                              </a:lnTo>
                              <a:lnTo>
                                <a:pt x="98504" y="71096"/>
                              </a:lnTo>
                              <a:lnTo>
                                <a:pt x="100788" y="68669"/>
                              </a:lnTo>
                              <a:lnTo>
                                <a:pt x="102358" y="66242"/>
                              </a:lnTo>
                              <a:lnTo>
                                <a:pt x="104356" y="64529"/>
                              </a:lnTo>
                              <a:lnTo>
                                <a:pt x="105498" y="63244"/>
                              </a:lnTo>
                              <a:lnTo>
                                <a:pt x="105785" y="61816"/>
                              </a:lnTo>
                              <a:lnTo>
                                <a:pt x="106641" y="60532"/>
                              </a:lnTo>
                              <a:lnTo>
                                <a:pt x="107069" y="59389"/>
                              </a:lnTo>
                              <a:lnTo>
                                <a:pt x="106641" y="59104"/>
                              </a:lnTo>
                              <a:lnTo>
                                <a:pt x="106212" y="58818"/>
                              </a:lnTo>
                              <a:lnTo>
                                <a:pt x="105071" y="58818"/>
                              </a:lnTo>
                              <a:lnTo>
                                <a:pt x="103929" y="59818"/>
                              </a:lnTo>
                              <a:lnTo>
                                <a:pt x="102358" y="61103"/>
                              </a:lnTo>
                              <a:lnTo>
                                <a:pt x="89652" y="81375"/>
                              </a:lnTo>
                              <a:lnTo>
                                <a:pt x="88796" y="85230"/>
                              </a:lnTo>
                              <a:lnTo>
                                <a:pt x="88511" y="88656"/>
                              </a:lnTo>
                              <a:lnTo>
                                <a:pt x="88796" y="92082"/>
                              </a:lnTo>
                              <a:lnTo>
                                <a:pt x="89652" y="94795"/>
                              </a:lnTo>
                              <a:lnTo>
                                <a:pt x="104642" y="110927"/>
                              </a:lnTo>
                              <a:lnTo>
                                <a:pt x="110495" y="1136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3.982544pt;margin-top:805.387451pt;width:8.7pt;height:8.950pt;mso-position-horizontal-relative:page;mso-position-vertical-relative:page;z-index:15796736" id="docshape86" coordorigin="9880,16108" coordsize="174,179" path="m9963,16261l9963,16259,9963,16257,9963,16255,9962,16254,9962,16252,9961,16251,9961,16249,9959,16247,9958,16245,9956,16243,9955,16241,9952,16239,9950,16237,9947,16235,9931,16230,9928,16230,9924,16231,9920,16232,9916,16232,9912,16234,9909,16236,9905,16239,9901,16241,9897,16245,9894,16248,9891,16252,9887,16256,9885,16260,9882,16263,9881,16267,9880,16271,9880,16274,9889,16284,9892,16285,9895,16286,9899,16285,9903,16284,9907,16281,9910,16279,9914,16277,9919,16274,9923,16271,9927,16268,9931,16264,9936,16259,9939,16254,9943,16248,9947,16241,9951,16233,9955,16225,9959,16217,9962,16209,9967,16200,9970,16191,9974,16182,9978,16174,9981,16165,9984,16156,9987,16147,9990,16140,9992,16133,9995,16127,9997,16121,9999,16118,10001,16114,10001,16111,10003,16109,10003,16108,10003,16110,10001,16113,10000,16117,9998,16121,9997,16126,9994,16131,9992,16138,9989,16145,9987,16153,9984,16161,9981,16169,9978,16177,9975,16185,9972,16194,9969,16202,9966,16210,9964,16218,9961,16225,9959,16232,9957,16239,9957,16245,9957,16250,9957,16254,9957,16258,9958,16260,9959,16262,9961,16264,9964,16264,9966,16264,9970,16264,9973,16262,9978,16261,9982,16259,9987,16257,9993,16253,9998,16251,10004,16247,10030,16224,10035,16220,10038,16216,10041,16212,10044,16209,10046,16207,10046,16205,10048,16203,10048,16201,10048,16201,10047,16200,10045,16200,10043,16202,10041,16204,10021,16236,10019,16242,10019,16247,10019,16253,10021,16257,10044,16282,10054,1628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97248" behindDoc="0" locked="0" layoutInCell="1" allowOverlap="1" wp14:anchorId="51EA1580" wp14:editId="1C47ABBD">
                <wp:simplePos x="0" y="0"/>
                <wp:positionH relativeFrom="page">
                  <wp:posOffset>6451313</wp:posOffset>
                </wp:positionH>
                <wp:positionV relativeFrom="page">
                  <wp:posOffset>10326357</wp:posOffset>
                </wp:positionV>
                <wp:extent cx="5080" cy="317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3175"/>
                        </a:xfrm>
                        <a:custGeom>
                          <a:avLst/>
                          <a:gdLst/>
                          <a:ahLst/>
                          <a:cxnLst/>
                          <a:rect l="l" t="t" r="r" b="b"/>
                          <a:pathLst>
                            <a:path w="5080" h="3175">
                              <a:moveTo>
                                <a:pt x="4996" y="2426"/>
                              </a:moveTo>
                              <a:lnTo>
                                <a:pt x="2712" y="1713"/>
                              </a:lnTo>
                              <a:lnTo>
                                <a:pt x="1856" y="1284"/>
                              </a:lnTo>
                              <a:lnTo>
                                <a:pt x="714" y="713"/>
                              </a:lnTo>
                              <a:lnTo>
                                <a:pt x="428" y="285"/>
                              </a:lnTo>
                              <a:lnTo>
                                <a:pt x="0" y="0"/>
                              </a:lnTo>
                              <a:lnTo>
                                <a:pt x="1570" y="1284"/>
                              </a:lnTo>
                              <a:lnTo>
                                <a:pt x="2998" y="1998"/>
                              </a:lnTo>
                              <a:lnTo>
                                <a:pt x="4567" y="2712"/>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7.977478pt;margin-top:813.098999pt;width:.4pt;height:.25pt;mso-position-horizontal-relative:page;mso-position-vertical-relative:page;z-index:15797248" id="docshape87" coordorigin="10160,16262" coordsize="8,5" path="m10167,16266l10164,16265,10162,16264,10161,16263,10160,16262,10160,16262,10162,16264,10164,16265,10167,16266e" filled="false" stroked="true" strokeweight="1pt" strokecolor="#008000">
                <v:path arrowok="t"/>
                <v:stroke dashstyle="solid"/>
                <w10:wrap type="none"/>
              </v:shape>
            </w:pict>
          </mc:Fallback>
        </mc:AlternateContent>
      </w:r>
      <w:bookmarkStart w:id="9" w:name="I-_Flux_hydrique_dans_une_plante_:"/>
      <w:bookmarkStart w:id="10" w:name="_bookmark1"/>
      <w:bookmarkEnd w:id="9"/>
      <w:bookmarkEnd w:id="10"/>
      <w:r>
        <w:rPr>
          <w:spacing w:val="-1"/>
        </w:rPr>
        <w:t xml:space="preserve"> </w:t>
      </w:r>
      <w:r>
        <w:t>Flux</w:t>
      </w:r>
      <w:r>
        <w:rPr>
          <w:spacing w:val="-2"/>
        </w:rPr>
        <w:t xml:space="preserve"> </w:t>
      </w:r>
      <w:r>
        <w:t>hydrique</w:t>
      </w:r>
      <w:r>
        <w:rPr>
          <w:spacing w:val="-1"/>
        </w:rPr>
        <w:t xml:space="preserve"> </w:t>
      </w:r>
      <w:r>
        <w:t>dans une</w:t>
      </w:r>
      <w:r>
        <w:rPr>
          <w:spacing w:val="-1"/>
        </w:rPr>
        <w:t xml:space="preserve"> </w:t>
      </w:r>
      <w:commentRangeStart w:id="11"/>
      <w:r>
        <w:t>plante</w:t>
      </w:r>
      <w:commentRangeEnd w:id="11"/>
      <w:r w:rsidR="002E2C3D">
        <w:rPr>
          <w:rStyle w:val="Marquedecommentaire"/>
          <w:spacing w:val="-5"/>
          <w:sz w:val="28"/>
          <w:szCs w:val="28"/>
        </w:rPr>
        <w:commentReference w:id="11"/>
      </w:r>
      <w:r>
        <w:rPr>
          <w:spacing w:val="-5"/>
        </w:rPr>
        <w:t xml:space="preserve"> </w:t>
      </w:r>
      <w:r>
        <w:rPr>
          <w:spacing w:val="-10"/>
        </w:rPr>
        <w:t>:</w:t>
      </w:r>
    </w:p>
    <w:p w14:paraId="5FB6A03F" w14:textId="77777777" w:rsidR="00EE567E" w:rsidRDefault="00EE567E">
      <w:pPr>
        <w:pStyle w:val="Corpsdetexte"/>
        <w:spacing w:before="134"/>
        <w:rPr>
          <w:b/>
        </w:rPr>
      </w:pPr>
    </w:p>
    <w:p w14:paraId="7C2E6B79" w14:textId="1268AAEB" w:rsidR="00EE567E" w:rsidRDefault="00000000">
      <w:pPr>
        <w:pStyle w:val="Paragraphedeliste"/>
        <w:numPr>
          <w:ilvl w:val="0"/>
          <w:numId w:val="4"/>
        </w:numPr>
        <w:tabs>
          <w:tab w:val="left" w:pos="702"/>
        </w:tabs>
        <w:ind w:left="702" w:hanging="254"/>
        <w:rPr>
          <w:sz w:val="24"/>
        </w:rPr>
      </w:pPr>
      <w:bookmarkStart w:id="12" w:name="A)_Potométrie_:"/>
      <w:bookmarkStart w:id="13" w:name="_bookmark2"/>
      <w:bookmarkEnd w:id="12"/>
      <w:bookmarkEnd w:id="13"/>
      <w:r>
        <w:rPr>
          <w:spacing w:val="-5"/>
          <w:sz w:val="24"/>
          <w:u w:val="single"/>
        </w:rPr>
        <w:t xml:space="preserve"> </w:t>
      </w:r>
      <w:r>
        <w:rPr>
          <w:sz w:val="24"/>
          <w:u w:val="single"/>
        </w:rPr>
        <w:t>​</w:t>
      </w:r>
      <w:ins w:id="14" w:author="BEAUX Ghislaine" w:date="2026-05-06T19:00:00Z" w16du:dateUtc="2026-05-06T17:00:00Z">
        <w:r w:rsidR="002E2C3D">
          <w:rPr>
            <w:sz w:val="24"/>
            <w:u w:val="single"/>
          </w:rPr>
          <w:t xml:space="preserve">Mesure du flux hydrique par </w:t>
        </w:r>
      </w:ins>
      <w:del w:id="15" w:author="BEAUX Ghislaine" w:date="2026-05-06T19:00:00Z" w16du:dateUtc="2026-05-06T17:00:00Z">
        <w:r w:rsidDel="002E2C3D">
          <w:rPr>
            <w:sz w:val="24"/>
            <w:u w:val="single"/>
          </w:rPr>
          <w:delText>P</w:delText>
        </w:r>
      </w:del>
      <w:r>
        <w:rPr>
          <w:sz w:val="24"/>
          <w:u w:val="single"/>
        </w:rPr>
        <w:t xml:space="preserve">otométrie </w:t>
      </w:r>
      <w:r>
        <w:rPr>
          <w:spacing w:val="-10"/>
          <w:sz w:val="24"/>
          <w:u w:val="single"/>
        </w:rPr>
        <w:t>:</w:t>
      </w:r>
    </w:p>
    <w:p w14:paraId="1BDDF1F4" w14:textId="77777777" w:rsidR="00EE567E" w:rsidRDefault="00EE567E">
      <w:pPr>
        <w:pStyle w:val="Corpsdetexte"/>
        <w:spacing w:before="89"/>
      </w:pPr>
    </w:p>
    <w:p w14:paraId="2C97CDD2" w14:textId="77777777" w:rsidR="00EE567E" w:rsidRDefault="00000000">
      <w:pPr>
        <w:pStyle w:val="Paragraphedeliste"/>
        <w:numPr>
          <w:ilvl w:val="1"/>
          <w:numId w:val="4"/>
        </w:numPr>
        <w:tabs>
          <w:tab w:val="left" w:pos="1367"/>
        </w:tabs>
        <w:ind w:left="1367" w:hanging="199"/>
        <w:rPr>
          <w:sz w:val="24"/>
        </w:rPr>
      </w:pPr>
      <w:bookmarkStart w:id="16" w:name="1-_Montage_du_potomètre"/>
      <w:bookmarkStart w:id="17" w:name="_bookmark3"/>
      <w:bookmarkEnd w:id="16"/>
      <w:bookmarkEnd w:id="17"/>
      <w:r>
        <w:rPr>
          <w:spacing w:val="-2"/>
          <w:sz w:val="24"/>
          <w:u w:val="single"/>
        </w:rPr>
        <w:t xml:space="preserve"> </w:t>
      </w:r>
      <w:r>
        <w:rPr>
          <w:sz w:val="24"/>
          <w:u w:val="single"/>
        </w:rPr>
        <w:t>​Montage</w:t>
      </w:r>
      <w:r>
        <w:rPr>
          <w:spacing w:val="-2"/>
          <w:sz w:val="24"/>
          <w:u w:val="single"/>
        </w:rPr>
        <w:t xml:space="preserve"> </w:t>
      </w:r>
      <w:r>
        <w:rPr>
          <w:sz w:val="24"/>
          <w:u w:val="single"/>
        </w:rPr>
        <w:t>du</w:t>
      </w:r>
      <w:r>
        <w:rPr>
          <w:spacing w:val="-1"/>
          <w:sz w:val="24"/>
          <w:u w:val="single"/>
        </w:rPr>
        <w:t xml:space="preserve"> </w:t>
      </w:r>
      <w:r>
        <w:rPr>
          <w:spacing w:val="-2"/>
          <w:sz w:val="24"/>
          <w:u w:val="single"/>
        </w:rPr>
        <w:t>potomètre</w:t>
      </w:r>
    </w:p>
    <w:p w14:paraId="56BFC342" w14:textId="77777777" w:rsidR="00EE567E" w:rsidRDefault="00EE567E">
      <w:pPr>
        <w:pStyle w:val="Corpsdetexte"/>
        <w:spacing w:before="3"/>
      </w:pPr>
    </w:p>
    <w:p w14:paraId="15B2B03E" w14:textId="77777777" w:rsidR="00EE567E" w:rsidRDefault="00000000">
      <w:pPr>
        <w:pStyle w:val="Corpsdetexte"/>
        <w:spacing w:line="276" w:lineRule="auto"/>
        <w:ind w:left="448" w:right="535" w:firstLine="720"/>
      </w:pPr>
      <w:r>
        <w:t>L’objectif de cette expérience est de mesurer le flux hydrique dans une plante. Pour cela, la tige d’une plante, ici de noisetier, est placée dans le potomètre tel que sa tige soit submergée. Le suivi d’une bulle d’air dans le tube capillaire relié au réservoir du potomètre, permet</w:t>
      </w:r>
      <w:r>
        <w:rPr>
          <w:spacing w:val="-4"/>
        </w:rPr>
        <w:t xml:space="preserve"> </w:t>
      </w:r>
      <w:r>
        <w:t>de</w:t>
      </w:r>
      <w:r>
        <w:rPr>
          <w:spacing w:val="-4"/>
        </w:rPr>
        <w:t xml:space="preserve"> </w:t>
      </w:r>
      <w:r>
        <w:t>déterminer la</w:t>
      </w:r>
      <w:r>
        <w:rPr>
          <w:spacing w:val="-4"/>
        </w:rPr>
        <w:t xml:space="preserve"> </w:t>
      </w:r>
      <w:r>
        <w:t>vitesse</w:t>
      </w:r>
      <w:r>
        <w:rPr>
          <w:spacing w:val="-4"/>
        </w:rPr>
        <w:t xml:space="preserve"> </w:t>
      </w:r>
      <w:r>
        <w:t>de</w:t>
      </w:r>
      <w:r>
        <w:rPr>
          <w:spacing w:val="-4"/>
        </w:rPr>
        <w:t xml:space="preserve"> </w:t>
      </w:r>
      <w:r>
        <w:t>déplacement</w:t>
      </w:r>
      <w:r>
        <w:rPr>
          <w:spacing w:val="-4"/>
        </w:rPr>
        <w:t xml:space="preserve"> </w:t>
      </w:r>
      <w:r>
        <w:t>de</w:t>
      </w:r>
      <w:r>
        <w:rPr>
          <w:spacing w:val="-4"/>
        </w:rPr>
        <w:t xml:space="preserve"> </w:t>
      </w:r>
      <w:r>
        <w:t>l’eau</w:t>
      </w:r>
      <w:r>
        <w:rPr>
          <w:spacing w:val="-2"/>
        </w:rPr>
        <w:t xml:space="preserve"> </w:t>
      </w:r>
      <w:r>
        <w:t>dans</w:t>
      </w:r>
      <w:r>
        <w:rPr>
          <w:spacing w:val="-1"/>
        </w:rPr>
        <w:t xml:space="preserve"> </w:t>
      </w:r>
      <w:r>
        <w:t>la</w:t>
      </w:r>
      <w:r>
        <w:rPr>
          <w:spacing w:val="-4"/>
        </w:rPr>
        <w:t xml:space="preserve"> </w:t>
      </w:r>
      <w:r>
        <w:t>plante,</w:t>
      </w:r>
      <w:r>
        <w:rPr>
          <w:spacing w:val="-2"/>
        </w:rPr>
        <w:t xml:space="preserve"> </w:t>
      </w:r>
      <w:r>
        <w:t>c’est-à-dire</w:t>
      </w:r>
      <w:r>
        <w:rPr>
          <w:spacing w:val="-4"/>
        </w:rPr>
        <w:t xml:space="preserve"> </w:t>
      </w:r>
      <w:r>
        <w:t>la</w:t>
      </w:r>
      <w:r>
        <w:rPr>
          <w:spacing w:val="-4"/>
        </w:rPr>
        <w:t xml:space="preserve"> </w:t>
      </w:r>
      <w:r>
        <w:t>vitesse de transpiration.</w:t>
      </w:r>
    </w:p>
    <w:p w14:paraId="031FF845" w14:textId="77777777" w:rsidR="00EE567E" w:rsidRDefault="00000000">
      <w:pPr>
        <w:pStyle w:val="Corpsdetexte"/>
        <w:spacing w:before="7"/>
        <w:rPr>
          <w:sz w:val="18"/>
        </w:rPr>
      </w:pPr>
      <w:r>
        <w:rPr>
          <w:noProof/>
          <w:sz w:val="18"/>
        </w:rPr>
        <w:drawing>
          <wp:anchor distT="0" distB="0" distL="0" distR="0" simplePos="0" relativeHeight="487604736" behindDoc="1" locked="0" layoutInCell="1" allowOverlap="1" wp14:anchorId="04943C25" wp14:editId="45D3F9AF">
            <wp:simplePos x="0" y="0"/>
            <wp:positionH relativeFrom="page">
              <wp:posOffset>2688970</wp:posOffset>
            </wp:positionH>
            <wp:positionV relativeFrom="paragraph">
              <wp:posOffset>151307</wp:posOffset>
            </wp:positionV>
            <wp:extent cx="2206809" cy="1662112"/>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3" cstate="print"/>
                    <a:stretch>
                      <a:fillRect/>
                    </a:stretch>
                  </pic:blipFill>
                  <pic:spPr>
                    <a:xfrm>
                      <a:off x="0" y="0"/>
                      <a:ext cx="2206809" cy="1662112"/>
                    </a:xfrm>
                    <a:prstGeom prst="rect">
                      <a:avLst/>
                    </a:prstGeom>
                  </pic:spPr>
                </pic:pic>
              </a:graphicData>
            </a:graphic>
          </wp:anchor>
        </w:drawing>
      </w:r>
    </w:p>
    <w:p w14:paraId="7C8415F3" w14:textId="77777777" w:rsidR="00EE567E" w:rsidRDefault="00000000">
      <w:pPr>
        <w:spacing w:before="49"/>
        <w:ind w:left="-1" w:right="103"/>
        <w:jc w:val="center"/>
        <w:rPr>
          <w:i/>
          <w:sz w:val="24"/>
        </w:rPr>
      </w:pPr>
      <w:r>
        <w:rPr>
          <w:i/>
          <w:sz w:val="24"/>
        </w:rPr>
        <w:t>Figure</w:t>
      </w:r>
      <w:r>
        <w:rPr>
          <w:i/>
          <w:spacing w:val="-4"/>
          <w:sz w:val="24"/>
        </w:rPr>
        <w:t xml:space="preserve"> </w:t>
      </w:r>
      <w:r>
        <w:rPr>
          <w:i/>
          <w:sz w:val="24"/>
        </w:rPr>
        <w:t>2</w:t>
      </w:r>
      <w:r>
        <w:rPr>
          <w:i/>
          <w:spacing w:val="-1"/>
          <w:sz w:val="24"/>
        </w:rPr>
        <w:t xml:space="preserve"> </w:t>
      </w:r>
      <w:r>
        <w:rPr>
          <w:i/>
          <w:sz w:val="24"/>
        </w:rPr>
        <w:t>-</w:t>
      </w:r>
      <w:r>
        <w:rPr>
          <w:i/>
          <w:spacing w:val="-1"/>
          <w:sz w:val="24"/>
        </w:rPr>
        <w:t xml:space="preserve"> </w:t>
      </w:r>
      <w:r>
        <w:rPr>
          <w:i/>
          <w:sz w:val="24"/>
        </w:rPr>
        <w:t>montage</w:t>
      </w:r>
      <w:r>
        <w:rPr>
          <w:i/>
          <w:spacing w:val="-3"/>
          <w:sz w:val="24"/>
        </w:rPr>
        <w:t xml:space="preserve"> </w:t>
      </w:r>
      <w:r>
        <w:rPr>
          <w:i/>
          <w:sz w:val="24"/>
        </w:rPr>
        <w:t>du</w:t>
      </w:r>
      <w:r>
        <w:rPr>
          <w:i/>
          <w:spacing w:val="-1"/>
          <w:sz w:val="24"/>
        </w:rPr>
        <w:t xml:space="preserve"> </w:t>
      </w:r>
      <w:commentRangeStart w:id="18"/>
      <w:r>
        <w:rPr>
          <w:i/>
          <w:spacing w:val="-2"/>
          <w:sz w:val="24"/>
        </w:rPr>
        <w:t>potomètre</w:t>
      </w:r>
      <w:commentRangeEnd w:id="18"/>
      <w:r w:rsidR="006465C1">
        <w:rPr>
          <w:rStyle w:val="Marquedecommentaire"/>
          <w:i/>
          <w:sz w:val="24"/>
          <w:szCs w:val="22"/>
        </w:rPr>
        <w:commentReference w:id="18"/>
      </w:r>
    </w:p>
    <w:p w14:paraId="724B15E5" w14:textId="77777777" w:rsidR="00EE567E" w:rsidRDefault="00EE567E">
      <w:pPr>
        <w:pStyle w:val="Corpsdetexte"/>
        <w:spacing w:before="87"/>
        <w:rPr>
          <w:i/>
        </w:rPr>
      </w:pPr>
    </w:p>
    <w:p w14:paraId="4593E44F" w14:textId="6881C4D0" w:rsidR="00EE567E" w:rsidRDefault="00000000">
      <w:pPr>
        <w:pStyle w:val="Paragraphedeliste"/>
        <w:numPr>
          <w:ilvl w:val="1"/>
          <w:numId w:val="4"/>
        </w:numPr>
        <w:tabs>
          <w:tab w:val="left" w:pos="1367"/>
        </w:tabs>
        <w:spacing w:before="1"/>
        <w:ind w:left="1367" w:hanging="199"/>
        <w:rPr>
          <w:sz w:val="24"/>
        </w:rPr>
      </w:pPr>
      <w:bookmarkStart w:id="19" w:name="2-_Résultats_en_fonction_du_nombre_de_fe"/>
      <w:bookmarkStart w:id="20" w:name="_bookmark4"/>
      <w:bookmarkEnd w:id="19"/>
      <w:bookmarkEnd w:id="20"/>
      <w:r>
        <w:rPr>
          <w:spacing w:val="-2"/>
          <w:sz w:val="24"/>
          <w:u w:val="single"/>
        </w:rPr>
        <w:t xml:space="preserve"> </w:t>
      </w:r>
      <w:r>
        <w:rPr>
          <w:sz w:val="24"/>
          <w:u w:val="single"/>
        </w:rPr>
        <w:t>​</w:t>
      </w:r>
      <w:del w:id="21" w:author="BEAUX Ghislaine" w:date="2026-05-06T19:00:00Z" w16du:dateUtc="2026-05-06T17:00:00Z">
        <w:r w:rsidDel="002E2C3D">
          <w:rPr>
            <w:sz w:val="24"/>
            <w:u w:val="single"/>
          </w:rPr>
          <w:delText>Résultats</w:delText>
        </w:r>
        <w:r w:rsidDel="002E2C3D">
          <w:rPr>
            <w:spacing w:val="-1"/>
            <w:sz w:val="24"/>
            <w:u w:val="single"/>
          </w:rPr>
          <w:delText xml:space="preserve"> </w:delText>
        </w:r>
        <w:r w:rsidDel="002E2C3D">
          <w:rPr>
            <w:sz w:val="24"/>
            <w:u w:val="single"/>
          </w:rPr>
          <w:delText>en</w:delText>
        </w:r>
        <w:r w:rsidDel="002E2C3D">
          <w:rPr>
            <w:spacing w:val="-1"/>
            <w:sz w:val="24"/>
            <w:u w:val="single"/>
          </w:rPr>
          <w:delText xml:space="preserve"> </w:delText>
        </w:r>
        <w:r w:rsidDel="002E2C3D">
          <w:rPr>
            <w:sz w:val="24"/>
            <w:u w:val="single"/>
          </w:rPr>
          <w:delText>fonction</w:delText>
        </w:r>
        <w:r w:rsidDel="002E2C3D">
          <w:rPr>
            <w:spacing w:val="-2"/>
            <w:sz w:val="24"/>
            <w:u w:val="single"/>
          </w:rPr>
          <w:delText xml:space="preserve"> </w:delText>
        </w:r>
        <w:r w:rsidDel="002E2C3D">
          <w:rPr>
            <w:sz w:val="24"/>
            <w:u w:val="single"/>
          </w:rPr>
          <w:delText>du</w:delText>
        </w:r>
        <w:r w:rsidDel="002E2C3D">
          <w:rPr>
            <w:spacing w:val="-1"/>
            <w:sz w:val="24"/>
            <w:u w:val="single"/>
          </w:rPr>
          <w:delText xml:space="preserve"> </w:delText>
        </w:r>
        <w:r w:rsidDel="002E2C3D">
          <w:rPr>
            <w:sz w:val="24"/>
            <w:u w:val="single"/>
          </w:rPr>
          <w:delText>nombre</w:delText>
        </w:r>
        <w:r w:rsidDel="002E2C3D">
          <w:rPr>
            <w:spacing w:val="-4"/>
            <w:sz w:val="24"/>
            <w:u w:val="single"/>
          </w:rPr>
          <w:delText xml:space="preserve"> </w:delText>
        </w:r>
        <w:r w:rsidDel="002E2C3D">
          <w:rPr>
            <w:sz w:val="24"/>
            <w:u w:val="single"/>
          </w:rPr>
          <w:delText>de</w:delText>
        </w:r>
        <w:r w:rsidDel="002E2C3D">
          <w:rPr>
            <w:spacing w:val="-3"/>
            <w:sz w:val="24"/>
            <w:u w:val="single"/>
          </w:rPr>
          <w:delText xml:space="preserve"> </w:delText>
        </w:r>
        <w:r w:rsidDel="002E2C3D">
          <w:rPr>
            <w:sz w:val="24"/>
            <w:u w:val="single"/>
          </w:rPr>
          <w:delText>feuilles</w:delText>
        </w:r>
      </w:del>
      <w:ins w:id="22" w:author="BEAUX Ghislaine" w:date="2026-05-06T19:00:00Z" w16du:dateUtc="2026-05-06T17:00:00Z">
        <w:r w:rsidR="002E2C3D">
          <w:rPr>
            <w:sz w:val="24"/>
            <w:u w:val="single"/>
          </w:rPr>
          <w:t>Relation entre</w:t>
        </w:r>
      </w:ins>
      <w:ins w:id="23" w:author="BEAUX Ghislaine" w:date="2026-05-06T19:01:00Z" w16du:dateUtc="2026-05-06T17:01:00Z">
        <w:r w:rsidR="002E2C3D">
          <w:rPr>
            <w:sz w:val="24"/>
            <w:u w:val="single"/>
          </w:rPr>
          <w:t xml:space="preserve"> le flux hydrique et la surface foliaire</w:t>
        </w:r>
      </w:ins>
      <w:r>
        <w:rPr>
          <w:sz w:val="24"/>
          <w:u w:val="single"/>
        </w:rPr>
        <w:t xml:space="preserve"> </w:t>
      </w:r>
      <w:del w:id="24" w:author="BEAUX Ghislaine" w:date="2026-05-06T19:00:00Z" w16du:dateUtc="2026-05-06T17:00:00Z">
        <w:r w:rsidDel="002E2C3D">
          <w:rPr>
            <w:spacing w:val="-10"/>
            <w:sz w:val="24"/>
            <w:u w:val="single"/>
          </w:rPr>
          <w:delText>:</w:delText>
        </w:r>
      </w:del>
    </w:p>
    <w:p w14:paraId="55AA76C0" w14:textId="77777777" w:rsidR="00EE567E" w:rsidRDefault="00EE567E">
      <w:pPr>
        <w:pStyle w:val="Corpsdetexte"/>
        <w:spacing w:before="3"/>
      </w:pPr>
    </w:p>
    <w:p w14:paraId="079A8B9B" w14:textId="77777777" w:rsidR="00EE567E" w:rsidRDefault="00000000">
      <w:pPr>
        <w:pStyle w:val="Corpsdetexte"/>
        <w:spacing w:line="276" w:lineRule="auto"/>
        <w:ind w:left="448" w:right="535" w:firstLine="720"/>
      </w:pPr>
      <w:r>
        <w:t>On réessaye l’expérience en retirant un nombre variable de feuilles pour observer l’effet</w:t>
      </w:r>
      <w:r>
        <w:rPr>
          <w:spacing w:val="-4"/>
        </w:rPr>
        <w:t xml:space="preserve"> </w:t>
      </w:r>
      <w:r>
        <w:t>sur</w:t>
      </w:r>
      <w:r>
        <w:rPr>
          <w:spacing w:val="-2"/>
        </w:rPr>
        <w:t xml:space="preserve"> </w:t>
      </w:r>
      <w:r>
        <w:t>la</w:t>
      </w:r>
      <w:r>
        <w:rPr>
          <w:spacing w:val="-4"/>
        </w:rPr>
        <w:t xml:space="preserve"> </w:t>
      </w:r>
      <w:r>
        <w:t>vitesse.</w:t>
      </w:r>
      <w:r>
        <w:rPr>
          <w:spacing w:val="-2"/>
        </w:rPr>
        <w:t xml:space="preserve"> </w:t>
      </w:r>
      <w:r>
        <w:t>On</w:t>
      </w:r>
      <w:r>
        <w:rPr>
          <w:spacing w:val="-2"/>
        </w:rPr>
        <w:t xml:space="preserve"> </w:t>
      </w:r>
      <w:r>
        <w:t>mesure</w:t>
      </w:r>
      <w:r>
        <w:rPr>
          <w:spacing w:val="-4"/>
        </w:rPr>
        <w:t xml:space="preserve"> </w:t>
      </w:r>
      <w:r>
        <w:t>le</w:t>
      </w:r>
      <w:r>
        <w:rPr>
          <w:spacing w:val="-4"/>
        </w:rPr>
        <w:t xml:space="preserve"> </w:t>
      </w:r>
      <w:r>
        <w:t>temps</w:t>
      </w:r>
      <w:r>
        <w:rPr>
          <w:spacing w:val="-1"/>
        </w:rPr>
        <w:t xml:space="preserve"> </w:t>
      </w:r>
      <w:r>
        <w:t>nécessaire pour</w:t>
      </w:r>
      <w:r>
        <w:rPr>
          <w:spacing w:val="-2"/>
        </w:rPr>
        <w:t xml:space="preserve"> </w:t>
      </w:r>
      <w:r>
        <w:t>que</w:t>
      </w:r>
      <w:r>
        <w:rPr>
          <w:spacing w:val="-4"/>
        </w:rPr>
        <w:t xml:space="preserve"> </w:t>
      </w:r>
      <w:r>
        <w:t>la</w:t>
      </w:r>
      <w:r>
        <w:rPr>
          <w:spacing w:val="-4"/>
        </w:rPr>
        <w:t xml:space="preserve"> </w:t>
      </w:r>
      <w:r>
        <w:t>bulle</w:t>
      </w:r>
      <w:r>
        <w:rPr>
          <w:spacing w:val="-4"/>
        </w:rPr>
        <w:t xml:space="preserve"> </w:t>
      </w:r>
      <w:r>
        <w:t>arrive</w:t>
      </w:r>
      <w:r>
        <w:rPr>
          <w:spacing w:val="-4"/>
        </w:rPr>
        <w:t xml:space="preserve"> </w:t>
      </w:r>
      <w:r>
        <w:t>à</w:t>
      </w:r>
      <w:r>
        <w:rPr>
          <w:spacing w:val="-4"/>
        </w:rPr>
        <w:t xml:space="preserve"> </w:t>
      </w:r>
      <w:r>
        <w:t>5</w:t>
      </w:r>
      <w:r>
        <w:rPr>
          <w:spacing w:val="-2"/>
        </w:rPr>
        <w:t xml:space="preserve"> </w:t>
      </w:r>
      <w:r>
        <w:t>cm</w:t>
      </w:r>
      <w:r>
        <w:rPr>
          <w:spacing w:val="-4"/>
        </w:rPr>
        <w:t xml:space="preserve"> </w:t>
      </w:r>
      <w:r>
        <w:t>puis</w:t>
      </w:r>
      <w:r>
        <w:rPr>
          <w:spacing w:val="-1"/>
        </w:rPr>
        <w:t xml:space="preserve"> </w:t>
      </w:r>
      <w:r>
        <w:t>à</w:t>
      </w:r>
      <w:r>
        <w:rPr>
          <w:spacing w:val="-4"/>
        </w:rPr>
        <w:t xml:space="preserve"> </w:t>
      </w:r>
      <w:r>
        <w:t xml:space="preserve">10 cm de la </w:t>
      </w:r>
      <w:commentRangeStart w:id="25"/>
      <w:commentRangeStart w:id="26"/>
      <w:r>
        <w:t>plante</w:t>
      </w:r>
      <w:commentRangeEnd w:id="26"/>
      <w:r w:rsidR="006465C1">
        <w:rPr>
          <w:rStyle w:val="Marquedecommentaire"/>
          <w:sz w:val="24"/>
          <w:szCs w:val="24"/>
        </w:rPr>
        <w:commentReference w:id="26"/>
      </w:r>
      <w:commentRangeEnd w:id="25"/>
      <w:r w:rsidR="006465C1">
        <w:rPr>
          <w:rStyle w:val="Marquedecommentaire"/>
          <w:sz w:val="24"/>
          <w:szCs w:val="24"/>
        </w:rPr>
        <w:commentReference w:id="25"/>
      </w:r>
      <w:r>
        <w:t>.</w:t>
      </w:r>
    </w:p>
    <w:p w14:paraId="4EEA6358" w14:textId="77777777" w:rsidR="00EE567E" w:rsidRDefault="00EE567E">
      <w:pPr>
        <w:pStyle w:val="Corpsdetexte"/>
        <w:spacing w:before="7"/>
        <w:rPr>
          <w:sz w:val="20"/>
        </w:rPr>
      </w:pPr>
    </w:p>
    <w:tbl>
      <w:tblPr>
        <w:tblStyle w:val="TableNormal"/>
        <w:tblW w:w="0" w:type="auto"/>
        <w:tblInd w:w="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6"/>
        <w:gridCol w:w="2391"/>
        <w:gridCol w:w="2401"/>
        <w:gridCol w:w="2296"/>
      </w:tblGrid>
      <w:tr w:rsidR="00EE567E" w14:paraId="6B8F58F3" w14:textId="77777777">
        <w:trPr>
          <w:trHeight w:val="480"/>
        </w:trPr>
        <w:tc>
          <w:tcPr>
            <w:tcW w:w="1986" w:type="dxa"/>
          </w:tcPr>
          <w:p w14:paraId="10F1FCFD" w14:textId="77777777" w:rsidR="00EE567E" w:rsidRDefault="00EE567E">
            <w:pPr>
              <w:pStyle w:val="TableParagraph"/>
              <w:spacing w:before="0"/>
              <w:ind w:left="0"/>
              <w:jc w:val="left"/>
              <w:rPr>
                <w:sz w:val="24"/>
              </w:rPr>
            </w:pPr>
          </w:p>
        </w:tc>
        <w:tc>
          <w:tcPr>
            <w:tcW w:w="2391" w:type="dxa"/>
          </w:tcPr>
          <w:p w14:paraId="2E833D78" w14:textId="77777777" w:rsidR="00EE567E" w:rsidRDefault="00000000">
            <w:pPr>
              <w:pStyle w:val="TableParagraph"/>
              <w:ind w:right="3"/>
              <w:rPr>
                <w:sz w:val="24"/>
              </w:rPr>
            </w:pPr>
            <w:r>
              <w:rPr>
                <w:sz w:val="24"/>
              </w:rPr>
              <w:t>A 5</w:t>
            </w:r>
            <w:r>
              <w:rPr>
                <w:spacing w:val="-1"/>
                <w:sz w:val="24"/>
              </w:rPr>
              <w:t xml:space="preserve"> </w:t>
            </w:r>
            <w:r>
              <w:rPr>
                <w:sz w:val="24"/>
              </w:rPr>
              <w:t>cm</w:t>
            </w:r>
            <w:r>
              <w:rPr>
                <w:spacing w:val="-3"/>
                <w:sz w:val="24"/>
              </w:rPr>
              <w:t xml:space="preserve"> </w:t>
            </w:r>
            <w:r>
              <w:rPr>
                <w:sz w:val="24"/>
              </w:rPr>
              <w:t>de</w:t>
            </w:r>
            <w:r>
              <w:rPr>
                <w:spacing w:val="-3"/>
                <w:sz w:val="24"/>
              </w:rPr>
              <w:t xml:space="preserve"> </w:t>
            </w:r>
            <w:r>
              <w:rPr>
                <w:sz w:val="24"/>
              </w:rPr>
              <w:t>la</w:t>
            </w:r>
            <w:r>
              <w:rPr>
                <w:spacing w:val="-2"/>
                <w:sz w:val="24"/>
              </w:rPr>
              <w:t xml:space="preserve"> plante</w:t>
            </w:r>
          </w:p>
        </w:tc>
        <w:tc>
          <w:tcPr>
            <w:tcW w:w="2401" w:type="dxa"/>
          </w:tcPr>
          <w:p w14:paraId="7BD9E9F9" w14:textId="77777777" w:rsidR="00EE567E" w:rsidRDefault="00000000">
            <w:pPr>
              <w:pStyle w:val="TableParagraph"/>
              <w:ind w:right="3"/>
              <w:rPr>
                <w:sz w:val="24"/>
              </w:rPr>
            </w:pPr>
            <w:r>
              <w:rPr>
                <w:sz w:val="24"/>
              </w:rPr>
              <w:t>A 10</w:t>
            </w:r>
            <w:r>
              <w:rPr>
                <w:spacing w:val="-1"/>
                <w:sz w:val="24"/>
              </w:rPr>
              <w:t xml:space="preserve"> </w:t>
            </w:r>
            <w:r>
              <w:rPr>
                <w:sz w:val="24"/>
              </w:rPr>
              <w:t>cm</w:t>
            </w:r>
            <w:r>
              <w:rPr>
                <w:spacing w:val="-3"/>
                <w:sz w:val="24"/>
              </w:rPr>
              <w:t xml:space="preserve"> </w:t>
            </w:r>
            <w:r>
              <w:rPr>
                <w:sz w:val="24"/>
              </w:rPr>
              <w:t>de</w:t>
            </w:r>
            <w:r>
              <w:rPr>
                <w:spacing w:val="-3"/>
                <w:sz w:val="24"/>
              </w:rPr>
              <w:t xml:space="preserve"> </w:t>
            </w:r>
            <w:r>
              <w:rPr>
                <w:sz w:val="24"/>
              </w:rPr>
              <w:t>la</w:t>
            </w:r>
            <w:r>
              <w:rPr>
                <w:spacing w:val="-2"/>
                <w:sz w:val="24"/>
              </w:rPr>
              <w:t xml:space="preserve"> plante</w:t>
            </w:r>
          </w:p>
        </w:tc>
        <w:tc>
          <w:tcPr>
            <w:tcW w:w="2296" w:type="dxa"/>
          </w:tcPr>
          <w:p w14:paraId="71F1FD4D" w14:textId="77777777" w:rsidR="00EE567E" w:rsidRDefault="00000000">
            <w:pPr>
              <w:pStyle w:val="TableParagraph"/>
              <w:ind w:left="16"/>
              <w:rPr>
                <w:sz w:val="24"/>
              </w:rPr>
            </w:pPr>
            <w:r>
              <w:rPr>
                <w:noProof/>
                <w:sz w:val="24"/>
              </w:rPr>
              <mc:AlternateContent>
                <mc:Choice Requires="wps">
                  <w:drawing>
                    <wp:anchor distT="0" distB="0" distL="0" distR="0" simplePos="0" relativeHeight="15746048" behindDoc="0" locked="0" layoutInCell="1" allowOverlap="1" wp14:anchorId="701E88C9" wp14:editId="5E727B88">
                      <wp:simplePos x="0" y="0"/>
                      <wp:positionH relativeFrom="column">
                        <wp:posOffset>297779</wp:posOffset>
                      </wp:positionH>
                      <wp:positionV relativeFrom="paragraph">
                        <wp:posOffset>233894</wp:posOffset>
                      </wp:positionV>
                      <wp:extent cx="1043940" cy="143002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3940" cy="1430020"/>
                                <a:chOff x="0" y="0"/>
                                <a:chExt cx="1043940" cy="1430020"/>
                              </a:xfrm>
                            </wpg:grpSpPr>
                            <wps:wsp>
                              <wps:cNvPr id="91" name="Graphic 91"/>
                              <wps:cNvSpPr/>
                              <wps:spPr>
                                <a:xfrm>
                                  <a:off x="6730" y="6730"/>
                                  <a:ext cx="1030605" cy="1416685"/>
                                </a:xfrm>
                                <a:custGeom>
                                  <a:avLst/>
                                  <a:gdLst/>
                                  <a:ahLst/>
                                  <a:cxnLst/>
                                  <a:rect l="l" t="t" r="r" b="b"/>
                                  <a:pathLst>
                                    <a:path w="1030605" h="1416685">
                                      <a:moveTo>
                                        <a:pt x="495986" y="58314"/>
                                      </a:moveTo>
                                      <a:lnTo>
                                        <a:pt x="499298" y="52681"/>
                                      </a:lnTo>
                                      <a:lnTo>
                                        <a:pt x="501286" y="50362"/>
                                      </a:lnTo>
                                      <a:lnTo>
                                        <a:pt x="502943" y="47711"/>
                                      </a:lnTo>
                                      <a:lnTo>
                                        <a:pt x="503937" y="44729"/>
                                      </a:lnTo>
                                      <a:lnTo>
                                        <a:pt x="503937" y="42079"/>
                                      </a:lnTo>
                                      <a:lnTo>
                                        <a:pt x="503937" y="39097"/>
                                      </a:lnTo>
                                      <a:lnTo>
                                        <a:pt x="503937" y="35783"/>
                                      </a:lnTo>
                                      <a:lnTo>
                                        <a:pt x="502943" y="33464"/>
                                      </a:lnTo>
                                      <a:lnTo>
                                        <a:pt x="501949" y="31145"/>
                                      </a:lnTo>
                                      <a:lnTo>
                                        <a:pt x="469811" y="15241"/>
                                      </a:lnTo>
                                      <a:lnTo>
                                        <a:pt x="461860" y="15241"/>
                                      </a:lnTo>
                                      <a:lnTo>
                                        <a:pt x="452914" y="15241"/>
                                      </a:lnTo>
                                      <a:lnTo>
                                        <a:pt x="443968" y="15904"/>
                                      </a:lnTo>
                                      <a:lnTo>
                                        <a:pt x="434029" y="16898"/>
                                      </a:lnTo>
                                      <a:lnTo>
                                        <a:pt x="424089" y="19217"/>
                                      </a:lnTo>
                                      <a:lnTo>
                                        <a:pt x="412493" y="23193"/>
                                      </a:lnTo>
                                      <a:lnTo>
                                        <a:pt x="399903" y="26175"/>
                                      </a:lnTo>
                                      <a:lnTo>
                                        <a:pt x="358488" y="42079"/>
                                      </a:lnTo>
                                      <a:lnTo>
                                        <a:pt x="311109" y="70242"/>
                                      </a:lnTo>
                                      <a:lnTo>
                                        <a:pt x="276321" y="98074"/>
                                      </a:lnTo>
                                      <a:lnTo>
                                        <a:pt x="241201" y="136176"/>
                                      </a:lnTo>
                                      <a:lnTo>
                                        <a:pt x="204424" y="180906"/>
                                      </a:lnTo>
                                      <a:lnTo>
                                        <a:pt x="182888" y="204762"/>
                                      </a:lnTo>
                                      <a:lnTo>
                                        <a:pt x="145118" y="260756"/>
                                      </a:lnTo>
                                      <a:lnTo>
                                        <a:pt x="111323" y="321059"/>
                                      </a:lnTo>
                                      <a:lnTo>
                                        <a:pt x="79848" y="386662"/>
                                      </a:lnTo>
                                      <a:lnTo>
                                        <a:pt x="53011" y="453591"/>
                                      </a:lnTo>
                                      <a:lnTo>
                                        <a:pt x="31475" y="524495"/>
                                      </a:lnTo>
                                      <a:lnTo>
                                        <a:pt x="15240" y="600039"/>
                                      </a:lnTo>
                                      <a:lnTo>
                                        <a:pt x="8945" y="640130"/>
                                      </a:lnTo>
                                      <a:lnTo>
                                        <a:pt x="3645" y="681546"/>
                                      </a:lnTo>
                                      <a:lnTo>
                                        <a:pt x="994" y="723625"/>
                                      </a:lnTo>
                                      <a:lnTo>
                                        <a:pt x="0" y="766036"/>
                                      </a:lnTo>
                                      <a:lnTo>
                                        <a:pt x="0" y="807452"/>
                                      </a:lnTo>
                                      <a:lnTo>
                                        <a:pt x="1656" y="848868"/>
                                      </a:lnTo>
                                      <a:lnTo>
                                        <a:pt x="6295" y="887965"/>
                                      </a:lnTo>
                                      <a:lnTo>
                                        <a:pt x="19879" y="961852"/>
                                      </a:lnTo>
                                      <a:lnTo>
                                        <a:pt x="39427" y="1032757"/>
                                      </a:lnTo>
                                      <a:lnTo>
                                        <a:pt x="62619" y="1098360"/>
                                      </a:lnTo>
                                      <a:lnTo>
                                        <a:pt x="91444" y="1157337"/>
                                      </a:lnTo>
                                      <a:lnTo>
                                        <a:pt x="123582" y="1209687"/>
                                      </a:lnTo>
                                      <a:lnTo>
                                        <a:pt x="160359" y="1257730"/>
                                      </a:lnTo>
                                      <a:lnTo>
                                        <a:pt x="199123" y="1301466"/>
                                      </a:lnTo>
                                      <a:lnTo>
                                        <a:pt x="241201" y="1340563"/>
                                      </a:lnTo>
                                      <a:lnTo>
                                        <a:pt x="287917" y="1372370"/>
                                      </a:lnTo>
                                      <a:lnTo>
                                        <a:pt x="338940" y="1396226"/>
                                      </a:lnTo>
                                      <a:lnTo>
                                        <a:pt x="395264" y="1411467"/>
                                      </a:lnTo>
                                      <a:lnTo>
                                        <a:pt x="456227" y="1416106"/>
                                      </a:lnTo>
                                      <a:lnTo>
                                        <a:pt x="486709" y="1415443"/>
                                      </a:lnTo>
                                      <a:lnTo>
                                        <a:pt x="550653" y="1404178"/>
                                      </a:lnTo>
                                      <a:lnTo>
                                        <a:pt x="613273" y="1380985"/>
                                      </a:lnTo>
                                      <a:lnTo>
                                        <a:pt x="673242" y="1347520"/>
                                      </a:lnTo>
                                      <a:lnTo>
                                        <a:pt x="729897" y="1309417"/>
                                      </a:lnTo>
                                      <a:lnTo>
                                        <a:pt x="783571" y="1263363"/>
                                      </a:lnTo>
                                      <a:lnTo>
                                        <a:pt x="832938" y="1208362"/>
                                      </a:lnTo>
                                      <a:lnTo>
                                        <a:pt x="855467" y="1176223"/>
                                      </a:lnTo>
                                      <a:lnTo>
                                        <a:pt x="877003" y="1142096"/>
                                      </a:lnTo>
                                      <a:lnTo>
                                        <a:pt x="897545" y="1106312"/>
                                      </a:lnTo>
                                      <a:lnTo>
                                        <a:pt x="916430" y="1068872"/>
                                      </a:lnTo>
                                      <a:lnTo>
                                        <a:pt x="934321" y="1029774"/>
                                      </a:lnTo>
                                      <a:lnTo>
                                        <a:pt x="951219" y="987364"/>
                                      </a:lnTo>
                                      <a:lnTo>
                                        <a:pt x="967454" y="942966"/>
                                      </a:lnTo>
                                      <a:lnTo>
                                        <a:pt x="982694" y="895917"/>
                                      </a:lnTo>
                                      <a:lnTo>
                                        <a:pt x="995946" y="847874"/>
                                      </a:lnTo>
                                      <a:lnTo>
                                        <a:pt x="1007875" y="800162"/>
                                      </a:lnTo>
                                      <a:lnTo>
                                        <a:pt x="1015827" y="752451"/>
                                      </a:lnTo>
                                      <a:lnTo>
                                        <a:pt x="1023115" y="704408"/>
                                      </a:lnTo>
                                      <a:lnTo>
                                        <a:pt x="1027422" y="656697"/>
                                      </a:lnTo>
                                      <a:lnTo>
                                        <a:pt x="1030073" y="610642"/>
                                      </a:lnTo>
                                      <a:lnTo>
                                        <a:pt x="1030073" y="566575"/>
                                      </a:lnTo>
                                      <a:lnTo>
                                        <a:pt x="1029410" y="526815"/>
                                      </a:lnTo>
                                      <a:lnTo>
                                        <a:pt x="1025766" y="488381"/>
                                      </a:lnTo>
                                      <a:lnTo>
                                        <a:pt x="1011187" y="418470"/>
                                      </a:lnTo>
                                      <a:lnTo>
                                        <a:pt x="987002" y="352204"/>
                                      </a:lnTo>
                                      <a:lnTo>
                                        <a:pt x="957514" y="288589"/>
                                      </a:lnTo>
                                      <a:lnTo>
                                        <a:pt x="921731" y="229611"/>
                                      </a:lnTo>
                                      <a:lnTo>
                                        <a:pt x="879654" y="174611"/>
                                      </a:lnTo>
                                      <a:lnTo>
                                        <a:pt x="832938" y="128224"/>
                                      </a:lnTo>
                                      <a:lnTo>
                                        <a:pt x="782577" y="90784"/>
                                      </a:lnTo>
                                      <a:lnTo>
                                        <a:pt x="727247" y="59639"/>
                                      </a:lnTo>
                                      <a:lnTo>
                                        <a:pt x="670591" y="32802"/>
                                      </a:lnTo>
                                      <a:lnTo>
                                        <a:pt x="608634" y="12590"/>
                                      </a:lnTo>
                                      <a:lnTo>
                                        <a:pt x="547009" y="2319"/>
                                      </a:lnTo>
                                      <a:lnTo>
                                        <a:pt x="515534" y="0"/>
                                      </a:lnTo>
                                      <a:lnTo>
                                        <a:pt x="486045" y="0"/>
                                      </a:lnTo>
                                      <a:lnTo>
                                        <a:pt x="456227" y="0"/>
                                      </a:lnTo>
                                      <a:lnTo>
                                        <a:pt x="428728" y="2319"/>
                                      </a:lnTo>
                                      <a:lnTo>
                                        <a:pt x="403547" y="7289"/>
                                      </a:lnTo>
                                      <a:lnTo>
                                        <a:pt x="379361" y="12590"/>
                                      </a:lnTo>
                                      <a:lnTo>
                                        <a:pt x="355175" y="19217"/>
                                      </a:lnTo>
                                      <a:lnTo>
                                        <a:pt x="333639" y="27169"/>
                                      </a:lnTo>
                                    </a:path>
                                  </a:pathLst>
                                </a:custGeom>
                                <a:ln w="13462">
                                  <a:solidFill>
                                    <a:srgbClr val="FF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447227pt;margin-top:18.416882pt;width:82.2pt;height:112.6pt;mso-position-horizontal-relative:column;mso-position-vertical-relative:paragraph;z-index:15746048" id="docshapegroup88" coordorigin="469,368" coordsize="1644,2252">
                      <v:shape style="position:absolute;left:479;top:378;width:1623;height:2231" id="docshape89" coordorigin="480,379" coordsize="1623,2231" path="m1261,471l1266,462,1269,458,1272,454,1273,449,1273,445,1273,441,1273,435,1272,432,1270,428,1219,403,1207,403,1193,403,1179,404,1163,406,1147,409,1129,415,1109,420,1044,445,969,490,915,533,859,593,801,664,768,701,708,790,655,885,605,988,563,1093,529,1205,504,1324,494,1387,485,1452,481,1519,480,1585,480,1651,482,1716,489,1777,511,1894,542,2005,578,2109,624,2202,674,2284,732,2360,793,2428,859,2490,933,2540,1013,2578,1102,2602,1198,2609,1246,2608,1347,2590,1445,2554,1540,2501,1629,2441,1714,2368,1791,2282,1827,2231,1861,2178,1893,2121,1923,2062,1951,2001,1978,1934,2003,1864,2027,1790,2048,1714,2067,1639,2079,1564,2091,1488,2098,1413,2102,1341,2102,1271,2101,1209,2095,1148,2072,1038,2034,934,1987,833,1931,741,1865,654,1791,581,1712,522,1625,473,1536,431,1438,399,1341,383,1291,379,1245,379,1198,379,1155,383,1115,390,1077,399,1039,409,1005,422e" filled="false" stroked="true" strokeweight="1.06pt" strokecolor="#ff0000">
                        <v:path arrowok="t"/>
                        <v:stroke dashstyle="solid"/>
                      </v:shape>
                      <w10:wrap type="none"/>
                    </v:group>
                  </w:pict>
                </mc:Fallback>
              </mc:AlternateContent>
            </w:r>
            <w:r>
              <w:rPr>
                <w:sz w:val="24"/>
              </w:rPr>
              <w:t>Vitesse</w:t>
            </w:r>
            <w:r>
              <w:rPr>
                <w:spacing w:val="-5"/>
                <w:sz w:val="24"/>
              </w:rPr>
              <w:t xml:space="preserve"> </w:t>
            </w:r>
            <w:r>
              <w:rPr>
                <w:sz w:val="24"/>
              </w:rPr>
              <w:t>en</w:t>
            </w:r>
            <w:r>
              <w:rPr>
                <w:spacing w:val="-2"/>
                <w:sz w:val="24"/>
              </w:rPr>
              <w:t xml:space="preserve"> </w:t>
            </w:r>
            <w:r>
              <w:rPr>
                <w:spacing w:val="-4"/>
                <w:sz w:val="24"/>
              </w:rPr>
              <w:t>mm/s</w:t>
            </w:r>
          </w:p>
        </w:tc>
      </w:tr>
      <w:tr w:rsidR="00EE567E" w14:paraId="7BB8B9DF" w14:textId="77777777">
        <w:trPr>
          <w:trHeight w:val="475"/>
        </w:trPr>
        <w:tc>
          <w:tcPr>
            <w:tcW w:w="1986" w:type="dxa"/>
          </w:tcPr>
          <w:p w14:paraId="7554445B" w14:textId="77777777" w:rsidR="00EE567E" w:rsidRDefault="00000000">
            <w:pPr>
              <w:pStyle w:val="TableParagraph"/>
              <w:ind w:left="15"/>
              <w:rPr>
                <w:sz w:val="24"/>
              </w:rPr>
            </w:pPr>
            <w:r>
              <w:rPr>
                <w:sz w:val="24"/>
              </w:rPr>
              <w:t>0</w:t>
            </w:r>
            <w:r>
              <w:rPr>
                <w:spacing w:val="-4"/>
                <w:sz w:val="24"/>
              </w:rPr>
              <w:t xml:space="preserve"> </w:t>
            </w:r>
            <w:r>
              <w:rPr>
                <w:sz w:val="24"/>
              </w:rPr>
              <w:t>feuille</w:t>
            </w:r>
            <w:r>
              <w:rPr>
                <w:spacing w:val="-3"/>
                <w:sz w:val="24"/>
              </w:rPr>
              <w:t xml:space="preserve"> </w:t>
            </w:r>
            <w:r>
              <w:rPr>
                <w:spacing w:val="-2"/>
                <w:sz w:val="24"/>
              </w:rPr>
              <w:t>retirée</w:t>
            </w:r>
          </w:p>
        </w:tc>
        <w:tc>
          <w:tcPr>
            <w:tcW w:w="2391" w:type="dxa"/>
          </w:tcPr>
          <w:p w14:paraId="3CCF4E6B" w14:textId="77777777" w:rsidR="00EE567E" w:rsidRDefault="00000000">
            <w:pPr>
              <w:pStyle w:val="TableParagraph"/>
              <w:rPr>
                <w:sz w:val="24"/>
              </w:rPr>
            </w:pPr>
            <w:r>
              <w:rPr>
                <w:sz w:val="24"/>
              </w:rPr>
              <w:t>1</w:t>
            </w:r>
            <w:r>
              <w:rPr>
                <w:spacing w:val="-2"/>
                <w:sz w:val="24"/>
              </w:rPr>
              <w:t xml:space="preserve"> </w:t>
            </w:r>
            <w:r>
              <w:rPr>
                <w:sz w:val="24"/>
              </w:rPr>
              <w:t>min</w:t>
            </w:r>
            <w:r>
              <w:rPr>
                <w:spacing w:val="-1"/>
                <w:sz w:val="24"/>
              </w:rPr>
              <w:t xml:space="preserve"> </w:t>
            </w:r>
            <w:r>
              <w:rPr>
                <w:sz w:val="24"/>
              </w:rPr>
              <w:t>35</w:t>
            </w:r>
            <w:r>
              <w:rPr>
                <w:spacing w:val="-1"/>
                <w:sz w:val="24"/>
              </w:rPr>
              <w:t xml:space="preserve"> </w:t>
            </w:r>
            <w:r>
              <w:rPr>
                <w:spacing w:val="-10"/>
                <w:sz w:val="24"/>
              </w:rPr>
              <w:t>s</w:t>
            </w:r>
          </w:p>
        </w:tc>
        <w:tc>
          <w:tcPr>
            <w:tcW w:w="2401" w:type="dxa"/>
          </w:tcPr>
          <w:p w14:paraId="78004658" w14:textId="77777777" w:rsidR="00EE567E" w:rsidRDefault="00000000">
            <w:pPr>
              <w:pStyle w:val="TableParagraph"/>
              <w:rPr>
                <w:sz w:val="24"/>
              </w:rPr>
            </w:pPr>
            <w:r>
              <w:rPr>
                <w:sz w:val="24"/>
              </w:rPr>
              <w:t>3</w:t>
            </w:r>
            <w:r>
              <w:rPr>
                <w:spacing w:val="-2"/>
                <w:sz w:val="24"/>
              </w:rPr>
              <w:t xml:space="preserve"> </w:t>
            </w:r>
            <w:r>
              <w:rPr>
                <w:sz w:val="24"/>
              </w:rPr>
              <w:t>min</w:t>
            </w:r>
            <w:r>
              <w:rPr>
                <w:spacing w:val="-1"/>
                <w:sz w:val="24"/>
              </w:rPr>
              <w:t xml:space="preserve"> </w:t>
            </w:r>
            <w:r>
              <w:rPr>
                <w:sz w:val="24"/>
              </w:rPr>
              <w:t>30</w:t>
            </w:r>
            <w:r>
              <w:rPr>
                <w:spacing w:val="-1"/>
                <w:sz w:val="24"/>
              </w:rPr>
              <w:t xml:space="preserve"> </w:t>
            </w:r>
            <w:r>
              <w:rPr>
                <w:spacing w:val="-10"/>
                <w:sz w:val="24"/>
              </w:rPr>
              <w:t>s</w:t>
            </w:r>
          </w:p>
        </w:tc>
        <w:tc>
          <w:tcPr>
            <w:tcW w:w="2296" w:type="dxa"/>
          </w:tcPr>
          <w:p w14:paraId="3D979841" w14:textId="77777777" w:rsidR="00EE567E" w:rsidRDefault="00000000">
            <w:pPr>
              <w:pStyle w:val="TableParagraph"/>
              <w:ind w:left="16" w:right="1"/>
              <w:rPr>
                <w:sz w:val="24"/>
              </w:rPr>
            </w:pPr>
            <w:r>
              <w:rPr>
                <w:spacing w:val="-5"/>
                <w:sz w:val="24"/>
              </w:rPr>
              <w:t>0,4</w:t>
            </w:r>
          </w:p>
        </w:tc>
      </w:tr>
      <w:tr w:rsidR="00EE567E" w14:paraId="0FE0583C" w14:textId="77777777">
        <w:trPr>
          <w:trHeight w:val="474"/>
        </w:trPr>
        <w:tc>
          <w:tcPr>
            <w:tcW w:w="1986" w:type="dxa"/>
          </w:tcPr>
          <w:p w14:paraId="78BF8C0E" w14:textId="77777777" w:rsidR="00EE567E" w:rsidRDefault="00000000">
            <w:pPr>
              <w:pStyle w:val="TableParagraph"/>
              <w:ind w:left="15"/>
              <w:rPr>
                <w:sz w:val="24"/>
              </w:rPr>
            </w:pPr>
            <w:r>
              <w:rPr>
                <w:sz w:val="24"/>
              </w:rPr>
              <w:t>1</w:t>
            </w:r>
            <w:r>
              <w:rPr>
                <w:spacing w:val="-4"/>
                <w:sz w:val="24"/>
              </w:rPr>
              <w:t xml:space="preserve"> </w:t>
            </w:r>
            <w:r>
              <w:rPr>
                <w:sz w:val="24"/>
              </w:rPr>
              <w:t>feuille</w:t>
            </w:r>
            <w:r>
              <w:rPr>
                <w:spacing w:val="-3"/>
                <w:sz w:val="24"/>
              </w:rPr>
              <w:t xml:space="preserve"> </w:t>
            </w:r>
            <w:r>
              <w:rPr>
                <w:spacing w:val="-2"/>
                <w:sz w:val="24"/>
              </w:rPr>
              <w:t>retirée</w:t>
            </w:r>
          </w:p>
        </w:tc>
        <w:tc>
          <w:tcPr>
            <w:tcW w:w="2391" w:type="dxa"/>
          </w:tcPr>
          <w:p w14:paraId="676CF270" w14:textId="77777777" w:rsidR="00EE567E" w:rsidRDefault="00000000">
            <w:pPr>
              <w:pStyle w:val="TableParagraph"/>
              <w:rPr>
                <w:sz w:val="24"/>
              </w:rPr>
            </w:pPr>
            <w:r>
              <w:rPr>
                <w:sz w:val="24"/>
              </w:rPr>
              <w:t>2</w:t>
            </w:r>
            <w:r>
              <w:rPr>
                <w:spacing w:val="-2"/>
                <w:sz w:val="24"/>
              </w:rPr>
              <w:t xml:space="preserve"> </w:t>
            </w:r>
            <w:r>
              <w:rPr>
                <w:sz w:val="24"/>
              </w:rPr>
              <w:t>min</w:t>
            </w:r>
            <w:r>
              <w:rPr>
                <w:spacing w:val="-1"/>
                <w:sz w:val="24"/>
              </w:rPr>
              <w:t xml:space="preserve"> </w:t>
            </w:r>
            <w:r>
              <w:rPr>
                <w:sz w:val="24"/>
              </w:rPr>
              <w:t>55</w:t>
            </w:r>
            <w:r>
              <w:rPr>
                <w:spacing w:val="-1"/>
                <w:sz w:val="24"/>
              </w:rPr>
              <w:t xml:space="preserve"> </w:t>
            </w:r>
            <w:r>
              <w:rPr>
                <w:spacing w:val="-10"/>
                <w:sz w:val="24"/>
              </w:rPr>
              <w:t>s</w:t>
            </w:r>
          </w:p>
        </w:tc>
        <w:tc>
          <w:tcPr>
            <w:tcW w:w="2401" w:type="dxa"/>
          </w:tcPr>
          <w:p w14:paraId="599DAE8B" w14:textId="77777777" w:rsidR="00EE567E" w:rsidRDefault="00000000">
            <w:pPr>
              <w:pStyle w:val="TableParagraph"/>
              <w:ind w:right="2"/>
              <w:rPr>
                <w:sz w:val="24"/>
              </w:rPr>
            </w:pPr>
            <w:r>
              <w:rPr>
                <w:sz w:val="24"/>
              </w:rPr>
              <w:t xml:space="preserve">6 </w:t>
            </w:r>
            <w:r>
              <w:rPr>
                <w:spacing w:val="-5"/>
                <w:sz w:val="24"/>
              </w:rPr>
              <w:t>min</w:t>
            </w:r>
          </w:p>
        </w:tc>
        <w:tc>
          <w:tcPr>
            <w:tcW w:w="2296" w:type="dxa"/>
          </w:tcPr>
          <w:p w14:paraId="113DEE01" w14:textId="77777777" w:rsidR="00EE567E" w:rsidRDefault="00000000">
            <w:pPr>
              <w:pStyle w:val="TableParagraph"/>
              <w:ind w:left="16" w:right="1"/>
              <w:rPr>
                <w:sz w:val="24"/>
              </w:rPr>
            </w:pPr>
            <w:r>
              <w:rPr>
                <w:spacing w:val="-5"/>
                <w:sz w:val="24"/>
              </w:rPr>
              <w:t>0,3</w:t>
            </w:r>
          </w:p>
        </w:tc>
      </w:tr>
      <w:tr w:rsidR="00EE567E" w14:paraId="52870891" w14:textId="77777777">
        <w:trPr>
          <w:trHeight w:val="475"/>
        </w:trPr>
        <w:tc>
          <w:tcPr>
            <w:tcW w:w="1986" w:type="dxa"/>
          </w:tcPr>
          <w:p w14:paraId="2CA5AE4B" w14:textId="77777777" w:rsidR="00EE567E" w:rsidRDefault="00000000">
            <w:pPr>
              <w:pStyle w:val="TableParagraph"/>
              <w:ind w:left="15" w:right="4"/>
              <w:rPr>
                <w:sz w:val="24"/>
              </w:rPr>
            </w:pPr>
            <w:r>
              <w:rPr>
                <w:sz w:val="24"/>
              </w:rPr>
              <w:t>2</w:t>
            </w:r>
            <w:r>
              <w:rPr>
                <w:spacing w:val="-3"/>
                <w:sz w:val="24"/>
              </w:rPr>
              <w:t xml:space="preserve"> </w:t>
            </w:r>
            <w:r>
              <w:rPr>
                <w:sz w:val="24"/>
              </w:rPr>
              <w:t>feuilles</w:t>
            </w:r>
            <w:r>
              <w:rPr>
                <w:spacing w:val="-1"/>
                <w:sz w:val="24"/>
              </w:rPr>
              <w:t xml:space="preserve"> </w:t>
            </w:r>
            <w:r>
              <w:rPr>
                <w:spacing w:val="-2"/>
                <w:sz w:val="24"/>
              </w:rPr>
              <w:t>retirées</w:t>
            </w:r>
          </w:p>
        </w:tc>
        <w:tc>
          <w:tcPr>
            <w:tcW w:w="2391" w:type="dxa"/>
          </w:tcPr>
          <w:p w14:paraId="6B1C4B6F" w14:textId="77777777" w:rsidR="00EE567E" w:rsidRDefault="00000000">
            <w:pPr>
              <w:pStyle w:val="TableParagraph"/>
              <w:rPr>
                <w:sz w:val="24"/>
              </w:rPr>
            </w:pPr>
            <w:r>
              <w:rPr>
                <w:sz w:val="24"/>
              </w:rPr>
              <w:t>4</w:t>
            </w:r>
            <w:r>
              <w:rPr>
                <w:spacing w:val="-2"/>
                <w:sz w:val="24"/>
              </w:rPr>
              <w:t xml:space="preserve"> </w:t>
            </w:r>
            <w:r>
              <w:rPr>
                <w:sz w:val="24"/>
              </w:rPr>
              <w:t>min</w:t>
            </w:r>
            <w:r>
              <w:rPr>
                <w:spacing w:val="-1"/>
                <w:sz w:val="24"/>
              </w:rPr>
              <w:t xml:space="preserve"> </w:t>
            </w:r>
            <w:r>
              <w:rPr>
                <w:sz w:val="24"/>
              </w:rPr>
              <w:t>10</w:t>
            </w:r>
            <w:r>
              <w:rPr>
                <w:spacing w:val="-1"/>
                <w:sz w:val="24"/>
              </w:rPr>
              <w:t xml:space="preserve"> </w:t>
            </w:r>
            <w:r>
              <w:rPr>
                <w:spacing w:val="-10"/>
                <w:sz w:val="24"/>
              </w:rPr>
              <w:t>s</w:t>
            </w:r>
          </w:p>
        </w:tc>
        <w:tc>
          <w:tcPr>
            <w:tcW w:w="2401" w:type="dxa"/>
          </w:tcPr>
          <w:p w14:paraId="3786D983" w14:textId="77777777" w:rsidR="00EE567E" w:rsidRDefault="00000000">
            <w:pPr>
              <w:pStyle w:val="TableParagraph"/>
              <w:ind w:right="2"/>
              <w:rPr>
                <w:sz w:val="24"/>
              </w:rPr>
            </w:pPr>
            <w:r>
              <w:rPr>
                <w:sz w:val="24"/>
              </w:rPr>
              <w:t>8</w:t>
            </w:r>
            <w:r>
              <w:rPr>
                <w:spacing w:val="-2"/>
                <w:sz w:val="24"/>
              </w:rPr>
              <w:t xml:space="preserve"> </w:t>
            </w:r>
            <w:r>
              <w:rPr>
                <w:sz w:val="24"/>
              </w:rPr>
              <w:t>min</w:t>
            </w:r>
            <w:r>
              <w:rPr>
                <w:spacing w:val="-2"/>
                <w:sz w:val="24"/>
              </w:rPr>
              <w:t xml:space="preserve"> </w:t>
            </w:r>
            <w:r>
              <w:rPr>
                <w:spacing w:val="-5"/>
                <w:sz w:val="24"/>
              </w:rPr>
              <w:t>15</w:t>
            </w:r>
          </w:p>
        </w:tc>
        <w:tc>
          <w:tcPr>
            <w:tcW w:w="2296" w:type="dxa"/>
          </w:tcPr>
          <w:p w14:paraId="4B53378D" w14:textId="77777777" w:rsidR="00EE567E" w:rsidRDefault="00000000">
            <w:pPr>
              <w:pStyle w:val="TableParagraph"/>
              <w:ind w:left="16" w:right="1"/>
              <w:rPr>
                <w:sz w:val="24"/>
              </w:rPr>
            </w:pPr>
            <w:r>
              <w:rPr>
                <w:spacing w:val="-5"/>
                <w:sz w:val="24"/>
              </w:rPr>
              <w:t>0,2</w:t>
            </w:r>
          </w:p>
        </w:tc>
      </w:tr>
      <w:tr w:rsidR="00EE567E" w14:paraId="0A8C0FB6" w14:textId="77777777">
        <w:trPr>
          <w:trHeight w:val="475"/>
        </w:trPr>
        <w:tc>
          <w:tcPr>
            <w:tcW w:w="1986" w:type="dxa"/>
          </w:tcPr>
          <w:p w14:paraId="2160958B" w14:textId="77777777" w:rsidR="00EE567E" w:rsidRDefault="00000000">
            <w:pPr>
              <w:pStyle w:val="TableParagraph"/>
              <w:ind w:left="15" w:right="4"/>
              <w:rPr>
                <w:sz w:val="24"/>
              </w:rPr>
            </w:pPr>
            <w:r>
              <w:rPr>
                <w:sz w:val="24"/>
              </w:rPr>
              <w:t>4</w:t>
            </w:r>
            <w:r>
              <w:rPr>
                <w:spacing w:val="-3"/>
                <w:sz w:val="24"/>
              </w:rPr>
              <w:t xml:space="preserve"> </w:t>
            </w:r>
            <w:r>
              <w:rPr>
                <w:sz w:val="24"/>
              </w:rPr>
              <w:t>feuilles</w:t>
            </w:r>
            <w:r>
              <w:rPr>
                <w:spacing w:val="-1"/>
                <w:sz w:val="24"/>
              </w:rPr>
              <w:t xml:space="preserve"> </w:t>
            </w:r>
            <w:r>
              <w:rPr>
                <w:spacing w:val="-2"/>
                <w:sz w:val="24"/>
              </w:rPr>
              <w:t>retirées</w:t>
            </w:r>
          </w:p>
        </w:tc>
        <w:tc>
          <w:tcPr>
            <w:tcW w:w="2391" w:type="dxa"/>
          </w:tcPr>
          <w:p w14:paraId="1155BA6F" w14:textId="77777777" w:rsidR="00EE567E" w:rsidRDefault="00000000">
            <w:pPr>
              <w:pStyle w:val="TableParagraph"/>
              <w:rPr>
                <w:sz w:val="24"/>
              </w:rPr>
            </w:pPr>
            <w:r>
              <w:rPr>
                <w:sz w:val="24"/>
              </w:rPr>
              <w:t>4</w:t>
            </w:r>
            <w:r>
              <w:rPr>
                <w:spacing w:val="-2"/>
                <w:sz w:val="24"/>
              </w:rPr>
              <w:t xml:space="preserve"> </w:t>
            </w:r>
            <w:r>
              <w:rPr>
                <w:sz w:val="24"/>
              </w:rPr>
              <w:t>min</w:t>
            </w:r>
            <w:r>
              <w:rPr>
                <w:spacing w:val="-1"/>
                <w:sz w:val="24"/>
              </w:rPr>
              <w:t xml:space="preserve"> </w:t>
            </w:r>
            <w:r>
              <w:rPr>
                <w:sz w:val="24"/>
              </w:rPr>
              <w:t>40</w:t>
            </w:r>
            <w:r>
              <w:rPr>
                <w:spacing w:val="-1"/>
                <w:sz w:val="24"/>
              </w:rPr>
              <w:t xml:space="preserve"> </w:t>
            </w:r>
            <w:r>
              <w:rPr>
                <w:spacing w:val="-10"/>
                <w:sz w:val="24"/>
              </w:rPr>
              <w:t>s</w:t>
            </w:r>
          </w:p>
        </w:tc>
        <w:tc>
          <w:tcPr>
            <w:tcW w:w="2401" w:type="dxa"/>
          </w:tcPr>
          <w:p w14:paraId="20DDEC00" w14:textId="77777777" w:rsidR="00EE567E" w:rsidRDefault="00000000">
            <w:pPr>
              <w:pStyle w:val="TableParagraph"/>
              <w:ind w:right="2"/>
              <w:rPr>
                <w:sz w:val="24"/>
              </w:rPr>
            </w:pPr>
            <w:r>
              <w:rPr>
                <w:sz w:val="24"/>
              </w:rPr>
              <w:t>8</w:t>
            </w:r>
            <w:r>
              <w:rPr>
                <w:spacing w:val="-2"/>
                <w:sz w:val="24"/>
              </w:rPr>
              <w:t xml:space="preserve"> </w:t>
            </w:r>
            <w:r>
              <w:rPr>
                <w:sz w:val="24"/>
              </w:rPr>
              <w:t>min</w:t>
            </w:r>
            <w:r>
              <w:rPr>
                <w:spacing w:val="-2"/>
                <w:sz w:val="24"/>
              </w:rPr>
              <w:t xml:space="preserve"> </w:t>
            </w:r>
            <w:r>
              <w:rPr>
                <w:spacing w:val="-5"/>
                <w:sz w:val="24"/>
              </w:rPr>
              <w:t>55</w:t>
            </w:r>
          </w:p>
        </w:tc>
        <w:tc>
          <w:tcPr>
            <w:tcW w:w="2296" w:type="dxa"/>
          </w:tcPr>
          <w:p w14:paraId="7CB36DE6" w14:textId="77777777" w:rsidR="00EE567E" w:rsidRDefault="00000000">
            <w:pPr>
              <w:pStyle w:val="TableParagraph"/>
              <w:ind w:left="16" w:right="1"/>
              <w:rPr>
                <w:sz w:val="24"/>
              </w:rPr>
            </w:pPr>
            <w:r>
              <w:rPr>
                <w:spacing w:val="-5"/>
                <w:sz w:val="24"/>
              </w:rPr>
              <w:t>0,2</w:t>
            </w:r>
          </w:p>
        </w:tc>
      </w:tr>
    </w:tbl>
    <w:p w14:paraId="3A437609" w14:textId="77777777" w:rsidR="00EE567E" w:rsidRDefault="00000000">
      <w:pPr>
        <w:spacing w:before="3"/>
        <w:ind w:left="-1" w:right="98"/>
        <w:jc w:val="center"/>
        <w:rPr>
          <w:i/>
          <w:sz w:val="24"/>
        </w:rPr>
      </w:pPr>
      <w:r>
        <w:rPr>
          <w:i/>
          <w:noProof/>
          <w:sz w:val="24"/>
        </w:rPr>
        <mc:AlternateContent>
          <mc:Choice Requires="wps">
            <w:drawing>
              <wp:anchor distT="0" distB="0" distL="0" distR="0" simplePos="0" relativeHeight="15746560" behindDoc="0" locked="0" layoutInCell="1" allowOverlap="1" wp14:anchorId="68F9FBA0" wp14:editId="5937268E">
                <wp:simplePos x="0" y="0"/>
                <wp:positionH relativeFrom="page">
                  <wp:posOffset>5811239</wp:posOffset>
                </wp:positionH>
                <wp:positionV relativeFrom="paragraph">
                  <wp:posOffset>79768</wp:posOffset>
                </wp:positionV>
                <wp:extent cx="249554" cy="135699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4" cy="1356995"/>
                        </a:xfrm>
                        <a:custGeom>
                          <a:avLst/>
                          <a:gdLst/>
                          <a:ahLst/>
                          <a:cxnLst/>
                          <a:rect l="l" t="t" r="r" b="b"/>
                          <a:pathLst>
                            <a:path w="249554" h="1356995">
                              <a:moveTo>
                                <a:pt x="191834" y="0"/>
                              </a:moveTo>
                              <a:lnTo>
                                <a:pt x="190839" y="2319"/>
                              </a:lnTo>
                              <a:lnTo>
                                <a:pt x="189846" y="3313"/>
                              </a:lnTo>
                              <a:lnTo>
                                <a:pt x="189183" y="3976"/>
                              </a:lnTo>
                              <a:lnTo>
                                <a:pt x="188189" y="5632"/>
                              </a:lnTo>
                              <a:lnTo>
                                <a:pt x="188189" y="7952"/>
                              </a:lnTo>
                              <a:lnTo>
                                <a:pt x="187195" y="10271"/>
                              </a:lnTo>
                              <a:lnTo>
                                <a:pt x="186533" y="12922"/>
                              </a:lnTo>
                              <a:lnTo>
                                <a:pt x="186533" y="15241"/>
                              </a:lnTo>
                              <a:lnTo>
                                <a:pt x="186533" y="18223"/>
                              </a:lnTo>
                              <a:lnTo>
                                <a:pt x="186533" y="20873"/>
                              </a:lnTo>
                              <a:lnTo>
                                <a:pt x="187195" y="24850"/>
                              </a:lnTo>
                              <a:lnTo>
                                <a:pt x="188189" y="27831"/>
                              </a:lnTo>
                              <a:lnTo>
                                <a:pt x="189846" y="32801"/>
                              </a:lnTo>
                              <a:lnTo>
                                <a:pt x="192828" y="38434"/>
                              </a:lnTo>
                              <a:lnTo>
                                <a:pt x="196140" y="45392"/>
                              </a:lnTo>
                              <a:lnTo>
                                <a:pt x="199785" y="53344"/>
                              </a:lnTo>
                              <a:lnTo>
                                <a:pt x="204424" y="63946"/>
                              </a:lnTo>
                              <a:lnTo>
                                <a:pt x="209725" y="75874"/>
                              </a:lnTo>
                              <a:lnTo>
                                <a:pt x="216020" y="88465"/>
                              </a:lnTo>
                              <a:lnTo>
                                <a:pt x="221321" y="103706"/>
                              </a:lnTo>
                              <a:lnTo>
                                <a:pt x="226622" y="120272"/>
                              </a:lnTo>
                              <a:lnTo>
                                <a:pt x="232255" y="137833"/>
                              </a:lnTo>
                              <a:lnTo>
                                <a:pt x="237556" y="157050"/>
                              </a:lnTo>
                              <a:lnTo>
                                <a:pt x="241201" y="178587"/>
                              </a:lnTo>
                              <a:lnTo>
                                <a:pt x="243850" y="203105"/>
                              </a:lnTo>
                              <a:lnTo>
                                <a:pt x="246501" y="227292"/>
                              </a:lnTo>
                              <a:lnTo>
                                <a:pt x="247495" y="252805"/>
                              </a:lnTo>
                              <a:lnTo>
                                <a:pt x="248158" y="281299"/>
                              </a:lnTo>
                              <a:lnTo>
                                <a:pt x="249152" y="314101"/>
                              </a:lnTo>
                              <a:lnTo>
                                <a:pt x="249152" y="345246"/>
                              </a:lnTo>
                              <a:lnTo>
                                <a:pt x="249152" y="377054"/>
                              </a:lnTo>
                              <a:lnTo>
                                <a:pt x="248158" y="408861"/>
                              </a:lnTo>
                              <a:lnTo>
                                <a:pt x="247495" y="443982"/>
                              </a:lnTo>
                              <a:lnTo>
                                <a:pt x="246501" y="475127"/>
                              </a:lnTo>
                              <a:lnTo>
                                <a:pt x="244513" y="505279"/>
                              </a:lnTo>
                              <a:lnTo>
                                <a:pt x="243850" y="536423"/>
                              </a:lnTo>
                              <a:lnTo>
                                <a:pt x="241201" y="569888"/>
                              </a:lnTo>
                              <a:lnTo>
                                <a:pt x="239213" y="600039"/>
                              </a:lnTo>
                              <a:lnTo>
                                <a:pt x="235568" y="630521"/>
                              </a:lnTo>
                              <a:lnTo>
                                <a:pt x="227616" y="694137"/>
                              </a:lnTo>
                              <a:lnTo>
                                <a:pt x="217014" y="754770"/>
                              </a:lnTo>
                              <a:lnTo>
                                <a:pt x="200779" y="819380"/>
                              </a:lnTo>
                              <a:lnTo>
                                <a:pt x="192828" y="850525"/>
                              </a:lnTo>
                              <a:lnTo>
                                <a:pt x="173943" y="910827"/>
                              </a:lnTo>
                              <a:lnTo>
                                <a:pt x="150418" y="976430"/>
                              </a:lnTo>
                              <a:lnTo>
                                <a:pt x="127227" y="1037727"/>
                              </a:lnTo>
                              <a:lnTo>
                                <a:pt x="116292" y="1066221"/>
                              </a:lnTo>
                              <a:lnTo>
                                <a:pt x="105690" y="1094384"/>
                              </a:lnTo>
                              <a:lnTo>
                                <a:pt x="95088" y="1120559"/>
                              </a:lnTo>
                              <a:lnTo>
                                <a:pt x="85811" y="1146072"/>
                              </a:lnTo>
                              <a:lnTo>
                                <a:pt x="76866" y="1169265"/>
                              </a:lnTo>
                              <a:lnTo>
                                <a:pt x="67920" y="1190801"/>
                              </a:lnTo>
                              <a:lnTo>
                                <a:pt x="58975" y="1209687"/>
                              </a:lnTo>
                              <a:lnTo>
                                <a:pt x="51023" y="1229898"/>
                              </a:lnTo>
                              <a:lnTo>
                                <a:pt x="43071" y="1248784"/>
                              </a:lnTo>
                              <a:lnTo>
                                <a:pt x="35782" y="1264688"/>
                              </a:lnTo>
                              <a:lnTo>
                                <a:pt x="29487" y="1279266"/>
                              </a:lnTo>
                              <a:lnTo>
                                <a:pt x="24848" y="1292851"/>
                              </a:lnTo>
                              <a:lnTo>
                                <a:pt x="20541" y="1305441"/>
                              </a:lnTo>
                              <a:lnTo>
                                <a:pt x="15240" y="1315713"/>
                              </a:lnTo>
                              <a:lnTo>
                                <a:pt x="11596" y="1325321"/>
                              </a:lnTo>
                              <a:lnTo>
                                <a:pt x="7951" y="1332611"/>
                              </a:lnTo>
                              <a:lnTo>
                                <a:pt x="4307" y="1339900"/>
                              </a:lnTo>
                              <a:lnTo>
                                <a:pt x="2650" y="1345201"/>
                              </a:lnTo>
                              <a:lnTo>
                                <a:pt x="662" y="1349177"/>
                              </a:lnTo>
                              <a:lnTo>
                                <a:pt x="0" y="1353153"/>
                              </a:lnTo>
                              <a:lnTo>
                                <a:pt x="662" y="1355804"/>
                              </a:lnTo>
                              <a:lnTo>
                                <a:pt x="2650" y="1356466"/>
                              </a:lnTo>
                              <a:lnTo>
                                <a:pt x="4307" y="135646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7.577881pt;margin-top:6.280981pt;width:19.650pt;height:106.85pt;mso-position-horizontal-relative:page;mso-position-vertical-relative:paragraph;z-index:15746560" id="docshape90" coordorigin="9152,126" coordsize="393,2137" path="m9454,126l9452,129,9451,131,9449,132,9448,134,9448,138,9446,142,9445,146,9445,150,9445,154,9445,158,9446,165,9448,169,9451,177,9455,186,9460,197,9466,210,9473,226,9482,245,9492,265,9500,289,9508,315,9517,343,9526,373,9531,407,9536,445,9540,484,9541,524,9542,569,9544,620,9544,669,9544,719,9542,769,9541,825,9540,874,9537,921,9536,970,9531,1023,9528,1071,9523,1119,9510,1219,9493,1314,9468,1416,9455,1465,9425,1560,9388,1663,9352,1760,9335,1805,9318,1849,9301,1890,9287,1930,9273,1967,9259,2001,9244,2031,9232,2062,9219,2092,9208,2117,9198,2140,9191,2162,9184,2181,9176,2198,9170,2213,9164,2224,9158,2236,9156,2244,9153,2250,9152,2257,9153,2261,9156,2262,9158,2262e" filled="false" stroked="true" strokeweight="1.06pt" strokecolor="#ff0000">
                <v:path arrowok="t"/>
                <v:stroke dashstyle="solid"/>
                <w10:wrap type="none"/>
              </v:shape>
            </w:pict>
          </mc:Fallback>
        </mc:AlternateContent>
      </w:r>
      <w:r>
        <w:rPr>
          <w:i/>
          <w:sz w:val="24"/>
        </w:rPr>
        <w:t>Figure</w:t>
      </w:r>
      <w:r>
        <w:rPr>
          <w:i/>
          <w:spacing w:val="-5"/>
          <w:sz w:val="24"/>
        </w:rPr>
        <w:t xml:space="preserve"> </w:t>
      </w:r>
      <w:r>
        <w:rPr>
          <w:i/>
          <w:sz w:val="24"/>
        </w:rPr>
        <w:t>3</w:t>
      </w:r>
      <w:r>
        <w:rPr>
          <w:i/>
          <w:spacing w:val="-2"/>
          <w:sz w:val="24"/>
        </w:rPr>
        <w:t xml:space="preserve"> </w:t>
      </w:r>
      <w:r>
        <w:rPr>
          <w:i/>
          <w:sz w:val="24"/>
        </w:rPr>
        <w:t>-</w:t>
      </w:r>
      <w:r>
        <w:rPr>
          <w:i/>
          <w:spacing w:val="-2"/>
          <w:sz w:val="24"/>
        </w:rPr>
        <w:t xml:space="preserve"> </w:t>
      </w:r>
      <w:r>
        <w:rPr>
          <w:i/>
          <w:sz w:val="24"/>
        </w:rPr>
        <w:t>Tableau</w:t>
      </w:r>
      <w:r>
        <w:rPr>
          <w:i/>
          <w:spacing w:val="-2"/>
          <w:sz w:val="24"/>
        </w:rPr>
        <w:t xml:space="preserve"> </w:t>
      </w:r>
      <w:r>
        <w:rPr>
          <w:i/>
          <w:sz w:val="24"/>
        </w:rPr>
        <w:t>de</w:t>
      </w:r>
      <w:r>
        <w:rPr>
          <w:i/>
          <w:spacing w:val="1"/>
          <w:sz w:val="24"/>
        </w:rPr>
        <w:t xml:space="preserve"> </w:t>
      </w:r>
      <w:r>
        <w:rPr>
          <w:i/>
          <w:sz w:val="24"/>
        </w:rPr>
        <w:t>valeurs</w:t>
      </w:r>
      <w:r>
        <w:rPr>
          <w:i/>
          <w:spacing w:val="-1"/>
          <w:sz w:val="24"/>
        </w:rPr>
        <w:t xml:space="preserve"> </w:t>
      </w:r>
      <w:r>
        <w:rPr>
          <w:i/>
          <w:sz w:val="24"/>
        </w:rPr>
        <w:t>de</w:t>
      </w:r>
      <w:r>
        <w:rPr>
          <w:i/>
          <w:spacing w:val="-4"/>
          <w:sz w:val="24"/>
        </w:rPr>
        <w:t xml:space="preserve"> </w:t>
      </w:r>
      <w:r>
        <w:rPr>
          <w:i/>
          <w:sz w:val="24"/>
        </w:rPr>
        <w:t>l’expérience</w:t>
      </w:r>
      <w:r>
        <w:rPr>
          <w:i/>
          <w:spacing w:val="-4"/>
          <w:sz w:val="24"/>
        </w:rPr>
        <w:t xml:space="preserve"> </w:t>
      </w:r>
      <w:r>
        <w:rPr>
          <w:i/>
          <w:sz w:val="24"/>
        </w:rPr>
        <w:t>de</w:t>
      </w:r>
      <w:r>
        <w:rPr>
          <w:i/>
          <w:spacing w:val="-4"/>
          <w:sz w:val="24"/>
        </w:rPr>
        <w:t xml:space="preserve"> </w:t>
      </w:r>
      <w:commentRangeStart w:id="27"/>
      <w:r>
        <w:rPr>
          <w:i/>
          <w:spacing w:val="-2"/>
          <w:sz w:val="24"/>
        </w:rPr>
        <w:t>potométrie</w:t>
      </w:r>
      <w:commentRangeEnd w:id="27"/>
      <w:r w:rsidR="006465C1">
        <w:rPr>
          <w:rStyle w:val="Marquedecommentaire"/>
          <w:i/>
          <w:sz w:val="24"/>
          <w:szCs w:val="22"/>
        </w:rPr>
        <w:commentReference w:id="27"/>
      </w:r>
    </w:p>
    <w:p w14:paraId="49140498" w14:textId="77777777" w:rsidR="00EE567E" w:rsidRDefault="00EE567E">
      <w:pPr>
        <w:pStyle w:val="Corpsdetexte"/>
        <w:spacing w:before="82"/>
        <w:rPr>
          <w:i/>
        </w:rPr>
      </w:pPr>
    </w:p>
    <w:p w14:paraId="20012672" w14:textId="77777777" w:rsidR="00EE567E" w:rsidRDefault="00000000">
      <w:pPr>
        <w:pStyle w:val="Corpsdetexte"/>
        <w:spacing w:before="1" w:line="278" w:lineRule="auto"/>
        <w:ind w:left="448" w:right="535" w:firstLine="720"/>
      </w:pPr>
      <w:r>
        <w:rPr>
          <w:noProof/>
        </w:rPr>
        <mc:AlternateContent>
          <mc:Choice Requires="wps">
            <w:drawing>
              <wp:anchor distT="0" distB="0" distL="0" distR="0" simplePos="0" relativeHeight="15747072" behindDoc="0" locked="0" layoutInCell="1" allowOverlap="1" wp14:anchorId="33CEF1F9" wp14:editId="2525B5E0">
                <wp:simplePos x="0" y="0"/>
                <wp:positionH relativeFrom="page">
                  <wp:posOffset>3516849</wp:posOffset>
                </wp:positionH>
                <wp:positionV relativeFrom="paragraph">
                  <wp:posOffset>960865</wp:posOffset>
                </wp:positionV>
                <wp:extent cx="127635" cy="123189"/>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123189"/>
                        </a:xfrm>
                        <a:custGeom>
                          <a:avLst/>
                          <a:gdLst/>
                          <a:ahLst/>
                          <a:cxnLst/>
                          <a:rect l="l" t="t" r="r" b="b"/>
                          <a:pathLst>
                            <a:path w="127635" h="123189">
                              <a:moveTo>
                                <a:pt x="39426" y="32801"/>
                              </a:moveTo>
                              <a:lnTo>
                                <a:pt x="36776" y="31144"/>
                              </a:lnTo>
                              <a:lnTo>
                                <a:pt x="34125" y="30150"/>
                              </a:lnTo>
                              <a:lnTo>
                                <a:pt x="32137" y="28825"/>
                              </a:lnTo>
                              <a:lnTo>
                                <a:pt x="30481" y="27169"/>
                              </a:lnTo>
                              <a:lnTo>
                                <a:pt x="28493" y="26175"/>
                              </a:lnTo>
                              <a:lnTo>
                                <a:pt x="26836" y="24849"/>
                              </a:lnTo>
                              <a:lnTo>
                                <a:pt x="24185" y="23855"/>
                              </a:lnTo>
                              <a:lnTo>
                                <a:pt x="22529" y="22199"/>
                              </a:lnTo>
                              <a:lnTo>
                                <a:pt x="19547" y="20542"/>
                              </a:lnTo>
                              <a:lnTo>
                                <a:pt x="17890" y="19217"/>
                              </a:lnTo>
                              <a:lnTo>
                                <a:pt x="15240" y="18223"/>
                              </a:lnTo>
                              <a:lnTo>
                                <a:pt x="13252" y="18223"/>
                              </a:lnTo>
                              <a:lnTo>
                                <a:pt x="11595" y="18223"/>
                              </a:lnTo>
                              <a:lnTo>
                                <a:pt x="9939" y="19217"/>
                              </a:lnTo>
                              <a:lnTo>
                                <a:pt x="7951" y="19217"/>
                              </a:lnTo>
                              <a:lnTo>
                                <a:pt x="6294" y="19217"/>
                              </a:lnTo>
                              <a:lnTo>
                                <a:pt x="5301" y="20542"/>
                              </a:lnTo>
                              <a:lnTo>
                                <a:pt x="3643" y="23855"/>
                              </a:lnTo>
                              <a:lnTo>
                                <a:pt x="2650" y="26175"/>
                              </a:lnTo>
                              <a:lnTo>
                                <a:pt x="1656" y="29488"/>
                              </a:lnTo>
                              <a:lnTo>
                                <a:pt x="1656" y="33464"/>
                              </a:lnTo>
                              <a:lnTo>
                                <a:pt x="994" y="38102"/>
                              </a:lnTo>
                              <a:lnTo>
                                <a:pt x="994" y="43072"/>
                              </a:lnTo>
                              <a:lnTo>
                                <a:pt x="0" y="47711"/>
                              </a:lnTo>
                              <a:lnTo>
                                <a:pt x="0" y="53344"/>
                              </a:lnTo>
                              <a:lnTo>
                                <a:pt x="1656" y="59639"/>
                              </a:lnTo>
                              <a:lnTo>
                                <a:pt x="2650" y="66266"/>
                              </a:lnTo>
                              <a:lnTo>
                                <a:pt x="4306" y="73223"/>
                              </a:lnTo>
                              <a:lnTo>
                                <a:pt x="6294" y="79519"/>
                              </a:lnTo>
                              <a:lnTo>
                                <a:pt x="7951" y="86145"/>
                              </a:lnTo>
                              <a:lnTo>
                                <a:pt x="11595" y="93103"/>
                              </a:lnTo>
                              <a:lnTo>
                                <a:pt x="43071" y="121929"/>
                              </a:lnTo>
                              <a:lnTo>
                                <a:pt x="50028" y="122592"/>
                              </a:lnTo>
                              <a:lnTo>
                                <a:pt x="57317" y="122592"/>
                              </a:lnTo>
                              <a:lnTo>
                                <a:pt x="65270" y="121929"/>
                              </a:lnTo>
                              <a:lnTo>
                                <a:pt x="72558" y="118616"/>
                              </a:lnTo>
                              <a:lnTo>
                                <a:pt x="80510" y="115634"/>
                              </a:lnTo>
                              <a:lnTo>
                                <a:pt x="88793" y="112320"/>
                              </a:lnTo>
                              <a:lnTo>
                                <a:pt x="94094" y="107682"/>
                              </a:lnTo>
                              <a:lnTo>
                                <a:pt x="99395" y="102049"/>
                              </a:lnTo>
                              <a:lnTo>
                                <a:pt x="104697" y="96417"/>
                              </a:lnTo>
                              <a:lnTo>
                                <a:pt x="110992" y="90784"/>
                              </a:lnTo>
                              <a:lnTo>
                                <a:pt x="115630" y="85151"/>
                              </a:lnTo>
                              <a:lnTo>
                                <a:pt x="119274" y="78856"/>
                              </a:lnTo>
                              <a:lnTo>
                                <a:pt x="121925" y="71567"/>
                              </a:lnTo>
                              <a:lnTo>
                                <a:pt x="125569" y="64609"/>
                              </a:lnTo>
                              <a:lnTo>
                                <a:pt x="127226" y="58314"/>
                              </a:lnTo>
                              <a:lnTo>
                                <a:pt x="127226" y="51687"/>
                              </a:lnTo>
                              <a:lnTo>
                                <a:pt x="127226" y="44729"/>
                              </a:lnTo>
                              <a:lnTo>
                                <a:pt x="127226" y="38102"/>
                              </a:lnTo>
                              <a:lnTo>
                                <a:pt x="125569" y="32801"/>
                              </a:lnTo>
                              <a:lnTo>
                                <a:pt x="122919" y="27169"/>
                              </a:lnTo>
                              <a:lnTo>
                                <a:pt x="119937" y="22199"/>
                              </a:lnTo>
                              <a:lnTo>
                                <a:pt x="118281" y="17560"/>
                              </a:lnTo>
                              <a:lnTo>
                                <a:pt x="80510" y="0"/>
                              </a:lnTo>
                              <a:lnTo>
                                <a:pt x="75209" y="0"/>
                              </a:lnTo>
                              <a:lnTo>
                                <a:pt x="43071" y="14247"/>
                              </a:lnTo>
                              <a:lnTo>
                                <a:pt x="35782" y="19217"/>
                              </a:lnTo>
                              <a:lnTo>
                                <a:pt x="30481" y="24849"/>
                              </a:lnTo>
                              <a:lnTo>
                                <a:pt x="25842" y="31807"/>
                              </a:lnTo>
                              <a:lnTo>
                                <a:pt x="22529" y="39096"/>
                              </a:lnTo>
                              <a:lnTo>
                                <a:pt x="19547" y="45392"/>
                              </a:lnTo>
                              <a:lnTo>
                                <a:pt x="17890" y="50030"/>
                              </a:lnTo>
                              <a:lnTo>
                                <a:pt x="16234" y="55663"/>
                              </a:lnTo>
                              <a:lnTo>
                                <a:pt x="15240" y="6129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6.917297pt;margin-top:75.658699pt;width:10.050pt;height:9.7pt;mso-position-horizontal-relative:page;mso-position-vertical-relative:paragraph;z-index:15747072" id="docshape91" coordorigin="5538,1513" coordsize="201,194" path="m5600,1565l5596,1562,5592,1561,5589,1559,5586,1556,5583,1554,5581,1552,5576,1551,5574,1548,5569,1546,5567,1543,5562,1542,5559,1542,5557,1542,5554,1543,5551,1543,5548,1543,5547,1546,5544,1551,5543,1554,5541,1560,5541,1566,5540,1573,5540,1581,5538,1588,5538,1597,5541,1607,5543,1618,5545,1628,5548,1638,5551,1649,5557,1660,5606,1705,5617,1706,5629,1706,5641,1705,5653,1700,5665,1695,5678,1690,5687,1683,5695,1674,5703,1665,5713,1656,5720,1647,5726,1637,5730,1626,5736,1615,5739,1605,5739,1595,5739,1584,5739,1573,5736,1565,5732,1556,5727,1548,5725,1541,5665,1513,5657,1513,5606,1536,5595,1543,5586,1552,5579,1563,5574,1575,5569,1585,5567,1592,5564,1601,5562,161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47584" behindDoc="0" locked="0" layoutInCell="1" allowOverlap="1" wp14:anchorId="32BF12BD" wp14:editId="673EB79F">
                <wp:simplePos x="0" y="0"/>
                <wp:positionH relativeFrom="page">
                  <wp:posOffset>3570523</wp:posOffset>
                </wp:positionH>
                <wp:positionV relativeFrom="paragraph">
                  <wp:posOffset>1048667</wp:posOffset>
                </wp:positionV>
                <wp:extent cx="64769" cy="8445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84455"/>
                        </a:xfrm>
                        <a:custGeom>
                          <a:avLst/>
                          <a:gdLst/>
                          <a:ahLst/>
                          <a:cxnLst/>
                          <a:rect l="l" t="t" r="r" b="b"/>
                          <a:pathLst>
                            <a:path w="64769" h="84455">
                              <a:moveTo>
                                <a:pt x="0" y="0"/>
                              </a:moveTo>
                              <a:lnTo>
                                <a:pt x="1987" y="1325"/>
                              </a:lnTo>
                              <a:lnTo>
                                <a:pt x="2650" y="3976"/>
                              </a:lnTo>
                              <a:lnTo>
                                <a:pt x="4638" y="5301"/>
                              </a:lnTo>
                              <a:lnTo>
                                <a:pt x="6295" y="7952"/>
                              </a:lnTo>
                              <a:lnTo>
                                <a:pt x="8283" y="10271"/>
                              </a:lnTo>
                              <a:lnTo>
                                <a:pt x="9939" y="13253"/>
                              </a:lnTo>
                              <a:lnTo>
                                <a:pt x="13584" y="17229"/>
                              </a:lnTo>
                              <a:lnTo>
                                <a:pt x="15240" y="21205"/>
                              </a:lnTo>
                              <a:lnTo>
                                <a:pt x="18885" y="26837"/>
                              </a:lnTo>
                              <a:lnTo>
                                <a:pt x="22530" y="32470"/>
                              </a:lnTo>
                              <a:lnTo>
                                <a:pt x="26837" y="38765"/>
                              </a:lnTo>
                              <a:lnTo>
                                <a:pt x="30481" y="45392"/>
                              </a:lnTo>
                              <a:lnTo>
                                <a:pt x="34125" y="50693"/>
                              </a:lnTo>
                              <a:lnTo>
                                <a:pt x="37770" y="56326"/>
                              </a:lnTo>
                              <a:lnTo>
                                <a:pt x="42077" y="62952"/>
                              </a:lnTo>
                              <a:lnTo>
                                <a:pt x="46716" y="67591"/>
                              </a:lnTo>
                              <a:lnTo>
                                <a:pt x="51023" y="72229"/>
                              </a:lnTo>
                              <a:lnTo>
                                <a:pt x="54005" y="77200"/>
                              </a:lnTo>
                              <a:lnTo>
                                <a:pt x="57318" y="80181"/>
                              </a:lnTo>
                              <a:lnTo>
                                <a:pt x="60962" y="82832"/>
                              </a:lnTo>
                              <a:lnTo>
                                <a:pt x="64607" y="8415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1.143555pt;margin-top:82.572281pt;width:5.1pt;height:6.65pt;mso-position-horizontal-relative:page;mso-position-vertical-relative:paragraph;z-index:15747584" id="docshape92" coordorigin="5623,1651" coordsize="102,133" path="m5623,1651l5626,1654,5627,1658,5630,1660,5633,1664,5636,1668,5639,1672,5644,1679,5647,1685,5653,1694,5658,1703,5665,1712,5671,1723,5677,1731,5682,1740,5689,1751,5696,1758,5703,1765,5708,1773,5713,1778,5719,1782,5725,178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48096" behindDoc="0" locked="0" layoutInCell="1" allowOverlap="1" wp14:anchorId="6C173C3B" wp14:editId="526E8BBC">
                <wp:simplePos x="0" y="0"/>
                <wp:positionH relativeFrom="page">
                  <wp:posOffset>3408176</wp:posOffset>
                </wp:positionH>
                <wp:positionV relativeFrom="paragraph">
                  <wp:posOffset>825351</wp:posOffset>
                </wp:positionV>
                <wp:extent cx="379730" cy="382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30" cy="382270"/>
                        </a:xfrm>
                        <a:custGeom>
                          <a:avLst/>
                          <a:gdLst/>
                          <a:ahLst/>
                          <a:cxnLst/>
                          <a:rect l="l" t="t" r="r" b="b"/>
                          <a:pathLst>
                            <a:path w="379730" h="382270">
                              <a:moveTo>
                                <a:pt x="134515" y="83826"/>
                              </a:moveTo>
                              <a:lnTo>
                                <a:pt x="128220" y="81176"/>
                              </a:lnTo>
                              <a:lnTo>
                                <a:pt x="123913" y="80513"/>
                              </a:lnTo>
                              <a:lnTo>
                                <a:pt x="118612" y="79850"/>
                              </a:lnTo>
                              <a:lnTo>
                                <a:pt x="111323" y="79850"/>
                              </a:lnTo>
                              <a:lnTo>
                                <a:pt x="105028" y="78856"/>
                              </a:lnTo>
                              <a:lnTo>
                                <a:pt x="97739" y="78194"/>
                              </a:lnTo>
                              <a:lnTo>
                                <a:pt x="91444" y="78856"/>
                              </a:lnTo>
                              <a:lnTo>
                                <a:pt x="84486" y="79850"/>
                              </a:lnTo>
                              <a:lnTo>
                                <a:pt x="50360" y="98073"/>
                              </a:lnTo>
                              <a:lnTo>
                                <a:pt x="44065" y="105363"/>
                              </a:lnTo>
                              <a:lnTo>
                                <a:pt x="37770" y="112321"/>
                              </a:lnTo>
                              <a:lnTo>
                                <a:pt x="15240" y="151418"/>
                              </a:lnTo>
                              <a:lnTo>
                                <a:pt x="10933" y="163345"/>
                              </a:lnTo>
                              <a:lnTo>
                                <a:pt x="6294" y="175273"/>
                              </a:lnTo>
                              <a:lnTo>
                                <a:pt x="3644" y="188195"/>
                              </a:lnTo>
                              <a:lnTo>
                                <a:pt x="994" y="201780"/>
                              </a:lnTo>
                              <a:lnTo>
                                <a:pt x="0" y="216690"/>
                              </a:lnTo>
                              <a:lnTo>
                                <a:pt x="0" y="232594"/>
                              </a:lnTo>
                              <a:lnTo>
                                <a:pt x="8282" y="278980"/>
                              </a:lnTo>
                              <a:lnTo>
                                <a:pt x="27168" y="318077"/>
                              </a:lnTo>
                              <a:lnTo>
                                <a:pt x="60300" y="349222"/>
                              </a:lnTo>
                              <a:lnTo>
                                <a:pt x="71896" y="357836"/>
                              </a:lnTo>
                              <a:lnTo>
                                <a:pt x="115962" y="376060"/>
                              </a:lnTo>
                              <a:lnTo>
                                <a:pt x="150750" y="381692"/>
                              </a:lnTo>
                              <a:lnTo>
                                <a:pt x="168642" y="381692"/>
                              </a:lnTo>
                              <a:lnTo>
                                <a:pt x="224303" y="372084"/>
                              </a:lnTo>
                              <a:lnTo>
                                <a:pt x="271682" y="352204"/>
                              </a:lnTo>
                              <a:lnTo>
                                <a:pt x="303157" y="330667"/>
                              </a:lnTo>
                              <a:lnTo>
                                <a:pt x="341590" y="291570"/>
                              </a:lnTo>
                              <a:lnTo>
                                <a:pt x="368758" y="243859"/>
                              </a:lnTo>
                              <a:lnTo>
                                <a:pt x="379361" y="188858"/>
                              </a:lnTo>
                              <a:lnTo>
                                <a:pt x="378367" y="168978"/>
                              </a:lnTo>
                              <a:lnTo>
                                <a:pt x="369421" y="129218"/>
                              </a:lnTo>
                              <a:lnTo>
                                <a:pt x="350536" y="90122"/>
                              </a:lnTo>
                              <a:lnTo>
                                <a:pt x="327343" y="55663"/>
                              </a:lnTo>
                              <a:lnTo>
                                <a:pt x="297856" y="28825"/>
                              </a:lnTo>
                              <a:lnTo>
                                <a:pt x="263730" y="8614"/>
                              </a:lnTo>
                              <a:lnTo>
                                <a:pt x="223309" y="662"/>
                              </a:lnTo>
                              <a:lnTo>
                                <a:pt x="198129" y="0"/>
                              </a:lnTo>
                              <a:lnTo>
                                <a:pt x="173280" y="662"/>
                              </a:lnTo>
                              <a:lnTo>
                                <a:pt x="146443" y="4638"/>
                              </a:lnTo>
                              <a:lnTo>
                                <a:pt x="117618" y="8614"/>
                              </a:lnTo>
                              <a:lnTo>
                                <a:pt x="88793" y="1524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8.360352pt;margin-top:64.988281pt;width:29.9pt;height:30.1pt;mso-position-horizontal-relative:page;mso-position-vertical-relative:paragraph;z-index:15748096" id="docshape93" coordorigin="5367,1300" coordsize="598,602" path="m5579,1432l5569,1428,5562,1427,5554,1426,5543,1426,5533,1424,5521,1423,5511,1424,5500,1426,5447,1454,5437,1466,5427,1477,5391,1538,5384,1557,5377,1576,5373,1596,5369,1618,5367,1641,5367,1666,5380,1739,5410,1801,5462,1850,5480,1863,5550,1892,5605,1901,5633,1901,5720,1886,5795,1854,5845,1821,5905,1759,5948,1684,5965,1597,5963,1566,5949,1503,5919,1442,5883,1387,5836,1345,5783,1313,5719,1301,5679,1300,5640,1301,5598,1307,5552,1313,5507,132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48608" behindDoc="0" locked="0" layoutInCell="1" allowOverlap="1" wp14:anchorId="75F37F23" wp14:editId="19616BBC">
                <wp:simplePos x="0" y="0"/>
                <wp:positionH relativeFrom="page">
                  <wp:posOffset>3905096</wp:posOffset>
                </wp:positionH>
                <wp:positionV relativeFrom="paragraph">
                  <wp:posOffset>980235</wp:posOffset>
                </wp:positionV>
                <wp:extent cx="133350" cy="12255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22555"/>
                        </a:xfrm>
                        <a:custGeom>
                          <a:avLst/>
                          <a:gdLst/>
                          <a:ahLst/>
                          <a:cxnLst/>
                          <a:rect l="l" t="t" r="r" b="b"/>
                          <a:pathLst>
                            <a:path w="133350" h="122555">
                              <a:moveTo>
                                <a:pt x="46962" y="17956"/>
                              </a:moveTo>
                              <a:lnTo>
                                <a:pt x="44752" y="15470"/>
                              </a:lnTo>
                              <a:lnTo>
                                <a:pt x="44199" y="14089"/>
                              </a:lnTo>
                              <a:lnTo>
                                <a:pt x="43370" y="12155"/>
                              </a:lnTo>
                              <a:lnTo>
                                <a:pt x="42542" y="10221"/>
                              </a:lnTo>
                              <a:lnTo>
                                <a:pt x="41161" y="8011"/>
                              </a:lnTo>
                              <a:lnTo>
                                <a:pt x="39503" y="6906"/>
                              </a:lnTo>
                              <a:lnTo>
                                <a:pt x="37293" y="6077"/>
                              </a:lnTo>
                              <a:lnTo>
                                <a:pt x="36741" y="5525"/>
                              </a:lnTo>
                              <a:lnTo>
                                <a:pt x="34254" y="4696"/>
                              </a:lnTo>
                              <a:lnTo>
                                <a:pt x="32873" y="3591"/>
                              </a:lnTo>
                              <a:lnTo>
                                <a:pt x="31492" y="2762"/>
                              </a:lnTo>
                              <a:lnTo>
                                <a:pt x="29835" y="2209"/>
                              </a:lnTo>
                              <a:lnTo>
                                <a:pt x="27624" y="1381"/>
                              </a:lnTo>
                              <a:lnTo>
                                <a:pt x="26243" y="828"/>
                              </a:lnTo>
                              <a:lnTo>
                                <a:pt x="24586" y="0"/>
                              </a:lnTo>
                              <a:lnTo>
                                <a:pt x="23204" y="1381"/>
                              </a:lnTo>
                              <a:lnTo>
                                <a:pt x="20995" y="2209"/>
                              </a:lnTo>
                              <a:lnTo>
                                <a:pt x="19337" y="3591"/>
                              </a:lnTo>
                              <a:lnTo>
                                <a:pt x="17956" y="5525"/>
                              </a:lnTo>
                              <a:lnTo>
                                <a:pt x="17127" y="7458"/>
                              </a:lnTo>
                              <a:lnTo>
                                <a:pt x="15746" y="10221"/>
                              </a:lnTo>
                              <a:lnTo>
                                <a:pt x="14088" y="13536"/>
                              </a:lnTo>
                              <a:lnTo>
                                <a:pt x="12707" y="16851"/>
                              </a:lnTo>
                              <a:lnTo>
                                <a:pt x="11878" y="20719"/>
                              </a:lnTo>
                              <a:lnTo>
                                <a:pt x="10497" y="25415"/>
                              </a:lnTo>
                              <a:lnTo>
                                <a:pt x="8840" y="30112"/>
                              </a:lnTo>
                              <a:lnTo>
                                <a:pt x="6629" y="35360"/>
                              </a:lnTo>
                              <a:lnTo>
                                <a:pt x="5248" y="41438"/>
                              </a:lnTo>
                              <a:lnTo>
                                <a:pt x="3591" y="47240"/>
                              </a:lnTo>
                              <a:lnTo>
                                <a:pt x="2209" y="53317"/>
                              </a:lnTo>
                              <a:lnTo>
                                <a:pt x="1381" y="60500"/>
                              </a:lnTo>
                              <a:lnTo>
                                <a:pt x="829" y="68511"/>
                              </a:lnTo>
                              <a:lnTo>
                                <a:pt x="0" y="75970"/>
                              </a:lnTo>
                              <a:lnTo>
                                <a:pt x="829" y="83153"/>
                              </a:lnTo>
                              <a:lnTo>
                                <a:pt x="1381" y="89783"/>
                              </a:lnTo>
                              <a:lnTo>
                                <a:pt x="2209" y="95861"/>
                              </a:lnTo>
                              <a:lnTo>
                                <a:pt x="23204" y="116304"/>
                              </a:lnTo>
                              <a:lnTo>
                                <a:pt x="26796" y="115751"/>
                              </a:lnTo>
                              <a:lnTo>
                                <a:pt x="32044" y="115199"/>
                              </a:lnTo>
                              <a:lnTo>
                                <a:pt x="37293" y="113817"/>
                              </a:lnTo>
                              <a:lnTo>
                                <a:pt x="42542" y="111884"/>
                              </a:lnTo>
                              <a:lnTo>
                                <a:pt x="46962" y="109121"/>
                              </a:lnTo>
                              <a:lnTo>
                                <a:pt x="52211" y="106358"/>
                              </a:lnTo>
                              <a:lnTo>
                                <a:pt x="56906" y="103043"/>
                              </a:lnTo>
                              <a:lnTo>
                                <a:pt x="61327" y="99728"/>
                              </a:lnTo>
                              <a:lnTo>
                                <a:pt x="64918" y="96413"/>
                              </a:lnTo>
                              <a:lnTo>
                                <a:pt x="68786" y="93098"/>
                              </a:lnTo>
                              <a:lnTo>
                                <a:pt x="72376" y="89783"/>
                              </a:lnTo>
                              <a:lnTo>
                                <a:pt x="74863" y="87297"/>
                              </a:lnTo>
                              <a:lnTo>
                                <a:pt x="77073" y="84534"/>
                              </a:lnTo>
                              <a:lnTo>
                                <a:pt x="78454" y="81772"/>
                              </a:lnTo>
                              <a:lnTo>
                                <a:pt x="79835" y="79838"/>
                              </a:lnTo>
                              <a:lnTo>
                                <a:pt x="80664" y="78456"/>
                              </a:lnTo>
                              <a:lnTo>
                                <a:pt x="81493" y="76523"/>
                              </a:lnTo>
                              <a:lnTo>
                                <a:pt x="81493" y="75141"/>
                              </a:lnTo>
                              <a:lnTo>
                                <a:pt x="82322" y="73760"/>
                              </a:lnTo>
                              <a:lnTo>
                                <a:pt x="81493" y="73208"/>
                              </a:lnTo>
                              <a:lnTo>
                                <a:pt x="80664" y="75141"/>
                              </a:lnTo>
                              <a:lnTo>
                                <a:pt x="80664" y="77352"/>
                              </a:lnTo>
                              <a:lnTo>
                                <a:pt x="80664" y="79285"/>
                              </a:lnTo>
                              <a:lnTo>
                                <a:pt x="80664" y="81772"/>
                              </a:lnTo>
                              <a:lnTo>
                                <a:pt x="80664" y="84534"/>
                              </a:lnTo>
                              <a:lnTo>
                                <a:pt x="81493" y="87297"/>
                              </a:lnTo>
                              <a:lnTo>
                                <a:pt x="82874" y="90612"/>
                              </a:lnTo>
                              <a:lnTo>
                                <a:pt x="83703" y="93098"/>
                              </a:lnTo>
                              <a:lnTo>
                                <a:pt x="85084" y="96413"/>
                              </a:lnTo>
                              <a:lnTo>
                                <a:pt x="86741" y="100557"/>
                              </a:lnTo>
                              <a:lnTo>
                                <a:pt x="88123" y="104425"/>
                              </a:lnTo>
                              <a:lnTo>
                                <a:pt x="89780" y="107740"/>
                              </a:lnTo>
                              <a:lnTo>
                                <a:pt x="89780" y="111055"/>
                              </a:lnTo>
                              <a:lnTo>
                                <a:pt x="89780" y="113817"/>
                              </a:lnTo>
                              <a:lnTo>
                                <a:pt x="90333" y="116304"/>
                              </a:lnTo>
                              <a:lnTo>
                                <a:pt x="92543" y="117685"/>
                              </a:lnTo>
                              <a:lnTo>
                                <a:pt x="94200" y="119619"/>
                              </a:lnTo>
                              <a:lnTo>
                                <a:pt x="96410" y="121829"/>
                              </a:lnTo>
                              <a:lnTo>
                                <a:pt x="97792" y="122381"/>
                              </a:lnTo>
                              <a:lnTo>
                                <a:pt x="100277" y="121829"/>
                              </a:lnTo>
                              <a:lnTo>
                                <a:pt x="103040" y="121000"/>
                              </a:lnTo>
                              <a:lnTo>
                                <a:pt x="105250" y="120448"/>
                              </a:lnTo>
                              <a:lnTo>
                                <a:pt x="123206" y="98347"/>
                              </a:lnTo>
                              <a:lnTo>
                                <a:pt x="126245" y="94479"/>
                              </a:lnTo>
                              <a:lnTo>
                                <a:pt x="128455" y="89783"/>
                              </a:lnTo>
                              <a:lnTo>
                                <a:pt x="130665" y="85087"/>
                              </a:lnTo>
                              <a:lnTo>
                                <a:pt x="131494" y="80667"/>
                              </a:lnTo>
                              <a:lnTo>
                                <a:pt x="132322" y="75141"/>
                              </a:lnTo>
                              <a:lnTo>
                                <a:pt x="133151" y="71274"/>
                              </a:lnTo>
                              <a:lnTo>
                                <a:pt x="133151" y="67130"/>
                              </a:lnTo>
                              <a:lnTo>
                                <a:pt x="132322" y="63262"/>
                              </a:lnTo>
                              <a:lnTo>
                                <a:pt x="131494" y="59395"/>
                              </a:lnTo>
                              <a:lnTo>
                                <a:pt x="130112" y="56080"/>
                              </a:lnTo>
                              <a:lnTo>
                                <a:pt x="128455" y="52765"/>
                              </a:lnTo>
                              <a:lnTo>
                                <a:pt x="126245" y="50554"/>
                              </a:lnTo>
                              <a:lnTo>
                                <a:pt x="124035" y="49173"/>
                              </a:lnTo>
                              <a:lnTo>
                                <a:pt x="121825" y="47240"/>
                              </a:lnTo>
                              <a:lnTo>
                                <a:pt x="118786" y="45858"/>
                              </a:lnTo>
                              <a:lnTo>
                                <a:pt x="115195" y="44753"/>
                              </a:lnTo>
                              <a:lnTo>
                                <a:pt x="111328" y="43924"/>
                              </a:lnTo>
                              <a:lnTo>
                                <a:pt x="107736" y="43924"/>
                              </a:lnTo>
                              <a:lnTo>
                                <a:pt x="91161" y="61329"/>
                              </a:lnTo>
                              <a:lnTo>
                                <a:pt x="88123" y="66025"/>
                              </a:lnTo>
                              <a:lnTo>
                                <a:pt x="85913" y="70445"/>
                              </a:lnTo>
                              <a:lnTo>
                                <a:pt x="80664" y="79285"/>
                              </a:lnTo>
                              <a:lnTo>
                                <a:pt x="77073" y="8591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7.487915pt;margin-top:77.183861pt;width:10.5pt;height:9.65pt;mso-position-horizontal-relative:page;mso-position-vertical-relative:paragraph;z-index:15748608" id="docshape94" coordorigin="6150,1544" coordsize="210,193" path="m6224,1572l6220,1568,6219,1566,6218,1563,6217,1560,6215,1556,6212,1555,6208,1553,6208,1552,6204,1551,6202,1549,6199,1548,6197,1547,6193,1546,6191,1545,6188,1544,6186,1546,6183,1547,6180,1549,6178,1552,6177,1555,6175,1560,6172,1565,6170,1570,6168,1576,6166,1584,6164,1591,6160,1599,6158,1609,6155,1618,6153,1628,6152,1639,6151,1652,6150,1663,6151,1675,6152,1685,6153,1695,6186,1727,6192,1726,6200,1725,6208,1723,6217,1720,6224,1716,6232,1711,6239,1706,6246,1701,6252,1696,6258,1690,6264,1685,6268,1681,6271,1677,6273,1672,6275,1669,6277,1667,6278,1664,6278,1662,6279,1660,6278,1659,6277,1662,6277,1665,6277,1669,6277,1672,6277,1677,6278,1681,6280,1686,6282,1690,6284,1696,6286,1702,6289,1708,6291,1713,6291,1719,6291,1723,6292,1727,6295,1729,6298,1732,6302,1736,6304,1736,6308,1736,6312,1734,6316,1733,6344,1699,6349,1692,6352,1685,6356,1678,6357,1671,6358,1662,6359,1656,6359,1649,6358,1643,6357,1637,6355,1632,6352,1627,6349,1623,6345,1621,6342,1618,6337,1616,6331,1614,6325,1613,6319,1613,6293,1640,6289,1648,6285,1655,6277,1669,6271,167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49120" behindDoc="0" locked="0" layoutInCell="1" allowOverlap="1" wp14:anchorId="496ED51A" wp14:editId="3BF21D10">
                <wp:simplePos x="0" y="0"/>
                <wp:positionH relativeFrom="page">
                  <wp:posOffset>4090459</wp:posOffset>
                </wp:positionH>
                <wp:positionV relativeFrom="paragraph">
                  <wp:posOffset>1021673</wp:posOffset>
                </wp:positionV>
                <wp:extent cx="140335" cy="5143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51435"/>
                        </a:xfrm>
                        <a:custGeom>
                          <a:avLst/>
                          <a:gdLst/>
                          <a:ahLst/>
                          <a:cxnLst/>
                          <a:rect l="l" t="t" r="r" b="b"/>
                          <a:pathLst>
                            <a:path w="140335" h="51435">
                              <a:moveTo>
                                <a:pt x="10497" y="0"/>
                              </a:moveTo>
                              <a:lnTo>
                                <a:pt x="9668" y="552"/>
                              </a:lnTo>
                              <a:lnTo>
                                <a:pt x="7458" y="1104"/>
                              </a:lnTo>
                              <a:lnTo>
                                <a:pt x="6077" y="1933"/>
                              </a:lnTo>
                              <a:lnTo>
                                <a:pt x="3867" y="1933"/>
                              </a:lnTo>
                              <a:lnTo>
                                <a:pt x="2209" y="2486"/>
                              </a:lnTo>
                              <a:lnTo>
                                <a:pt x="1380" y="3867"/>
                              </a:lnTo>
                              <a:lnTo>
                                <a:pt x="0" y="5248"/>
                              </a:lnTo>
                              <a:lnTo>
                                <a:pt x="0" y="7182"/>
                              </a:lnTo>
                              <a:lnTo>
                                <a:pt x="0" y="8563"/>
                              </a:lnTo>
                              <a:lnTo>
                                <a:pt x="0" y="10497"/>
                              </a:lnTo>
                              <a:lnTo>
                                <a:pt x="829" y="11879"/>
                              </a:lnTo>
                              <a:lnTo>
                                <a:pt x="2209" y="13813"/>
                              </a:lnTo>
                              <a:lnTo>
                                <a:pt x="3038" y="15746"/>
                              </a:lnTo>
                              <a:lnTo>
                                <a:pt x="4420" y="18509"/>
                              </a:lnTo>
                              <a:lnTo>
                                <a:pt x="5248" y="21271"/>
                              </a:lnTo>
                              <a:lnTo>
                                <a:pt x="6629" y="23757"/>
                              </a:lnTo>
                              <a:lnTo>
                                <a:pt x="6629" y="26520"/>
                              </a:lnTo>
                              <a:lnTo>
                                <a:pt x="7458" y="29835"/>
                              </a:lnTo>
                              <a:lnTo>
                                <a:pt x="8287" y="33150"/>
                              </a:lnTo>
                              <a:lnTo>
                                <a:pt x="8840" y="35913"/>
                              </a:lnTo>
                              <a:lnTo>
                                <a:pt x="9668" y="39228"/>
                              </a:lnTo>
                              <a:lnTo>
                                <a:pt x="9668" y="41714"/>
                              </a:lnTo>
                              <a:lnTo>
                                <a:pt x="9668" y="44477"/>
                              </a:lnTo>
                              <a:lnTo>
                                <a:pt x="9668" y="46963"/>
                              </a:lnTo>
                              <a:lnTo>
                                <a:pt x="9668" y="49173"/>
                              </a:lnTo>
                              <a:lnTo>
                                <a:pt x="11326" y="47792"/>
                              </a:lnTo>
                              <a:lnTo>
                                <a:pt x="11878" y="46411"/>
                              </a:lnTo>
                              <a:lnTo>
                                <a:pt x="13535" y="44477"/>
                              </a:lnTo>
                              <a:lnTo>
                                <a:pt x="14917" y="42543"/>
                              </a:lnTo>
                              <a:lnTo>
                                <a:pt x="16574" y="39228"/>
                              </a:lnTo>
                              <a:lnTo>
                                <a:pt x="17955" y="36466"/>
                              </a:lnTo>
                              <a:lnTo>
                                <a:pt x="20166" y="33703"/>
                              </a:lnTo>
                              <a:lnTo>
                                <a:pt x="21547" y="30388"/>
                              </a:lnTo>
                              <a:lnTo>
                                <a:pt x="23204" y="27073"/>
                              </a:lnTo>
                              <a:lnTo>
                                <a:pt x="24585" y="24586"/>
                              </a:lnTo>
                              <a:lnTo>
                                <a:pt x="26243" y="21824"/>
                              </a:lnTo>
                              <a:lnTo>
                                <a:pt x="26796" y="19061"/>
                              </a:lnTo>
                              <a:lnTo>
                                <a:pt x="27624" y="17128"/>
                              </a:lnTo>
                              <a:lnTo>
                                <a:pt x="28453" y="15194"/>
                              </a:lnTo>
                              <a:lnTo>
                                <a:pt x="29834" y="13260"/>
                              </a:lnTo>
                              <a:lnTo>
                                <a:pt x="29834" y="11326"/>
                              </a:lnTo>
                              <a:lnTo>
                                <a:pt x="30663" y="9945"/>
                              </a:lnTo>
                              <a:lnTo>
                                <a:pt x="32044" y="9116"/>
                              </a:lnTo>
                              <a:lnTo>
                                <a:pt x="32873" y="7735"/>
                              </a:lnTo>
                              <a:lnTo>
                                <a:pt x="35083" y="7182"/>
                              </a:lnTo>
                              <a:lnTo>
                                <a:pt x="36740" y="8563"/>
                              </a:lnTo>
                              <a:lnTo>
                                <a:pt x="38122" y="9945"/>
                              </a:lnTo>
                              <a:lnTo>
                                <a:pt x="39503" y="12431"/>
                              </a:lnTo>
                              <a:lnTo>
                                <a:pt x="40332" y="14641"/>
                              </a:lnTo>
                              <a:lnTo>
                                <a:pt x="41160" y="17128"/>
                              </a:lnTo>
                              <a:lnTo>
                                <a:pt x="42542" y="19061"/>
                              </a:lnTo>
                              <a:lnTo>
                                <a:pt x="44200" y="22376"/>
                              </a:lnTo>
                              <a:lnTo>
                                <a:pt x="45580" y="25691"/>
                              </a:lnTo>
                              <a:lnTo>
                                <a:pt x="47238" y="28454"/>
                              </a:lnTo>
                              <a:lnTo>
                                <a:pt x="48619" y="31769"/>
                              </a:lnTo>
                              <a:lnTo>
                                <a:pt x="50829" y="34532"/>
                              </a:lnTo>
                              <a:lnTo>
                                <a:pt x="53039" y="37847"/>
                              </a:lnTo>
                              <a:lnTo>
                                <a:pt x="55249" y="40333"/>
                              </a:lnTo>
                              <a:lnTo>
                                <a:pt x="57459" y="43096"/>
                              </a:lnTo>
                              <a:lnTo>
                                <a:pt x="59117" y="45029"/>
                              </a:lnTo>
                              <a:lnTo>
                                <a:pt x="60498" y="46963"/>
                              </a:lnTo>
                              <a:lnTo>
                                <a:pt x="62708" y="48345"/>
                              </a:lnTo>
                              <a:lnTo>
                                <a:pt x="64366" y="49726"/>
                              </a:lnTo>
                              <a:lnTo>
                                <a:pt x="65747" y="50278"/>
                              </a:lnTo>
                              <a:lnTo>
                                <a:pt x="67404" y="50278"/>
                              </a:lnTo>
                              <a:lnTo>
                                <a:pt x="68785" y="49726"/>
                              </a:lnTo>
                              <a:lnTo>
                                <a:pt x="70167" y="48345"/>
                              </a:lnTo>
                              <a:lnTo>
                                <a:pt x="70995" y="46963"/>
                              </a:lnTo>
                              <a:lnTo>
                                <a:pt x="71824" y="45029"/>
                              </a:lnTo>
                              <a:lnTo>
                                <a:pt x="73205" y="43096"/>
                              </a:lnTo>
                              <a:lnTo>
                                <a:pt x="73205" y="25691"/>
                              </a:lnTo>
                              <a:lnTo>
                                <a:pt x="74034" y="24586"/>
                              </a:lnTo>
                              <a:lnTo>
                                <a:pt x="79283" y="17956"/>
                              </a:lnTo>
                              <a:lnTo>
                                <a:pt x="80664" y="16575"/>
                              </a:lnTo>
                              <a:lnTo>
                                <a:pt x="82874" y="15194"/>
                              </a:lnTo>
                              <a:lnTo>
                                <a:pt x="85360" y="14641"/>
                              </a:lnTo>
                              <a:lnTo>
                                <a:pt x="87570" y="13813"/>
                              </a:lnTo>
                              <a:lnTo>
                                <a:pt x="89780" y="13260"/>
                              </a:lnTo>
                              <a:lnTo>
                                <a:pt x="92819" y="12431"/>
                              </a:lnTo>
                              <a:lnTo>
                                <a:pt x="95581" y="12431"/>
                              </a:lnTo>
                              <a:lnTo>
                                <a:pt x="98068" y="12431"/>
                              </a:lnTo>
                              <a:lnTo>
                                <a:pt x="100830" y="13260"/>
                              </a:lnTo>
                              <a:lnTo>
                                <a:pt x="103040" y="13813"/>
                              </a:lnTo>
                              <a:lnTo>
                                <a:pt x="106079" y="15194"/>
                              </a:lnTo>
                              <a:lnTo>
                                <a:pt x="109118" y="15746"/>
                              </a:lnTo>
                              <a:lnTo>
                                <a:pt x="111328" y="17956"/>
                              </a:lnTo>
                              <a:lnTo>
                                <a:pt x="114366" y="19061"/>
                              </a:lnTo>
                              <a:lnTo>
                                <a:pt x="116576" y="21271"/>
                              </a:lnTo>
                              <a:lnTo>
                                <a:pt x="118786" y="23757"/>
                              </a:lnTo>
                              <a:lnTo>
                                <a:pt x="120444" y="26520"/>
                              </a:lnTo>
                              <a:lnTo>
                                <a:pt x="122654" y="29007"/>
                              </a:lnTo>
                              <a:lnTo>
                                <a:pt x="124864" y="31769"/>
                              </a:lnTo>
                              <a:lnTo>
                                <a:pt x="126245" y="35084"/>
                              </a:lnTo>
                              <a:lnTo>
                                <a:pt x="128455" y="37847"/>
                              </a:lnTo>
                              <a:lnTo>
                                <a:pt x="131494" y="40333"/>
                              </a:lnTo>
                              <a:lnTo>
                                <a:pt x="133703" y="43648"/>
                              </a:lnTo>
                              <a:lnTo>
                                <a:pt x="134532" y="45858"/>
                              </a:lnTo>
                              <a:lnTo>
                                <a:pt x="135361" y="48345"/>
                              </a:lnTo>
                              <a:lnTo>
                                <a:pt x="137571" y="50278"/>
                              </a:lnTo>
                              <a:lnTo>
                                <a:pt x="139781" y="51107"/>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2.083405pt;margin-top:80.446739pt;width:11.05pt;height:4.05pt;mso-position-horizontal-relative:page;mso-position-vertical-relative:paragraph;z-index:15749120" id="docshape95" coordorigin="6442,1609" coordsize="221,81" path="m6458,1609l6457,1610,6453,1611,6451,1612,6448,1612,6445,1613,6444,1615,6442,1617,6442,1620,6442,1622,6442,1625,6443,1628,6445,1631,6446,1634,6449,1638,6450,1642,6452,1646,6452,1651,6453,1656,6455,1661,6456,1665,6457,1671,6457,1675,6457,1679,6457,1683,6457,1686,6460,1684,6460,1682,6463,1679,6465,1676,6468,1671,6470,1666,6473,1662,6476,1657,6478,1652,6480,1648,6483,1643,6484,1639,6485,1636,6486,1633,6489,1630,6489,1627,6490,1625,6492,1623,6493,1621,6497,1620,6500,1622,6502,1625,6504,1629,6505,1632,6506,1636,6509,1639,6511,1644,6513,1649,6516,1654,6518,1659,6522,1663,6525,1669,6529,1672,6532,1677,6535,1680,6537,1683,6540,1685,6543,1687,6545,1688,6548,1688,6550,1687,6552,1685,6553,1683,6555,1680,6557,1677,6557,1649,6558,1648,6567,1637,6569,1635,6572,1633,6576,1632,6580,1631,6583,1630,6588,1629,6592,1629,6596,1629,6600,1630,6604,1631,6609,1633,6614,1634,6617,1637,6622,1639,6625,1642,6629,1646,6631,1651,6635,1655,6638,1659,6640,1664,6644,1669,6649,1672,6652,1678,6654,1681,6655,1685,6658,1688,6662,168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49632" behindDoc="0" locked="0" layoutInCell="1" allowOverlap="1" wp14:anchorId="5251C7C0" wp14:editId="266901E5">
                <wp:simplePos x="0" y="0"/>
                <wp:positionH relativeFrom="page">
                  <wp:posOffset>4276650</wp:posOffset>
                </wp:positionH>
                <wp:positionV relativeFrom="paragraph">
                  <wp:posOffset>864207</wp:posOffset>
                </wp:positionV>
                <wp:extent cx="387985" cy="21590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215900"/>
                        </a:xfrm>
                        <a:custGeom>
                          <a:avLst/>
                          <a:gdLst/>
                          <a:ahLst/>
                          <a:cxnLst/>
                          <a:rect l="l" t="t" r="r" b="b"/>
                          <a:pathLst>
                            <a:path w="387985" h="215900">
                              <a:moveTo>
                                <a:pt x="7458" y="161886"/>
                              </a:moveTo>
                              <a:lnTo>
                                <a:pt x="6629" y="163267"/>
                              </a:lnTo>
                              <a:lnTo>
                                <a:pt x="5248" y="164649"/>
                              </a:lnTo>
                              <a:lnTo>
                                <a:pt x="3591" y="166030"/>
                              </a:lnTo>
                              <a:lnTo>
                                <a:pt x="3038" y="167411"/>
                              </a:lnTo>
                              <a:lnTo>
                                <a:pt x="2209" y="169345"/>
                              </a:lnTo>
                              <a:lnTo>
                                <a:pt x="2209" y="170726"/>
                              </a:lnTo>
                              <a:lnTo>
                                <a:pt x="1380" y="172108"/>
                              </a:lnTo>
                              <a:lnTo>
                                <a:pt x="828" y="174041"/>
                              </a:lnTo>
                              <a:lnTo>
                                <a:pt x="828" y="175975"/>
                              </a:lnTo>
                              <a:lnTo>
                                <a:pt x="0" y="177909"/>
                              </a:lnTo>
                              <a:lnTo>
                                <a:pt x="0" y="179843"/>
                              </a:lnTo>
                              <a:lnTo>
                                <a:pt x="0" y="182053"/>
                              </a:lnTo>
                              <a:lnTo>
                                <a:pt x="0" y="184539"/>
                              </a:lnTo>
                              <a:lnTo>
                                <a:pt x="828" y="186473"/>
                              </a:lnTo>
                              <a:lnTo>
                                <a:pt x="828" y="189235"/>
                              </a:lnTo>
                              <a:lnTo>
                                <a:pt x="1380" y="191998"/>
                              </a:lnTo>
                              <a:lnTo>
                                <a:pt x="2209" y="194484"/>
                              </a:lnTo>
                              <a:lnTo>
                                <a:pt x="2209" y="197247"/>
                              </a:lnTo>
                              <a:lnTo>
                                <a:pt x="2209" y="200562"/>
                              </a:lnTo>
                              <a:lnTo>
                                <a:pt x="2209" y="203325"/>
                              </a:lnTo>
                              <a:lnTo>
                                <a:pt x="2209" y="205811"/>
                              </a:lnTo>
                              <a:lnTo>
                                <a:pt x="2209" y="207745"/>
                              </a:lnTo>
                              <a:lnTo>
                                <a:pt x="1380" y="206640"/>
                              </a:lnTo>
                              <a:lnTo>
                                <a:pt x="828" y="205258"/>
                              </a:lnTo>
                              <a:lnTo>
                                <a:pt x="0" y="203877"/>
                              </a:lnTo>
                              <a:lnTo>
                                <a:pt x="0" y="201943"/>
                              </a:lnTo>
                              <a:lnTo>
                                <a:pt x="0" y="200010"/>
                              </a:lnTo>
                              <a:lnTo>
                                <a:pt x="0" y="197799"/>
                              </a:lnTo>
                              <a:lnTo>
                                <a:pt x="828" y="195313"/>
                              </a:lnTo>
                              <a:lnTo>
                                <a:pt x="1380" y="193379"/>
                              </a:lnTo>
                              <a:lnTo>
                                <a:pt x="2209" y="191169"/>
                              </a:lnTo>
                              <a:lnTo>
                                <a:pt x="3038" y="188683"/>
                              </a:lnTo>
                              <a:lnTo>
                                <a:pt x="3591" y="185921"/>
                              </a:lnTo>
                              <a:lnTo>
                                <a:pt x="5248" y="183158"/>
                              </a:lnTo>
                              <a:lnTo>
                                <a:pt x="5801" y="182053"/>
                              </a:lnTo>
                              <a:lnTo>
                                <a:pt x="6629" y="179843"/>
                              </a:lnTo>
                              <a:lnTo>
                                <a:pt x="8287" y="177356"/>
                              </a:lnTo>
                              <a:lnTo>
                                <a:pt x="8840" y="175423"/>
                              </a:lnTo>
                              <a:lnTo>
                                <a:pt x="8840" y="174041"/>
                              </a:lnTo>
                              <a:lnTo>
                                <a:pt x="9668" y="172660"/>
                              </a:lnTo>
                              <a:lnTo>
                                <a:pt x="11049" y="171279"/>
                              </a:lnTo>
                              <a:lnTo>
                                <a:pt x="11878" y="169898"/>
                              </a:lnTo>
                              <a:lnTo>
                                <a:pt x="13535" y="168792"/>
                              </a:lnTo>
                              <a:lnTo>
                                <a:pt x="14917" y="168792"/>
                              </a:lnTo>
                              <a:lnTo>
                                <a:pt x="17127" y="168792"/>
                              </a:lnTo>
                              <a:lnTo>
                                <a:pt x="18508" y="169898"/>
                              </a:lnTo>
                              <a:lnTo>
                                <a:pt x="20994" y="171279"/>
                              </a:lnTo>
                              <a:lnTo>
                                <a:pt x="22376" y="172108"/>
                              </a:lnTo>
                              <a:lnTo>
                                <a:pt x="23757" y="173213"/>
                              </a:lnTo>
                              <a:lnTo>
                                <a:pt x="24585" y="175423"/>
                              </a:lnTo>
                              <a:lnTo>
                                <a:pt x="26243" y="177356"/>
                              </a:lnTo>
                              <a:lnTo>
                                <a:pt x="27625" y="179843"/>
                              </a:lnTo>
                              <a:lnTo>
                                <a:pt x="29005" y="182053"/>
                              </a:lnTo>
                              <a:lnTo>
                                <a:pt x="29834" y="183987"/>
                              </a:lnTo>
                              <a:lnTo>
                                <a:pt x="30663" y="185921"/>
                              </a:lnTo>
                              <a:lnTo>
                                <a:pt x="32044" y="187854"/>
                              </a:lnTo>
                              <a:lnTo>
                                <a:pt x="33702" y="190617"/>
                              </a:lnTo>
                              <a:lnTo>
                                <a:pt x="34254" y="192551"/>
                              </a:lnTo>
                              <a:lnTo>
                                <a:pt x="35083" y="194484"/>
                              </a:lnTo>
                              <a:lnTo>
                                <a:pt x="36464" y="196695"/>
                              </a:lnTo>
                              <a:lnTo>
                                <a:pt x="37293" y="198628"/>
                              </a:lnTo>
                              <a:lnTo>
                                <a:pt x="38122" y="200562"/>
                              </a:lnTo>
                              <a:lnTo>
                                <a:pt x="38951" y="201943"/>
                              </a:lnTo>
                              <a:lnTo>
                                <a:pt x="38951" y="200562"/>
                              </a:lnTo>
                              <a:lnTo>
                                <a:pt x="38122" y="199181"/>
                              </a:lnTo>
                              <a:lnTo>
                                <a:pt x="38122" y="180672"/>
                              </a:lnTo>
                              <a:lnTo>
                                <a:pt x="39503" y="178738"/>
                              </a:lnTo>
                              <a:lnTo>
                                <a:pt x="40332" y="176528"/>
                              </a:lnTo>
                              <a:lnTo>
                                <a:pt x="41160" y="174594"/>
                              </a:lnTo>
                              <a:lnTo>
                                <a:pt x="41713" y="172660"/>
                              </a:lnTo>
                              <a:lnTo>
                                <a:pt x="43370" y="171279"/>
                              </a:lnTo>
                              <a:lnTo>
                                <a:pt x="44751" y="169898"/>
                              </a:lnTo>
                              <a:lnTo>
                                <a:pt x="46962" y="168792"/>
                              </a:lnTo>
                              <a:lnTo>
                                <a:pt x="48619" y="167964"/>
                              </a:lnTo>
                              <a:lnTo>
                                <a:pt x="50000" y="166582"/>
                              </a:lnTo>
                              <a:lnTo>
                                <a:pt x="51658" y="166030"/>
                              </a:lnTo>
                              <a:lnTo>
                                <a:pt x="53039" y="165201"/>
                              </a:lnTo>
                              <a:lnTo>
                                <a:pt x="54420" y="164096"/>
                              </a:lnTo>
                              <a:lnTo>
                                <a:pt x="56078" y="164096"/>
                              </a:lnTo>
                              <a:lnTo>
                                <a:pt x="58287" y="164649"/>
                              </a:lnTo>
                              <a:lnTo>
                                <a:pt x="59669" y="165201"/>
                              </a:lnTo>
                              <a:lnTo>
                                <a:pt x="61327" y="165201"/>
                              </a:lnTo>
                              <a:lnTo>
                                <a:pt x="62708" y="166582"/>
                              </a:lnTo>
                              <a:lnTo>
                                <a:pt x="64918" y="166582"/>
                              </a:lnTo>
                              <a:lnTo>
                                <a:pt x="66575" y="167964"/>
                              </a:lnTo>
                              <a:lnTo>
                                <a:pt x="67956" y="169345"/>
                              </a:lnTo>
                              <a:lnTo>
                                <a:pt x="70167" y="171279"/>
                              </a:lnTo>
                              <a:lnTo>
                                <a:pt x="72376" y="172660"/>
                              </a:lnTo>
                              <a:lnTo>
                                <a:pt x="74034" y="174594"/>
                              </a:lnTo>
                              <a:lnTo>
                                <a:pt x="75415" y="176528"/>
                              </a:lnTo>
                              <a:lnTo>
                                <a:pt x="77625" y="179290"/>
                              </a:lnTo>
                              <a:lnTo>
                                <a:pt x="80664" y="181224"/>
                              </a:lnTo>
                              <a:lnTo>
                                <a:pt x="82874" y="183987"/>
                              </a:lnTo>
                              <a:lnTo>
                                <a:pt x="85084" y="185921"/>
                              </a:lnTo>
                              <a:lnTo>
                                <a:pt x="87294" y="188683"/>
                              </a:lnTo>
                              <a:lnTo>
                                <a:pt x="89780" y="191169"/>
                              </a:lnTo>
                              <a:lnTo>
                                <a:pt x="92543" y="193932"/>
                              </a:lnTo>
                              <a:lnTo>
                                <a:pt x="94200" y="196695"/>
                              </a:lnTo>
                              <a:lnTo>
                                <a:pt x="97239" y="198628"/>
                              </a:lnTo>
                              <a:lnTo>
                                <a:pt x="99449" y="200562"/>
                              </a:lnTo>
                              <a:lnTo>
                                <a:pt x="101659" y="202496"/>
                              </a:lnTo>
                              <a:lnTo>
                                <a:pt x="103869" y="203877"/>
                              </a:lnTo>
                              <a:lnTo>
                                <a:pt x="106079" y="204430"/>
                              </a:lnTo>
                              <a:lnTo>
                                <a:pt x="109118" y="205258"/>
                              </a:lnTo>
                              <a:lnTo>
                                <a:pt x="111327" y="205258"/>
                              </a:lnTo>
                              <a:lnTo>
                                <a:pt x="113538" y="204430"/>
                              </a:lnTo>
                              <a:lnTo>
                                <a:pt x="115747" y="204430"/>
                              </a:lnTo>
                              <a:lnTo>
                                <a:pt x="117405" y="203325"/>
                              </a:lnTo>
                              <a:lnTo>
                                <a:pt x="119615" y="201115"/>
                              </a:lnTo>
                              <a:lnTo>
                                <a:pt x="120996" y="199181"/>
                              </a:lnTo>
                              <a:lnTo>
                                <a:pt x="123206" y="196695"/>
                              </a:lnTo>
                              <a:lnTo>
                                <a:pt x="125416" y="193932"/>
                              </a:lnTo>
                              <a:lnTo>
                                <a:pt x="127074" y="191169"/>
                              </a:lnTo>
                              <a:lnTo>
                                <a:pt x="128455" y="187854"/>
                              </a:lnTo>
                              <a:lnTo>
                                <a:pt x="130112" y="184539"/>
                              </a:lnTo>
                              <a:lnTo>
                                <a:pt x="130665" y="182053"/>
                              </a:lnTo>
                              <a:lnTo>
                                <a:pt x="131493" y="178738"/>
                              </a:lnTo>
                              <a:lnTo>
                                <a:pt x="132322" y="175423"/>
                              </a:lnTo>
                              <a:lnTo>
                                <a:pt x="132322" y="172660"/>
                              </a:lnTo>
                              <a:lnTo>
                                <a:pt x="133151" y="169898"/>
                              </a:lnTo>
                              <a:lnTo>
                                <a:pt x="133703" y="167411"/>
                              </a:lnTo>
                              <a:lnTo>
                                <a:pt x="133151" y="164649"/>
                              </a:lnTo>
                              <a:lnTo>
                                <a:pt x="133151" y="161886"/>
                              </a:lnTo>
                              <a:lnTo>
                                <a:pt x="133151" y="159400"/>
                              </a:lnTo>
                              <a:lnTo>
                                <a:pt x="133151" y="157466"/>
                              </a:lnTo>
                              <a:lnTo>
                                <a:pt x="132322" y="156085"/>
                              </a:lnTo>
                              <a:lnTo>
                                <a:pt x="132322" y="154703"/>
                              </a:lnTo>
                              <a:lnTo>
                                <a:pt x="132322" y="153322"/>
                              </a:lnTo>
                              <a:lnTo>
                                <a:pt x="131493" y="154703"/>
                              </a:lnTo>
                              <a:lnTo>
                                <a:pt x="130112" y="156637"/>
                              </a:lnTo>
                              <a:lnTo>
                                <a:pt x="129283" y="158571"/>
                              </a:lnTo>
                              <a:lnTo>
                                <a:pt x="128455" y="160781"/>
                              </a:lnTo>
                              <a:lnTo>
                                <a:pt x="128455" y="162715"/>
                              </a:lnTo>
                              <a:lnTo>
                                <a:pt x="128455" y="164649"/>
                              </a:lnTo>
                              <a:lnTo>
                                <a:pt x="128455" y="166582"/>
                              </a:lnTo>
                              <a:lnTo>
                                <a:pt x="128455" y="169345"/>
                              </a:lnTo>
                              <a:lnTo>
                                <a:pt x="129283" y="172660"/>
                              </a:lnTo>
                              <a:lnTo>
                                <a:pt x="130112" y="175975"/>
                              </a:lnTo>
                              <a:lnTo>
                                <a:pt x="130665" y="179843"/>
                              </a:lnTo>
                              <a:lnTo>
                                <a:pt x="131493" y="182605"/>
                              </a:lnTo>
                              <a:lnTo>
                                <a:pt x="132322" y="185368"/>
                              </a:lnTo>
                              <a:lnTo>
                                <a:pt x="133151" y="187854"/>
                              </a:lnTo>
                              <a:lnTo>
                                <a:pt x="133703" y="191169"/>
                              </a:lnTo>
                              <a:lnTo>
                                <a:pt x="134532" y="194484"/>
                              </a:lnTo>
                              <a:lnTo>
                                <a:pt x="134532" y="196695"/>
                              </a:lnTo>
                              <a:lnTo>
                                <a:pt x="135361" y="199181"/>
                              </a:lnTo>
                              <a:lnTo>
                                <a:pt x="135914" y="201943"/>
                              </a:lnTo>
                              <a:lnTo>
                                <a:pt x="135914" y="204430"/>
                              </a:lnTo>
                              <a:lnTo>
                                <a:pt x="136742" y="207192"/>
                              </a:lnTo>
                              <a:lnTo>
                                <a:pt x="137571" y="209126"/>
                              </a:lnTo>
                              <a:lnTo>
                                <a:pt x="138124" y="210507"/>
                              </a:lnTo>
                              <a:lnTo>
                                <a:pt x="138124" y="211889"/>
                              </a:lnTo>
                              <a:lnTo>
                                <a:pt x="138124" y="213822"/>
                              </a:lnTo>
                              <a:lnTo>
                                <a:pt x="140610" y="214375"/>
                              </a:lnTo>
                              <a:lnTo>
                                <a:pt x="141991" y="215756"/>
                              </a:lnTo>
                              <a:lnTo>
                                <a:pt x="144201" y="215756"/>
                              </a:lnTo>
                              <a:lnTo>
                                <a:pt x="146411" y="215204"/>
                              </a:lnTo>
                              <a:lnTo>
                                <a:pt x="148621" y="213822"/>
                              </a:lnTo>
                              <a:lnTo>
                                <a:pt x="150831" y="212441"/>
                              </a:lnTo>
                              <a:lnTo>
                                <a:pt x="162157" y="200562"/>
                              </a:lnTo>
                              <a:lnTo>
                                <a:pt x="164367" y="197799"/>
                              </a:lnTo>
                              <a:lnTo>
                                <a:pt x="167406" y="194484"/>
                              </a:lnTo>
                              <a:lnTo>
                                <a:pt x="169616" y="191169"/>
                              </a:lnTo>
                              <a:lnTo>
                                <a:pt x="170445" y="187854"/>
                              </a:lnTo>
                              <a:lnTo>
                                <a:pt x="171273" y="185368"/>
                              </a:lnTo>
                              <a:lnTo>
                                <a:pt x="171273" y="182605"/>
                              </a:lnTo>
                              <a:lnTo>
                                <a:pt x="171826" y="179843"/>
                              </a:lnTo>
                              <a:lnTo>
                                <a:pt x="172654" y="177356"/>
                              </a:lnTo>
                              <a:lnTo>
                                <a:pt x="173483" y="175423"/>
                              </a:lnTo>
                              <a:lnTo>
                                <a:pt x="174036" y="173213"/>
                              </a:lnTo>
                              <a:lnTo>
                                <a:pt x="174036" y="171279"/>
                              </a:lnTo>
                              <a:lnTo>
                                <a:pt x="174865" y="169345"/>
                              </a:lnTo>
                              <a:lnTo>
                                <a:pt x="174865" y="167964"/>
                              </a:lnTo>
                              <a:lnTo>
                                <a:pt x="175693" y="168792"/>
                              </a:lnTo>
                              <a:lnTo>
                                <a:pt x="176246" y="169898"/>
                              </a:lnTo>
                              <a:lnTo>
                                <a:pt x="177075" y="171279"/>
                              </a:lnTo>
                              <a:lnTo>
                                <a:pt x="177903" y="172660"/>
                              </a:lnTo>
                              <a:lnTo>
                                <a:pt x="177903" y="174041"/>
                              </a:lnTo>
                              <a:lnTo>
                                <a:pt x="179284" y="175423"/>
                              </a:lnTo>
                              <a:lnTo>
                                <a:pt x="180942" y="177356"/>
                              </a:lnTo>
                              <a:lnTo>
                                <a:pt x="182323" y="179290"/>
                              </a:lnTo>
                              <a:lnTo>
                                <a:pt x="183981" y="181224"/>
                              </a:lnTo>
                              <a:lnTo>
                                <a:pt x="186190" y="183158"/>
                              </a:lnTo>
                              <a:lnTo>
                                <a:pt x="187572" y="184539"/>
                              </a:lnTo>
                              <a:lnTo>
                                <a:pt x="189782" y="186473"/>
                              </a:lnTo>
                              <a:lnTo>
                                <a:pt x="191439" y="188683"/>
                              </a:lnTo>
                              <a:lnTo>
                                <a:pt x="193649" y="189788"/>
                              </a:lnTo>
                              <a:lnTo>
                                <a:pt x="196688" y="191169"/>
                              </a:lnTo>
                              <a:lnTo>
                                <a:pt x="198898" y="192551"/>
                              </a:lnTo>
                              <a:lnTo>
                                <a:pt x="200279" y="193379"/>
                              </a:lnTo>
                              <a:lnTo>
                                <a:pt x="202489" y="193932"/>
                              </a:lnTo>
                              <a:lnTo>
                                <a:pt x="204147" y="195313"/>
                              </a:lnTo>
                              <a:lnTo>
                                <a:pt x="205528" y="195866"/>
                              </a:lnTo>
                              <a:lnTo>
                                <a:pt x="207738" y="195866"/>
                              </a:lnTo>
                              <a:lnTo>
                                <a:pt x="209395" y="195313"/>
                              </a:lnTo>
                              <a:lnTo>
                                <a:pt x="210777" y="194484"/>
                              </a:lnTo>
                              <a:lnTo>
                                <a:pt x="212158" y="192551"/>
                              </a:lnTo>
                              <a:lnTo>
                                <a:pt x="213816" y="190617"/>
                              </a:lnTo>
                              <a:lnTo>
                                <a:pt x="214368" y="188683"/>
                              </a:lnTo>
                              <a:lnTo>
                                <a:pt x="216025" y="186473"/>
                              </a:lnTo>
                              <a:lnTo>
                                <a:pt x="218236" y="184539"/>
                              </a:lnTo>
                              <a:lnTo>
                                <a:pt x="219064" y="182605"/>
                              </a:lnTo>
                              <a:lnTo>
                                <a:pt x="220445" y="179843"/>
                              </a:lnTo>
                              <a:lnTo>
                                <a:pt x="222655" y="177909"/>
                              </a:lnTo>
                              <a:lnTo>
                                <a:pt x="224866" y="175423"/>
                              </a:lnTo>
                              <a:lnTo>
                                <a:pt x="226523" y="172660"/>
                              </a:lnTo>
                              <a:lnTo>
                                <a:pt x="228733" y="169898"/>
                              </a:lnTo>
                              <a:lnTo>
                                <a:pt x="231771" y="167411"/>
                              </a:lnTo>
                              <a:lnTo>
                                <a:pt x="233153" y="165201"/>
                              </a:lnTo>
                              <a:lnTo>
                                <a:pt x="235363" y="163267"/>
                              </a:lnTo>
                              <a:lnTo>
                                <a:pt x="237573" y="161886"/>
                              </a:lnTo>
                              <a:lnTo>
                                <a:pt x="239783" y="160781"/>
                              </a:lnTo>
                              <a:lnTo>
                                <a:pt x="241441" y="159400"/>
                              </a:lnTo>
                              <a:lnTo>
                                <a:pt x="242821" y="158019"/>
                              </a:lnTo>
                              <a:lnTo>
                                <a:pt x="243650" y="157466"/>
                              </a:lnTo>
                              <a:lnTo>
                                <a:pt x="244479" y="156085"/>
                              </a:lnTo>
                              <a:lnTo>
                                <a:pt x="246689" y="156637"/>
                              </a:lnTo>
                              <a:lnTo>
                                <a:pt x="255529" y="168792"/>
                              </a:lnTo>
                              <a:lnTo>
                                <a:pt x="257187" y="170726"/>
                              </a:lnTo>
                              <a:lnTo>
                                <a:pt x="272932" y="183158"/>
                              </a:lnTo>
                              <a:lnTo>
                                <a:pt x="275695" y="183987"/>
                              </a:lnTo>
                              <a:lnTo>
                                <a:pt x="278734" y="184539"/>
                              </a:lnTo>
                              <a:lnTo>
                                <a:pt x="280944" y="184539"/>
                              </a:lnTo>
                              <a:lnTo>
                                <a:pt x="283983" y="184539"/>
                              </a:lnTo>
                              <a:lnTo>
                                <a:pt x="287850" y="183987"/>
                              </a:lnTo>
                              <a:lnTo>
                                <a:pt x="290060" y="182605"/>
                              </a:lnTo>
                              <a:lnTo>
                                <a:pt x="292270" y="181224"/>
                              </a:lnTo>
                              <a:lnTo>
                                <a:pt x="294480" y="179843"/>
                              </a:lnTo>
                              <a:lnTo>
                                <a:pt x="295861" y="177909"/>
                              </a:lnTo>
                              <a:lnTo>
                                <a:pt x="298348" y="175423"/>
                              </a:lnTo>
                              <a:lnTo>
                                <a:pt x="299729" y="172660"/>
                              </a:lnTo>
                              <a:lnTo>
                                <a:pt x="301938" y="169345"/>
                              </a:lnTo>
                              <a:lnTo>
                                <a:pt x="304148" y="165201"/>
                              </a:lnTo>
                              <a:lnTo>
                                <a:pt x="307187" y="160781"/>
                              </a:lnTo>
                              <a:lnTo>
                                <a:pt x="320724" y="122934"/>
                              </a:lnTo>
                              <a:lnTo>
                                <a:pt x="322105" y="114922"/>
                              </a:lnTo>
                              <a:lnTo>
                                <a:pt x="324315" y="106082"/>
                              </a:lnTo>
                              <a:lnTo>
                                <a:pt x="325972" y="98347"/>
                              </a:lnTo>
                              <a:lnTo>
                                <a:pt x="328182" y="88954"/>
                              </a:lnTo>
                              <a:lnTo>
                                <a:pt x="329563" y="79009"/>
                              </a:lnTo>
                              <a:lnTo>
                                <a:pt x="331774" y="69064"/>
                              </a:lnTo>
                              <a:lnTo>
                                <a:pt x="333984" y="59118"/>
                              </a:lnTo>
                              <a:lnTo>
                                <a:pt x="337022" y="49726"/>
                              </a:lnTo>
                              <a:lnTo>
                                <a:pt x="339232" y="39780"/>
                              </a:lnTo>
                              <a:lnTo>
                                <a:pt x="341719" y="31216"/>
                              </a:lnTo>
                              <a:lnTo>
                                <a:pt x="343929" y="24586"/>
                              </a:lnTo>
                              <a:lnTo>
                                <a:pt x="346138" y="17956"/>
                              </a:lnTo>
                              <a:lnTo>
                                <a:pt x="348348" y="12431"/>
                              </a:lnTo>
                              <a:lnTo>
                                <a:pt x="349730" y="7735"/>
                              </a:lnTo>
                              <a:lnTo>
                                <a:pt x="351387" y="4419"/>
                              </a:lnTo>
                              <a:lnTo>
                                <a:pt x="352768" y="1933"/>
                              </a:lnTo>
                              <a:lnTo>
                                <a:pt x="353597" y="0"/>
                              </a:lnTo>
                              <a:lnTo>
                                <a:pt x="354979" y="2486"/>
                              </a:lnTo>
                              <a:lnTo>
                                <a:pt x="355807" y="6630"/>
                              </a:lnTo>
                              <a:lnTo>
                                <a:pt x="355807" y="10497"/>
                              </a:lnTo>
                              <a:lnTo>
                                <a:pt x="356636" y="15746"/>
                              </a:lnTo>
                              <a:lnTo>
                                <a:pt x="356636" y="21271"/>
                              </a:lnTo>
                              <a:lnTo>
                                <a:pt x="356636" y="27901"/>
                              </a:lnTo>
                              <a:lnTo>
                                <a:pt x="355807" y="35084"/>
                              </a:lnTo>
                              <a:lnTo>
                                <a:pt x="355807" y="43096"/>
                              </a:lnTo>
                              <a:lnTo>
                                <a:pt x="354979" y="52488"/>
                              </a:lnTo>
                              <a:lnTo>
                                <a:pt x="353597" y="61052"/>
                              </a:lnTo>
                              <a:lnTo>
                                <a:pt x="352768" y="69616"/>
                              </a:lnTo>
                              <a:lnTo>
                                <a:pt x="350558" y="79009"/>
                              </a:lnTo>
                              <a:lnTo>
                                <a:pt x="348348" y="88125"/>
                              </a:lnTo>
                              <a:lnTo>
                                <a:pt x="346691" y="98347"/>
                              </a:lnTo>
                              <a:lnTo>
                                <a:pt x="345309" y="108292"/>
                              </a:lnTo>
                              <a:lnTo>
                                <a:pt x="343100" y="117409"/>
                              </a:lnTo>
                              <a:lnTo>
                                <a:pt x="340890" y="127354"/>
                              </a:lnTo>
                              <a:lnTo>
                                <a:pt x="340061" y="136194"/>
                              </a:lnTo>
                              <a:lnTo>
                                <a:pt x="338680" y="146139"/>
                              </a:lnTo>
                              <a:lnTo>
                                <a:pt x="337851" y="155256"/>
                              </a:lnTo>
                              <a:lnTo>
                                <a:pt x="337851" y="164096"/>
                              </a:lnTo>
                              <a:lnTo>
                                <a:pt x="338680" y="171279"/>
                              </a:lnTo>
                              <a:lnTo>
                                <a:pt x="340061" y="177356"/>
                              </a:lnTo>
                              <a:lnTo>
                                <a:pt x="341719" y="182605"/>
                              </a:lnTo>
                              <a:lnTo>
                                <a:pt x="344481" y="186473"/>
                              </a:lnTo>
                              <a:lnTo>
                                <a:pt x="346691" y="189788"/>
                              </a:lnTo>
                              <a:lnTo>
                                <a:pt x="351387" y="191998"/>
                              </a:lnTo>
                              <a:lnTo>
                                <a:pt x="356636" y="193932"/>
                              </a:lnTo>
                              <a:lnTo>
                                <a:pt x="362437" y="194484"/>
                              </a:lnTo>
                              <a:lnTo>
                                <a:pt x="368514" y="193932"/>
                              </a:lnTo>
                              <a:lnTo>
                                <a:pt x="374592" y="191998"/>
                              </a:lnTo>
                              <a:lnTo>
                                <a:pt x="381222" y="189235"/>
                              </a:lnTo>
                              <a:lnTo>
                                <a:pt x="387852" y="185921"/>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6.744141pt;margin-top:68.047806pt;width:30.55pt;height:17pt;mso-position-horizontal-relative:page;mso-position-vertical-relative:paragraph;z-index:15749632" id="docshape96" coordorigin="6735,1361" coordsize="611,340" path="m6747,1616l6745,1618,6743,1620,6741,1622,6740,1625,6738,1628,6738,1630,6737,1632,6736,1635,6736,1638,6735,1641,6735,1644,6735,1648,6735,1652,6736,1655,6736,1659,6737,1663,6738,1667,6738,1672,6738,1677,6738,1681,6738,1685,6738,1688,6737,1686,6736,1684,6735,1682,6735,1679,6735,1676,6735,1672,6736,1669,6737,1665,6738,1662,6740,1658,6741,1654,6743,1649,6744,1648,6745,1644,6748,1640,6749,1637,6749,1635,6750,1633,6752,1631,6754,1629,6756,1627,6758,1627,6762,1627,6764,1629,6768,1631,6770,1632,6772,1634,6774,1637,6776,1640,6778,1644,6781,1648,6782,1651,6783,1654,6785,1657,6788,1661,6789,1664,6790,1667,6792,1671,6794,1674,6795,1677,6796,1679,6796,1677,6795,1675,6795,1645,6797,1642,6798,1639,6800,1636,6801,1633,6803,1631,6805,1629,6809,1627,6811,1625,6814,1623,6816,1622,6818,1621,6821,1619,6823,1619,6827,1620,6829,1621,6831,1621,6834,1623,6837,1623,6840,1625,6842,1628,6845,1631,6849,1633,6851,1636,6854,1639,6857,1643,6862,1646,6865,1651,6869,1654,6872,1658,6876,1662,6881,1666,6883,1671,6888,1674,6891,1677,6895,1680,6898,1682,6902,1683,6907,1684,6910,1684,6914,1683,6917,1683,6920,1681,6923,1678,6925,1675,6929,1671,6932,1666,6935,1662,6937,1657,6940,1652,6941,1648,6942,1642,6943,1637,6943,1633,6945,1629,6945,1625,6945,1620,6945,1616,6945,1612,6945,1609,6943,1607,6943,1605,6943,1602,6942,1605,6940,1608,6938,1611,6937,1614,6937,1617,6937,1620,6937,1623,6937,1628,6938,1633,6940,1638,6941,1644,6942,1649,6943,1653,6945,1657,6945,1662,6947,1667,6947,1671,6948,1675,6949,1679,6949,1683,6950,1687,6952,1690,6952,1692,6952,1695,6952,1698,6956,1699,6958,1701,6962,1701,6965,1700,6969,1698,6972,1696,6990,1677,6994,1672,6999,1667,7002,1662,7003,1657,7005,1653,7005,1649,7005,1644,7007,1640,7008,1637,7009,1634,7009,1631,7010,1628,7010,1625,7012,1627,7012,1629,7014,1631,7015,1633,7015,1635,7017,1637,7020,1640,7022,1643,7025,1646,7028,1649,7030,1652,7034,1655,7036,1658,7040,1660,7045,1662,7048,1664,7050,1665,7054,1666,7056,1669,7059,1669,7062,1669,7065,1669,7067,1667,7069,1664,7072,1661,7072,1658,7075,1655,7079,1652,7080,1649,7082,1644,7086,1641,7089,1637,7092,1633,7095,1629,7100,1625,7102,1621,7106,1618,7109,1616,7112,1614,7115,1612,7117,1610,7119,1609,7120,1607,7123,1608,7137,1627,7140,1630,7165,1649,7169,1651,7174,1652,7177,1652,7182,1652,7188,1651,7192,1649,7195,1646,7199,1644,7201,1641,7205,1637,7207,1633,7210,1628,7214,1621,7219,1614,7240,1555,7242,1542,7246,1528,7248,1516,7252,1501,7254,1485,7257,1470,7261,1454,7266,1439,7269,1424,7273,1410,7277,1400,7280,1389,7283,1381,7286,1373,7288,1368,7290,1364,7292,1361,7294,1365,7295,1371,7295,1377,7297,1386,7297,1394,7297,1405,7295,1416,7295,1429,7294,1444,7292,1457,7290,1471,7287,1485,7283,1500,7281,1516,7279,1531,7275,1546,7272,1562,7270,1575,7268,1591,7267,1605,7267,1619,7268,1631,7270,1640,7273,1649,7277,1655,7281,1660,7288,1663,7297,1666,7306,1667,7315,1666,7325,1663,7335,1659,7346,165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0144" behindDoc="0" locked="0" layoutInCell="1" allowOverlap="1" wp14:anchorId="257A6C4F" wp14:editId="6499DC6D">
                <wp:simplePos x="0" y="0"/>
                <wp:positionH relativeFrom="page">
                  <wp:posOffset>4604004</wp:posOffset>
                </wp:positionH>
                <wp:positionV relativeFrom="paragraph">
                  <wp:posOffset>960344</wp:posOffset>
                </wp:positionV>
                <wp:extent cx="93980" cy="1905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80" cy="19050"/>
                        </a:xfrm>
                        <a:custGeom>
                          <a:avLst/>
                          <a:gdLst/>
                          <a:ahLst/>
                          <a:cxnLst/>
                          <a:rect l="l" t="t" r="r" b="b"/>
                          <a:pathLst>
                            <a:path w="93980" h="19050">
                              <a:moveTo>
                                <a:pt x="0" y="16575"/>
                              </a:moveTo>
                              <a:lnTo>
                                <a:pt x="1657" y="16575"/>
                              </a:lnTo>
                              <a:lnTo>
                                <a:pt x="3867" y="16575"/>
                              </a:lnTo>
                              <a:lnTo>
                                <a:pt x="7458" y="16575"/>
                              </a:lnTo>
                              <a:lnTo>
                                <a:pt x="11878" y="17956"/>
                              </a:lnTo>
                              <a:lnTo>
                                <a:pt x="17955" y="18785"/>
                              </a:lnTo>
                              <a:lnTo>
                                <a:pt x="23204" y="17956"/>
                              </a:lnTo>
                              <a:lnTo>
                                <a:pt x="29835" y="16575"/>
                              </a:lnTo>
                              <a:lnTo>
                                <a:pt x="35912" y="13260"/>
                              </a:lnTo>
                              <a:lnTo>
                                <a:pt x="44199" y="10774"/>
                              </a:lnTo>
                              <a:lnTo>
                                <a:pt x="51658" y="8011"/>
                              </a:lnTo>
                              <a:lnTo>
                                <a:pt x="60498" y="5525"/>
                              </a:lnTo>
                              <a:lnTo>
                                <a:pt x="68785" y="4143"/>
                              </a:lnTo>
                              <a:lnTo>
                                <a:pt x="77902" y="2210"/>
                              </a:lnTo>
                              <a:lnTo>
                                <a:pt x="85361" y="1381"/>
                              </a:lnTo>
                              <a:lnTo>
                                <a:pt x="9337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2.52005pt;margin-top:75.617676pt;width:7.4pt;height:1.5pt;mso-position-horizontal-relative:page;mso-position-vertical-relative:paragraph;z-index:15750144" id="docshape97" coordorigin="7250,1512" coordsize="148,30" path="m7250,1538l7253,1538,7256,1538,7262,1538,7269,1541,7279,1542,7287,1541,7297,1538,7307,1533,7320,1529,7332,1525,7346,1521,7359,1519,7373,1516,7385,1515,7397,151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0656" behindDoc="0" locked="0" layoutInCell="1" allowOverlap="1" wp14:anchorId="7DAA379B" wp14:editId="062438BD">
                <wp:simplePos x="0" y="0"/>
                <wp:positionH relativeFrom="page">
                  <wp:posOffset>4903181</wp:posOffset>
                </wp:positionH>
                <wp:positionV relativeFrom="paragraph">
                  <wp:posOffset>969184</wp:posOffset>
                </wp:positionV>
                <wp:extent cx="230504" cy="9715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97155"/>
                        </a:xfrm>
                        <a:custGeom>
                          <a:avLst/>
                          <a:gdLst/>
                          <a:ahLst/>
                          <a:cxnLst/>
                          <a:rect l="l" t="t" r="r" b="b"/>
                          <a:pathLst>
                            <a:path w="230504" h="97155">
                              <a:moveTo>
                                <a:pt x="1381" y="58290"/>
                              </a:moveTo>
                              <a:lnTo>
                                <a:pt x="552" y="59671"/>
                              </a:lnTo>
                              <a:lnTo>
                                <a:pt x="552" y="61605"/>
                              </a:lnTo>
                              <a:lnTo>
                                <a:pt x="0" y="63815"/>
                              </a:lnTo>
                              <a:lnTo>
                                <a:pt x="552" y="66301"/>
                              </a:lnTo>
                              <a:lnTo>
                                <a:pt x="552" y="69064"/>
                              </a:lnTo>
                              <a:lnTo>
                                <a:pt x="1381" y="72379"/>
                              </a:lnTo>
                              <a:lnTo>
                                <a:pt x="2762" y="75694"/>
                              </a:lnTo>
                              <a:lnTo>
                                <a:pt x="3591" y="79009"/>
                              </a:lnTo>
                              <a:lnTo>
                                <a:pt x="4420" y="82324"/>
                              </a:lnTo>
                              <a:lnTo>
                                <a:pt x="5801" y="85639"/>
                              </a:lnTo>
                              <a:lnTo>
                                <a:pt x="8011" y="88402"/>
                              </a:lnTo>
                              <a:lnTo>
                                <a:pt x="9669" y="91717"/>
                              </a:lnTo>
                              <a:lnTo>
                                <a:pt x="11878" y="92822"/>
                              </a:lnTo>
                              <a:lnTo>
                                <a:pt x="14917" y="95032"/>
                              </a:lnTo>
                              <a:lnTo>
                                <a:pt x="17680" y="96137"/>
                              </a:lnTo>
                              <a:lnTo>
                                <a:pt x="21547" y="96137"/>
                              </a:lnTo>
                              <a:lnTo>
                                <a:pt x="24586" y="96137"/>
                              </a:lnTo>
                              <a:lnTo>
                                <a:pt x="28177" y="96137"/>
                              </a:lnTo>
                              <a:lnTo>
                                <a:pt x="32873" y="95032"/>
                              </a:lnTo>
                              <a:lnTo>
                                <a:pt x="36464" y="94203"/>
                              </a:lnTo>
                              <a:lnTo>
                                <a:pt x="39503" y="92269"/>
                              </a:lnTo>
                              <a:lnTo>
                                <a:pt x="43094" y="90336"/>
                              </a:lnTo>
                              <a:lnTo>
                                <a:pt x="46133" y="87573"/>
                              </a:lnTo>
                              <a:lnTo>
                                <a:pt x="48343" y="84810"/>
                              </a:lnTo>
                              <a:lnTo>
                                <a:pt x="50829" y="82324"/>
                              </a:lnTo>
                              <a:lnTo>
                                <a:pt x="52211" y="79561"/>
                              </a:lnTo>
                              <a:lnTo>
                                <a:pt x="53592" y="76246"/>
                              </a:lnTo>
                              <a:lnTo>
                                <a:pt x="55249" y="72931"/>
                              </a:lnTo>
                              <a:lnTo>
                                <a:pt x="55802" y="69616"/>
                              </a:lnTo>
                              <a:lnTo>
                                <a:pt x="55802" y="65749"/>
                              </a:lnTo>
                              <a:lnTo>
                                <a:pt x="55249" y="61605"/>
                              </a:lnTo>
                              <a:lnTo>
                                <a:pt x="55249" y="58290"/>
                              </a:lnTo>
                              <a:lnTo>
                                <a:pt x="54421" y="54422"/>
                              </a:lnTo>
                              <a:lnTo>
                                <a:pt x="53040" y="50278"/>
                              </a:lnTo>
                              <a:lnTo>
                                <a:pt x="51382" y="46411"/>
                              </a:lnTo>
                              <a:lnTo>
                                <a:pt x="50000" y="43096"/>
                              </a:lnTo>
                              <a:lnTo>
                                <a:pt x="47791" y="39780"/>
                              </a:lnTo>
                              <a:lnTo>
                                <a:pt x="46133" y="37018"/>
                              </a:lnTo>
                              <a:lnTo>
                                <a:pt x="43094" y="34532"/>
                              </a:lnTo>
                              <a:lnTo>
                                <a:pt x="40332" y="33150"/>
                              </a:lnTo>
                              <a:lnTo>
                                <a:pt x="37293" y="31769"/>
                              </a:lnTo>
                              <a:lnTo>
                                <a:pt x="34254" y="31217"/>
                              </a:lnTo>
                              <a:lnTo>
                                <a:pt x="32044" y="31769"/>
                              </a:lnTo>
                              <a:lnTo>
                                <a:pt x="29005" y="32322"/>
                              </a:lnTo>
                              <a:lnTo>
                                <a:pt x="25967" y="33150"/>
                              </a:lnTo>
                              <a:lnTo>
                                <a:pt x="22376" y="34532"/>
                              </a:lnTo>
                              <a:lnTo>
                                <a:pt x="19337" y="37018"/>
                              </a:lnTo>
                              <a:lnTo>
                                <a:pt x="16298" y="39228"/>
                              </a:lnTo>
                              <a:lnTo>
                                <a:pt x="7458" y="55803"/>
                              </a:lnTo>
                              <a:lnTo>
                                <a:pt x="6630" y="59671"/>
                              </a:lnTo>
                              <a:lnTo>
                                <a:pt x="5801" y="63815"/>
                              </a:lnTo>
                              <a:lnTo>
                                <a:pt x="5801" y="67682"/>
                              </a:lnTo>
                              <a:lnTo>
                                <a:pt x="6630" y="71550"/>
                              </a:lnTo>
                              <a:lnTo>
                                <a:pt x="6630" y="75694"/>
                              </a:lnTo>
                              <a:lnTo>
                                <a:pt x="4972" y="79561"/>
                              </a:lnTo>
                              <a:lnTo>
                                <a:pt x="4420" y="82877"/>
                              </a:lnTo>
                              <a:lnTo>
                                <a:pt x="5801" y="86192"/>
                              </a:lnTo>
                              <a:lnTo>
                                <a:pt x="6630" y="89507"/>
                              </a:lnTo>
                              <a:lnTo>
                                <a:pt x="8011" y="92269"/>
                              </a:lnTo>
                              <a:lnTo>
                                <a:pt x="9669" y="95032"/>
                              </a:lnTo>
                              <a:lnTo>
                                <a:pt x="11878" y="95584"/>
                              </a:lnTo>
                              <a:lnTo>
                                <a:pt x="14917" y="96137"/>
                              </a:lnTo>
                              <a:lnTo>
                                <a:pt x="17680" y="96966"/>
                              </a:lnTo>
                              <a:lnTo>
                                <a:pt x="20718" y="96966"/>
                              </a:lnTo>
                              <a:lnTo>
                                <a:pt x="23757" y="96137"/>
                              </a:lnTo>
                              <a:lnTo>
                                <a:pt x="26796" y="95584"/>
                              </a:lnTo>
                              <a:lnTo>
                                <a:pt x="29835" y="93651"/>
                              </a:lnTo>
                              <a:lnTo>
                                <a:pt x="33426" y="91717"/>
                              </a:lnTo>
                              <a:lnTo>
                                <a:pt x="36464" y="89507"/>
                              </a:lnTo>
                              <a:lnTo>
                                <a:pt x="39503" y="87573"/>
                              </a:lnTo>
                              <a:lnTo>
                                <a:pt x="42542" y="84258"/>
                              </a:lnTo>
                              <a:lnTo>
                                <a:pt x="44752" y="80943"/>
                              </a:lnTo>
                              <a:lnTo>
                                <a:pt x="46962" y="77628"/>
                              </a:lnTo>
                              <a:lnTo>
                                <a:pt x="49172" y="73760"/>
                              </a:lnTo>
                              <a:lnTo>
                                <a:pt x="51382" y="70445"/>
                              </a:lnTo>
                              <a:lnTo>
                                <a:pt x="53040" y="67130"/>
                              </a:lnTo>
                              <a:lnTo>
                                <a:pt x="54421" y="64367"/>
                              </a:lnTo>
                              <a:lnTo>
                                <a:pt x="55249" y="61052"/>
                              </a:lnTo>
                              <a:lnTo>
                                <a:pt x="55249" y="58290"/>
                              </a:lnTo>
                              <a:lnTo>
                                <a:pt x="55802" y="54975"/>
                              </a:lnTo>
                              <a:lnTo>
                                <a:pt x="55802" y="52488"/>
                              </a:lnTo>
                              <a:lnTo>
                                <a:pt x="55802" y="50278"/>
                              </a:lnTo>
                              <a:lnTo>
                                <a:pt x="55249" y="47792"/>
                              </a:lnTo>
                              <a:lnTo>
                                <a:pt x="55249" y="45858"/>
                              </a:lnTo>
                              <a:lnTo>
                                <a:pt x="55802" y="43648"/>
                              </a:lnTo>
                              <a:lnTo>
                                <a:pt x="56631" y="42543"/>
                              </a:lnTo>
                              <a:lnTo>
                                <a:pt x="56631" y="40333"/>
                              </a:lnTo>
                              <a:lnTo>
                                <a:pt x="57459" y="39780"/>
                              </a:lnTo>
                              <a:lnTo>
                                <a:pt x="58288" y="38399"/>
                              </a:lnTo>
                              <a:lnTo>
                                <a:pt x="59669" y="37018"/>
                              </a:lnTo>
                              <a:lnTo>
                                <a:pt x="61879" y="37018"/>
                              </a:lnTo>
                              <a:lnTo>
                                <a:pt x="63537" y="37018"/>
                              </a:lnTo>
                              <a:lnTo>
                                <a:pt x="64918" y="37847"/>
                              </a:lnTo>
                              <a:lnTo>
                                <a:pt x="67128" y="39228"/>
                              </a:lnTo>
                              <a:lnTo>
                                <a:pt x="68509" y="39780"/>
                              </a:lnTo>
                              <a:lnTo>
                                <a:pt x="70167" y="40333"/>
                              </a:lnTo>
                              <a:lnTo>
                                <a:pt x="71548" y="42543"/>
                              </a:lnTo>
                              <a:lnTo>
                                <a:pt x="73205" y="43648"/>
                              </a:lnTo>
                              <a:lnTo>
                                <a:pt x="75415" y="45858"/>
                              </a:lnTo>
                              <a:lnTo>
                                <a:pt x="77625" y="47792"/>
                              </a:lnTo>
                              <a:lnTo>
                                <a:pt x="79007" y="50278"/>
                              </a:lnTo>
                              <a:lnTo>
                                <a:pt x="80664" y="53041"/>
                              </a:lnTo>
                              <a:lnTo>
                                <a:pt x="82874" y="55803"/>
                              </a:lnTo>
                              <a:lnTo>
                                <a:pt x="85084" y="59118"/>
                              </a:lnTo>
                              <a:lnTo>
                                <a:pt x="87294" y="62986"/>
                              </a:lnTo>
                              <a:lnTo>
                                <a:pt x="89504" y="66301"/>
                              </a:lnTo>
                              <a:lnTo>
                                <a:pt x="91162" y="70445"/>
                              </a:lnTo>
                              <a:lnTo>
                                <a:pt x="93371" y="73760"/>
                              </a:lnTo>
                              <a:lnTo>
                                <a:pt x="95582" y="77075"/>
                              </a:lnTo>
                              <a:lnTo>
                                <a:pt x="97792" y="79561"/>
                              </a:lnTo>
                              <a:lnTo>
                                <a:pt x="99173" y="82877"/>
                              </a:lnTo>
                              <a:lnTo>
                                <a:pt x="100830" y="85639"/>
                              </a:lnTo>
                              <a:lnTo>
                                <a:pt x="103040" y="88402"/>
                              </a:lnTo>
                              <a:lnTo>
                                <a:pt x="105250" y="90336"/>
                              </a:lnTo>
                              <a:lnTo>
                                <a:pt x="106631" y="91717"/>
                              </a:lnTo>
                              <a:lnTo>
                                <a:pt x="107460" y="93651"/>
                              </a:lnTo>
                              <a:lnTo>
                                <a:pt x="109118" y="94203"/>
                              </a:lnTo>
                              <a:lnTo>
                                <a:pt x="110499" y="95032"/>
                              </a:lnTo>
                              <a:lnTo>
                                <a:pt x="111880" y="95032"/>
                              </a:lnTo>
                              <a:lnTo>
                                <a:pt x="114367" y="94203"/>
                              </a:lnTo>
                              <a:lnTo>
                                <a:pt x="116576" y="92822"/>
                              </a:lnTo>
                              <a:lnTo>
                                <a:pt x="117958" y="90888"/>
                              </a:lnTo>
                              <a:lnTo>
                                <a:pt x="119339" y="88402"/>
                              </a:lnTo>
                              <a:lnTo>
                                <a:pt x="121825" y="85639"/>
                              </a:lnTo>
                              <a:lnTo>
                                <a:pt x="124035" y="82877"/>
                              </a:lnTo>
                              <a:lnTo>
                                <a:pt x="126245" y="79561"/>
                              </a:lnTo>
                              <a:lnTo>
                                <a:pt x="127626" y="76246"/>
                              </a:lnTo>
                              <a:lnTo>
                                <a:pt x="129836" y="72379"/>
                              </a:lnTo>
                              <a:lnTo>
                                <a:pt x="131493" y="67682"/>
                              </a:lnTo>
                              <a:lnTo>
                                <a:pt x="133704" y="63815"/>
                              </a:lnTo>
                              <a:lnTo>
                                <a:pt x="135085" y="59118"/>
                              </a:lnTo>
                              <a:lnTo>
                                <a:pt x="136742" y="54975"/>
                              </a:lnTo>
                              <a:lnTo>
                                <a:pt x="138124" y="50278"/>
                              </a:lnTo>
                              <a:lnTo>
                                <a:pt x="139781" y="45029"/>
                              </a:lnTo>
                              <a:lnTo>
                                <a:pt x="141163" y="41162"/>
                              </a:lnTo>
                              <a:lnTo>
                                <a:pt x="141991" y="37018"/>
                              </a:lnTo>
                              <a:lnTo>
                                <a:pt x="142544" y="32322"/>
                              </a:lnTo>
                              <a:lnTo>
                                <a:pt x="143373" y="29006"/>
                              </a:lnTo>
                              <a:lnTo>
                                <a:pt x="144201" y="25691"/>
                              </a:lnTo>
                              <a:lnTo>
                                <a:pt x="145030" y="23758"/>
                              </a:lnTo>
                              <a:lnTo>
                                <a:pt x="145030" y="21824"/>
                              </a:lnTo>
                              <a:lnTo>
                                <a:pt x="145030" y="19890"/>
                              </a:lnTo>
                              <a:lnTo>
                                <a:pt x="145582" y="18509"/>
                              </a:lnTo>
                              <a:lnTo>
                                <a:pt x="145582" y="17127"/>
                              </a:lnTo>
                              <a:lnTo>
                                <a:pt x="147240" y="19061"/>
                              </a:lnTo>
                              <a:lnTo>
                                <a:pt x="147792" y="21271"/>
                              </a:lnTo>
                              <a:lnTo>
                                <a:pt x="149450" y="24586"/>
                              </a:lnTo>
                              <a:lnTo>
                                <a:pt x="150831" y="27073"/>
                              </a:lnTo>
                              <a:lnTo>
                                <a:pt x="152489" y="31217"/>
                              </a:lnTo>
                              <a:lnTo>
                                <a:pt x="153870" y="34532"/>
                              </a:lnTo>
                              <a:lnTo>
                                <a:pt x="154698" y="38399"/>
                              </a:lnTo>
                              <a:lnTo>
                                <a:pt x="156909" y="41714"/>
                              </a:lnTo>
                              <a:lnTo>
                                <a:pt x="158290" y="45858"/>
                              </a:lnTo>
                              <a:lnTo>
                                <a:pt x="159947" y="49726"/>
                              </a:lnTo>
                              <a:lnTo>
                                <a:pt x="161329" y="53593"/>
                              </a:lnTo>
                              <a:lnTo>
                                <a:pt x="162710" y="56908"/>
                              </a:lnTo>
                              <a:lnTo>
                                <a:pt x="164367" y="61052"/>
                              </a:lnTo>
                              <a:lnTo>
                                <a:pt x="165748" y="64367"/>
                              </a:lnTo>
                              <a:lnTo>
                                <a:pt x="167406" y="67682"/>
                              </a:lnTo>
                              <a:lnTo>
                                <a:pt x="168788" y="70445"/>
                              </a:lnTo>
                              <a:lnTo>
                                <a:pt x="170445" y="73760"/>
                              </a:lnTo>
                              <a:lnTo>
                                <a:pt x="171826" y="76246"/>
                              </a:lnTo>
                              <a:lnTo>
                                <a:pt x="172655" y="78180"/>
                              </a:lnTo>
                              <a:lnTo>
                                <a:pt x="174036" y="79561"/>
                              </a:lnTo>
                              <a:lnTo>
                                <a:pt x="174864" y="79561"/>
                              </a:lnTo>
                              <a:lnTo>
                                <a:pt x="176246" y="78180"/>
                              </a:lnTo>
                              <a:lnTo>
                                <a:pt x="177074" y="76246"/>
                              </a:lnTo>
                              <a:lnTo>
                                <a:pt x="178456" y="73760"/>
                              </a:lnTo>
                              <a:lnTo>
                                <a:pt x="179285" y="70998"/>
                              </a:lnTo>
                              <a:lnTo>
                                <a:pt x="180666" y="67682"/>
                              </a:lnTo>
                              <a:lnTo>
                                <a:pt x="182323" y="63815"/>
                              </a:lnTo>
                              <a:lnTo>
                                <a:pt x="184534" y="59118"/>
                              </a:lnTo>
                              <a:lnTo>
                                <a:pt x="185362" y="54422"/>
                              </a:lnTo>
                              <a:lnTo>
                                <a:pt x="186744" y="49173"/>
                              </a:lnTo>
                              <a:lnTo>
                                <a:pt x="188953" y="43648"/>
                              </a:lnTo>
                              <a:lnTo>
                                <a:pt x="191163" y="39228"/>
                              </a:lnTo>
                              <a:lnTo>
                                <a:pt x="193373" y="34532"/>
                              </a:lnTo>
                              <a:lnTo>
                                <a:pt x="195859" y="30388"/>
                              </a:lnTo>
                              <a:lnTo>
                                <a:pt x="198069" y="25691"/>
                              </a:lnTo>
                              <a:lnTo>
                                <a:pt x="200280" y="22376"/>
                              </a:lnTo>
                              <a:lnTo>
                                <a:pt x="203318" y="19061"/>
                              </a:lnTo>
                              <a:lnTo>
                                <a:pt x="205528" y="15746"/>
                              </a:lnTo>
                              <a:lnTo>
                                <a:pt x="207738" y="11879"/>
                              </a:lnTo>
                              <a:lnTo>
                                <a:pt x="209949" y="9116"/>
                              </a:lnTo>
                              <a:lnTo>
                                <a:pt x="212987" y="6630"/>
                              </a:lnTo>
                              <a:lnTo>
                                <a:pt x="215197" y="4420"/>
                              </a:lnTo>
                              <a:lnTo>
                                <a:pt x="216578" y="2486"/>
                              </a:lnTo>
                              <a:lnTo>
                                <a:pt x="218788" y="1104"/>
                              </a:lnTo>
                              <a:lnTo>
                                <a:pt x="221827" y="0"/>
                              </a:lnTo>
                              <a:lnTo>
                                <a:pt x="224037" y="0"/>
                              </a:lnTo>
                              <a:lnTo>
                                <a:pt x="227076" y="1104"/>
                              </a:lnTo>
                              <a:lnTo>
                                <a:pt x="229286" y="2486"/>
                              </a:lnTo>
                              <a:lnTo>
                                <a:pt x="230115" y="663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6.077271pt;margin-top:76.313759pt;width:18.150pt;height:7.65pt;mso-position-horizontal-relative:page;mso-position-vertical-relative:paragraph;z-index:15750656" id="docshape98" coordorigin="7722,1526" coordsize="363,153" path="m7724,1618l7722,1620,7722,1623,7722,1627,7722,1631,7722,1635,7724,1640,7726,1645,7727,1651,7729,1656,7731,1661,7734,1665,7737,1671,7740,1672,7745,1676,7749,1678,7755,1678,7760,1678,7766,1678,7773,1676,7779,1675,7784,1672,7789,1669,7794,1664,7798,1660,7802,1656,7804,1652,7806,1646,7809,1641,7809,1636,7809,1630,7809,1623,7809,1618,7807,1612,7805,1605,7802,1599,7800,1594,7797,1589,7794,1585,7789,1581,7785,1578,7780,1576,7775,1575,7772,1576,7767,1577,7762,1578,7757,1581,7752,1585,7747,1588,7733,1614,7732,1620,7731,1627,7731,1633,7732,1639,7732,1645,7729,1652,7729,1657,7731,1662,7732,1667,7734,1672,7737,1676,7740,1677,7745,1678,7749,1679,7754,1679,7759,1678,7764,1677,7769,1674,7774,1671,7779,1667,7784,1664,7789,1659,7792,1654,7796,1649,7799,1642,7802,1637,7805,1632,7807,1628,7809,1622,7809,1618,7809,1613,7809,1609,7809,1605,7809,1602,7809,1598,7809,1595,7811,1593,7811,1590,7812,1589,7813,1587,7816,1585,7819,1585,7822,1585,7824,1586,7827,1588,7829,1589,7832,1590,7834,1593,7837,1595,7840,1598,7844,1602,7846,1605,7849,1610,7852,1614,7856,1619,7859,1625,7862,1631,7865,1637,7869,1642,7872,1648,7876,1652,7878,1657,7880,1661,7884,1665,7887,1669,7889,1671,7891,1674,7893,1675,7896,1676,7898,1676,7902,1675,7905,1672,7907,1669,7909,1665,7913,1661,7917,1657,7920,1652,7923,1646,7926,1640,7929,1633,7932,1627,7934,1619,7937,1613,7939,1605,7942,1597,7944,1591,7945,1585,7946,1577,7947,1572,7949,1567,7950,1564,7950,1561,7950,1558,7951,1555,7951,1553,7953,1556,7954,1560,7957,1565,7959,1569,7962,1575,7964,1581,7965,1587,7969,1592,7971,1598,7973,1605,7976,1611,7978,1616,7980,1622,7983,1628,7985,1633,7987,1637,7990,1642,7992,1646,7993,1649,7996,1652,7997,1652,7999,1649,8000,1646,8003,1642,8004,1638,8006,1633,8009,1627,8012,1619,8013,1612,8016,1604,8019,1595,8023,1588,8026,1581,8030,1574,8033,1567,8037,1562,8042,1556,8045,1551,8049,1545,8052,1541,8057,1537,8060,1533,8063,1530,8066,1528,8071,1526,8074,1526,8079,1528,8083,1530,8084,153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1168" behindDoc="0" locked="0" layoutInCell="1" allowOverlap="1" wp14:anchorId="36A14EB4" wp14:editId="65551107">
                <wp:simplePos x="0" y="0"/>
                <wp:positionH relativeFrom="page">
                  <wp:posOffset>5157329</wp:posOffset>
                </wp:positionH>
                <wp:positionV relativeFrom="paragraph">
                  <wp:posOffset>978301</wp:posOffset>
                </wp:positionV>
                <wp:extent cx="132715" cy="22796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227965"/>
                        </a:xfrm>
                        <a:custGeom>
                          <a:avLst/>
                          <a:gdLst/>
                          <a:ahLst/>
                          <a:cxnLst/>
                          <a:rect l="l" t="t" r="r" b="b"/>
                          <a:pathLst>
                            <a:path w="132715" h="227965">
                              <a:moveTo>
                                <a:pt x="8839" y="69064"/>
                              </a:moveTo>
                              <a:lnTo>
                                <a:pt x="2210" y="67959"/>
                              </a:lnTo>
                              <a:lnTo>
                                <a:pt x="552" y="66577"/>
                              </a:lnTo>
                              <a:lnTo>
                                <a:pt x="552" y="63815"/>
                              </a:lnTo>
                              <a:lnTo>
                                <a:pt x="1381" y="61328"/>
                              </a:lnTo>
                              <a:lnTo>
                                <a:pt x="0" y="59118"/>
                              </a:lnTo>
                              <a:lnTo>
                                <a:pt x="552" y="56632"/>
                              </a:lnTo>
                              <a:lnTo>
                                <a:pt x="2762" y="54698"/>
                              </a:lnTo>
                              <a:lnTo>
                                <a:pt x="4419" y="53317"/>
                              </a:lnTo>
                              <a:lnTo>
                                <a:pt x="5801" y="51936"/>
                              </a:lnTo>
                              <a:lnTo>
                                <a:pt x="8011" y="50002"/>
                              </a:lnTo>
                              <a:lnTo>
                                <a:pt x="10221" y="47239"/>
                              </a:lnTo>
                              <a:lnTo>
                                <a:pt x="12707" y="44477"/>
                              </a:lnTo>
                              <a:lnTo>
                                <a:pt x="14088" y="42543"/>
                              </a:lnTo>
                              <a:lnTo>
                                <a:pt x="15470" y="40057"/>
                              </a:lnTo>
                              <a:lnTo>
                                <a:pt x="17127" y="36741"/>
                              </a:lnTo>
                              <a:lnTo>
                                <a:pt x="19337" y="33979"/>
                              </a:lnTo>
                              <a:lnTo>
                                <a:pt x="21547" y="31216"/>
                              </a:lnTo>
                              <a:lnTo>
                                <a:pt x="22928" y="28730"/>
                              </a:lnTo>
                              <a:lnTo>
                                <a:pt x="22928" y="25415"/>
                              </a:lnTo>
                              <a:lnTo>
                                <a:pt x="23757" y="22652"/>
                              </a:lnTo>
                              <a:lnTo>
                                <a:pt x="24586" y="19337"/>
                              </a:lnTo>
                              <a:lnTo>
                                <a:pt x="24586" y="16575"/>
                              </a:lnTo>
                              <a:lnTo>
                                <a:pt x="24586" y="13260"/>
                              </a:lnTo>
                              <a:lnTo>
                                <a:pt x="23757" y="10773"/>
                              </a:lnTo>
                              <a:lnTo>
                                <a:pt x="22928" y="7458"/>
                              </a:lnTo>
                              <a:lnTo>
                                <a:pt x="22376" y="5525"/>
                              </a:lnTo>
                              <a:lnTo>
                                <a:pt x="21547" y="2762"/>
                              </a:lnTo>
                              <a:lnTo>
                                <a:pt x="20718" y="1381"/>
                              </a:lnTo>
                              <a:lnTo>
                                <a:pt x="20166" y="0"/>
                              </a:lnTo>
                              <a:lnTo>
                                <a:pt x="19337" y="0"/>
                              </a:lnTo>
                              <a:lnTo>
                                <a:pt x="18508" y="0"/>
                              </a:lnTo>
                              <a:lnTo>
                                <a:pt x="17127" y="828"/>
                              </a:lnTo>
                              <a:lnTo>
                                <a:pt x="16299" y="1933"/>
                              </a:lnTo>
                              <a:lnTo>
                                <a:pt x="14917" y="3315"/>
                              </a:lnTo>
                              <a:lnTo>
                                <a:pt x="14088" y="5525"/>
                              </a:lnTo>
                              <a:lnTo>
                                <a:pt x="13259" y="7458"/>
                              </a:lnTo>
                              <a:lnTo>
                                <a:pt x="13259" y="9945"/>
                              </a:lnTo>
                              <a:lnTo>
                                <a:pt x="12707" y="13260"/>
                              </a:lnTo>
                              <a:lnTo>
                                <a:pt x="11878" y="16575"/>
                              </a:lnTo>
                              <a:lnTo>
                                <a:pt x="11050" y="20719"/>
                              </a:lnTo>
                              <a:lnTo>
                                <a:pt x="11050" y="24586"/>
                              </a:lnTo>
                              <a:lnTo>
                                <a:pt x="11050" y="29282"/>
                              </a:lnTo>
                              <a:lnTo>
                                <a:pt x="10221" y="33427"/>
                              </a:lnTo>
                              <a:lnTo>
                                <a:pt x="9668" y="37294"/>
                              </a:lnTo>
                              <a:lnTo>
                                <a:pt x="11050" y="41990"/>
                              </a:lnTo>
                              <a:lnTo>
                                <a:pt x="11050" y="45858"/>
                              </a:lnTo>
                              <a:lnTo>
                                <a:pt x="10221" y="50002"/>
                              </a:lnTo>
                              <a:lnTo>
                                <a:pt x="10221" y="53870"/>
                              </a:lnTo>
                              <a:lnTo>
                                <a:pt x="11050" y="57185"/>
                              </a:lnTo>
                              <a:lnTo>
                                <a:pt x="11878" y="60500"/>
                              </a:lnTo>
                              <a:lnTo>
                                <a:pt x="11878" y="63262"/>
                              </a:lnTo>
                              <a:lnTo>
                                <a:pt x="12707" y="65749"/>
                              </a:lnTo>
                              <a:lnTo>
                                <a:pt x="14088" y="67130"/>
                              </a:lnTo>
                              <a:lnTo>
                                <a:pt x="14917" y="68511"/>
                              </a:lnTo>
                              <a:lnTo>
                                <a:pt x="14088" y="69064"/>
                              </a:lnTo>
                              <a:lnTo>
                                <a:pt x="15470" y="67130"/>
                              </a:lnTo>
                              <a:lnTo>
                                <a:pt x="18508" y="65196"/>
                              </a:lnTo>
                              <a:lnTo>
                                <a:pt x="21547" y="62433"/>
                              </a:lnTo>
                              <a:lnTo>
                                <a:pt x="22928" y="59118"/>
                              </a:lnTo>
                              <a:lnTo>
                                <a:pt x="25415" y="55803"/>
                              </a:lnTo>
                              <a:lnTo>
                                <a:pt x="28177" y="52488"/>
                              </a:lnTo>
                              <a:lnTo>
                                <a:pt x="32044" y="49173"/>
                              </a:lnTo>
                              <a:lnTo>
                                <a:pt x="35083" y="45305"/>
                              </a:lnTo>
                              <a:lnTo>
                                <a:pt x="38122" y="41990"/>
                              </a:lnTo>
                              <a:lnTo>
                                <a:pt x="40884" y="39228"/>
                              </a:lnTo>
                              <a:lnTo>
                                <a:pt x="44752" y="36741"/>
                              </a:lnTo>
                              <a:lnTo>
                                <a:pt x="49172" y="33427"/>
                              </a:lnTo>
                              <a:lnTo>
                                <a:pt x="52211" y="30664"/>
                              </a:lnTo>
                              <a:lnTo>
                                <a:pt x="54421" y="27901"/>
                              </a:lnTo>
                              <a:lnTo>
                                <a:pt x="57459" y="25967"/>
                              </a:lnTo>
                              <a:lnTo>
                                <a:pt x="61050" y="24586"/>
                              </a:lnTo>
                              <a:lnTo>
                                <a:pt x="63537" y="22652"/>
                              </a:lnTo>
                              <a:lnTo>
                                <a:pt x="65747" y="20719"/>
                              </a:lnTo>
                              <a:lnTo>
                                <a:pt x="67957" y="19890"/>
                              </a:lnTo>
                              <a:lnTo>
                                <a:pt x="70167" y="18785"/>
                              </a:lnTo>
                              <a:lnTo>
                                <a:pt x="72376" y="18785"/>
                              </a:lnTo>
                              <a:lnTo>
                                <a:pt x="74587" y="18785"/>
                              </a:lnTo>
                              <a:lnTo>
                                <a:pt x="76244" y="19337"/>
                              </a:lnTo>
                              <a:lnTo>
                                <a:pt x="76796" y="22100"/>
                              </a:lnTo>
                              <a:lnTo>
                                <a:pt x="78454" y="24034"/>
                              </a:lnTo>
                              <a:lnTo>
                                <a:pt x="79006" y="26520"/>
                              </a:lnTo>
                              <a:lnTo>
                                <a:pt x="78454" y="29282"/>
                              </a:lnTo>
                              <a:lnTo>
                                <a:pt x="78454" y="32045"/>
                              </a:lnTo>
                              <a:lnTo>
                                <a:pt x="78454" y="33979"/>
                              </a:lnTo>
                              <a:lnTo>
                                <a:pt x="78454" y="37294"/>
                              </a:lnTo>
                              <a:lnTo>
                                <a:pt x="77625" y="40609"/>
                              </a:lnTo>
                              <a:lnTo>
                                <a:pt x="76796" y="43372"/>
                              </a:lnTo>
                              <a:lnTo>
                                <a:pt x="76244" y="45858"/>
                              </a:lnTo>
                              <a:lnTo>
                                <a:pt x="75415" y="49173"/>
                              </a:lnTo>
                              <a:lnTo>
                                <a:pt x="75415" y="51936"/>
                              </a:lnTo>
                              <a:lnTo>
                                <a:pt x="74587" y="54698"/>
                              </a:lnTo>
                              <a:lnTo>
                                <a:pt x="73205" y="58013"/>
                              </a:lnTo>
                              <a:lnTo>
                                <a:pt x="71548" y="59947"/>
                              </a:lnTo>
                              <a:lnTo>
                                <a:pt x="71548" y="61881"/>
                              </a:lnTo>
                              <a:lnTo>
                                <a:pt x="70995" y="63262"/>
                              </a:lnTo>
                              <a:lnTo>
                                <a:pt x="68785" y="65196"/>
                              </a:lnTo>
                              <a:lnTo>
                                <a:pt x="67957" y="66577"/>
                              </a:lnTo>
                              <a:lnTo>
                                <a:pt x="67128" y="67959"/>
                              </a:lnTo>
                              <a:lnTo>
                                <a:pt x="67128" y="69064"/>
                              </a:lnTo>
                              <a:lnTo>
                                <a:pt x="67957" y="70445"/>
                              </a:lnTo>
                              <a:lnTo>
                                <a:pt x="69338" y="70445"/>
                              </a:lnTo>
                              <a:lnTo>
                                <a:pt x="72376" y="71826"/>
                              </a:lnTo>
                              <a:lnTo>
                                <a:pt x="75415" y="72379"/>
                              </a:lnTo>
                              <a:lnTo>
                                <a:pt x="76796" y="73760"/>
                              </a:lnTo>
                              <a:lnTo>
                                <a:pt x="79835" y="75141"/>
                              </a:lnTo>
                              <a:lnTo>
                                <a:pt x="83703" y="76523"/>
                              </a:lnTo>
                              <a:lnTo>
                                <a:pt x="87294" y="77904"/>
                              </a:lnTo>
                              <a:lnTo>
                                <a:pt x="90333" y="79838"/>
                              </a:lnTo>
                              <a:lnTo>
                                <a:pt x="92543" y="83153"/>
                              </a:lnTo>
                              <a:lnTo>
                                <a:pt x="95582" y="86468"/>
                              </a:lnTo>
                              <a:lnTo>
                                <a:pt x="112709" y="121552"/>
                              </a:lnTo>
                              <a:lnTo>
                                <a:pt x="114918" y="135642"/>
                              </a:lnTo>
                              <a:lnTo>
                                <a:pt x="116576" y="142824"/>
                              </a:lnTo>
                              <a:lnTo>
                                <a:pt x="117958" y="150283"/>
                              </a:lnTo>
                              <a:lnTo>
                                <a:pt x="118786" y="156913"/>
                              </a:lnTo>
                              <a:lnTo>
                                <a:pt x="117129" y="163544"/>
                              </a:lnTo>
                              <a:lnTo>
                                <a:pt x="114918" y="170174"/>
                              </a:lnTo>
                              <a:lnTo>
                                <a:pt x="113538" y="176251"/>
                              </a:lnTo>
                              <a:lnTo>
                                <a:pt x="111328" y="182053"/>
                              </a:lnTo>
                              <a:lnTo>
                                <a:pt x="109117" y="188130"/>
                              </a:lnTo>
                              <a:lnTo>
                                <a:pt x="105250" y="193379"/>
                              </a:lnTo>
                              <a:lnTo>
                                <a:pt x="100001" y="198628"/>
                              </a:lnTo>
                              <a:lnTo>
                                <a:pt x="95582" y="203325"/>
                              </a:lnTo>
                              <a:lnTo>
                                <a:pt x="91161" y="208850"/>
                              </a:lnTo>
                              <a:lnTo>
                                <a:pt x="86466" y="213270"/>
                              </a:lnTo>
                              <a:lnTo>
                                <a:pt x="80664" y="217414"/>
                              </a:lnTo>
                              <a:lnTo>
                                <a:pt x="75415" y="220729"/>
                              </a:lnTo>
                              <a:lnTo>
                                <a:pt x="70167" y="222663"/>
                              </a:lnTo>
                              <a:lnTo>
                                <a:pt x="65747" y="224596"/>
                              </a:lnTo>
                              <a:lnTo>
                                <a:pt x="61879" y="226806"/>
                              </a:lnTo>
                              <a:lnTo>
                                <a:pt x="57459" y="227912"/>
                              </a:lnTo>
                              <a:lnTo>
                                <a:pt x="53592" y="227912"/>
                              </a:lnTo>
                              <a:lnTo>
                                <a:pt x="40884" y="216032"/>
                              </a:lnTo>
                              <a:lnTo>
                                <a:pt x="40884" y="211336"/>
                              </a:lnTo>
                              <a:lnTo>
                                <a:pt x="40884" y="205535"/>
                              </a:lnTo>
                              <a:lnTo>
                                <a:pt x="40884" y="198628"/>
                              </a:lnTo>
                              <a:lnTo>
                                <a:pt x="42541" y="191998"/>
                              </a:lnTo>
                              <a:lnTo>
                                <a:pt x="45581" y="184263"/>
                              </a:lnTo>
                              <a:lnTo>
                                <a:pt x="49172" y="176804"/>
                              </a:lnTo>
                              <a:lnTo>
                                <a:pt x="53039" y="168240"/>
                              </a:lnTo>
                              <a:lnTo>
                                <a:pt x="84255" y="133708"/>
                              </a:lnTo>
                              <a:lnTo>
                                <a:pt x="93372" y="127078"/>
                              </a:lnTo>
                              <a:lnTo>
                                <a:pt x="103040" y="121552"/>
                              </a:lnTo>
                              <a:lnTo>
                                <a:pt x="120996" y="112436"/>
                              </a:lnTo>
                              <a:lnTo>
                                <a:pt x="132322" y="10497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6.088959pt;margin-top:77.031601pt;width:10.45pt;height:17.95pt;mso-position-horizontal-relative:page;mso-position-vertical-relative:paragraph;z-index:15751168" id="docshape99" coordorigin="8122,1541" coordsize="209,359" path="m8136,1649l8125,1648,8123,1645,8123,1641,8124,1637,8122,1634,8123,1630,8126,1627,8129,1625,8131,1622,8134,1619,8138,1615,8142,1611,8144,1608,8146,1604,8149,1598,8152,1594,8156,1590,8158,1586,8158,1581,8159,1576,8160,1571,8160,1567,8160,1562,8159,1558,8158,1552,8157,1549,8156,1545,8154,1543,8154,1541,8152,1541,8151,1541,8149,1542,8147,1544,8145,1546,8144,1549,8143,1552,8143,1556,8142,1562,8140,1567,8139,1573,8139,1579,8139,1587,8138,1593,8137,1599,8139,1607,8139,1613,8138,1619,8138,1625,8139,1631,8140,1636,8140,1640,8142,1644,8144,1646,8145,1649,8144,1649,8146,1646,8151,1643,8156,1639,8158,1634,8162,1629,8166,1623,8172,1618,8177,1612,8182,1607,8186,1602,8192,1598,8199,1593,8204,1589,8207,1585,8212,1582,8218,1579,8222,1576,8225,1573,8229,1572,8232,1570,8236,1570,8239,1570,8242,1571,8243,1575,8245,1578,8246,1582,8245,1587,8245,1591,8245,1594,8245,1599,8244,1605,8243,1609,8242,1613,8241,1618,8241,1622,8239,1627,8237,1632,8234,1635,8234,1638,8234,1640,8230,1643,8229,1645,8227,1648,8227,1649,8229,1652,8231,1652,8236,1654,8241,1655,8243,1657,8248,1659,8254,1661,8259,1663,8264,1666,8268,1672,8272,1677,8299,1732,8303,1754,8305,1766,8308,1777,8309,1788,8306,1798,8303,1809,8301,1818,8297,1827,8294,1837,8288,1845,8279,1853,8272,1861,8265,1870,8258,1876,8249,1883,8241,1888,8232,1891,8225,1894,8219,1898,8212,1900,8206,1900,8186,1881,8186,1873,8186,1864,8186,1853,8189,1843,8194,1831,8199,1819,8205,1806,8254,1751,8269,1741,8284,1732,8312,1718,8330,170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1680" behindDoc="0" locked="0" layoutInCell="1" allowOverlap="1" wp14:anchorId="0B7B17E2" wp14:editId="0C4FE084">
                <wp:simplePos x="0" y="0"/>
                <wp:positionH relativeFrom="page">
                  <wp:posOffset>5353742</wp:posOffset>
                </wp:positionH>
                <wp:positionV relativeFrom="paragraph">
                  <wp:posOffset>1039630</wp:posOffset>
                </wp:positionV>
                <wp:extent cx="55880" cy="1143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11430"/>
                        </a:xfrm>
                        <a:custGeom>
                          <a:avLst/>
                          <a:gdLst/>
                          <a:ahLst/>
                          <a:cxnLst/>
                          <a:rect l="l" t="t" r="r" b="b"/>
                          <a:pathLst>
                            <a:path w="55880" h="11430">
                              <a:moveTo>
                                <a:pt x="4695" y="11050"/>
                              </a:moveTo>
                              <a:lnTo>
                                <a:pt x="0" y="7735"/>
                              </a:lnTo>
                              <a:lnTo>
                                <a:pt x="1657" y="6630"/>
                              </a:lnTo>
                              <a:lnTo>
                                <a:pt x="2209" y="5801"/>
                              </a:lnTo>
                              <a:lnTo>
                                <a:pt x="3867" y="4420"/>
                              </a:lnTo>
                              <a:lnTo>
                                <a:pt x="6906" y="4420"/>
                              </a:lnTo>
                              <a:lnTo>
                                <a:pt x="9668" y="5801"/>
                              </a:lnTo>
                              <a:lnTo>
                                <a:pt x="13535" y="6630"/>
                              </a:lnTo>
                              <a:lnTo>
                                <a:pt x="17403" y="6630"/>
                              </a:lnTo>
                              <a:lnTo>
                                <a:pt x="20994" y="5248"/>
                              </a:lnTo>
                              <a:lnTo>
                                <a:pt x="23205" y="3867"/>
                              </a:lnTo>
                              <a:lnTo>
                                <a:pt x="26242" y="1933"/>
                              </a:lnTo>
                              <a:lnTo>
                                <a:pt x="30110" y="552"/>
                              </a:lnTo>
                              <a:lnTo>
                                <a:pt x="34530" y="0"/>
                              </a:lnTo>
                              <a:lnTo>
                                <a:pt x="39779" y="0"/>
                              </a:lnTo>
                              <a:lnTo>
                                <a:pt x="45028" y="0"/>
                              </a:lnTo>
                              <a:lnTo>
                                <a:pt x="50276" y="0"/>
                              </a:lnTo>
                              <a:lnTo>
                                <a:pt x="5552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1.554535pt;margin-top:81.860649pt;width:4.4pt;height:.9pt;mso-position-horizontal-relative:page;mso-position-vertical-relative:paragraph;z-index:15751680" id="docshape100" coordorigin="8431,1637" coordsize="88,18" path="m8438,1655l8431,1649,8434,1648,8435,1646,8437,1644,8442,1644,8446,1646,8452,1648,8458,1648,8464,1645,8468,1643,8472,1640,8479,1638,8485,1637,8494,1637,8502,1637,8510,1637,8519,163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2192" behindDoc="0" locked="0" layoutInCell="1" allowOverlap="1" wp14:anchorId="6F64F042" wp14:editId="0E61F8AF">
                <wp:simplePos x="0" y="0"/>
                <wp:positionH relativeFrom="page">
                  <wp:posOffset>5464518</wp:posOffset>
                </wp:positionH>
                <wp:positionV relativeFrom="paragraph">
                  <wp:posOffset>992942</wp:posOffset>
                </wp:positionV>
                <wp:extent cx="102235" cy="7810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78105"/>
                        </a:xfrm>
                        <a:custGeom>
                          <a:avLst/>
                          <a:gdLst/>
                          <a:ahLst/>
                          <a:cxnLst/>
                          <a:rect l="l" t="t" r="r" b="b"/>
                          <a:pathLst>
                            <a:path w="102235" h="78105">
                              <a:moveTo>
                                <a:pt x="0" y="19338"/>
                              </a:moveTo>
                              <a:lnTo>
                                <a:pt x="552" y="17956"/>
                              </a:lnTo>
                              <a:lnTo>
                                <a:pt x="2209" y="16022"/>
                              </a:lnTo>
                              <a:lnTo>
                                <a:pt x="3038" y="12707"/>
                              </a:lnTo>
                              <a:lnTo>
                                <a:pt x="4419" y="9945"/>
                              </a:lnTo>
                              <a:lnTo>
                                <a:pt x="5248" y="6630"/>
                              </a:lnTo>
                              <a:lnTo>
                                <a:pt x="6629" y="4696"/>
                              </a:lnTo>
                              <a:lnTo>
                                <a:pt x="7458" y="3315"/>
                              </a:lnTo>
                              <a:lnTo>
                                <a:pt x="8286" y="1933"/>
                              </a:lnTo>
                              <a:lnTo>
                                <a:pt x="9668" y="1381"/>
                              </a:lnTo>
                              <a:lnTo>
                                <a:pt x="10497" y="0"/>
                              </a:lnTo>
                              <a:lnTo>
                                <a:pt x="12707" y="828"/>
                              </a:lnTo>
                              <a:lnTo>
                                <a:pt x="14916" y="828"/>
                              </a:lnTo>
                              <a:lnTo>
                                <a:pt x="15745" y="1933"/>
                              </a:lnTo>
                              <a:lnTo>
                                <a:pt x="17956" y="4144"/>
                              </a:lnTo>
                              <a:lnTo>
                                <a:pt x="19336" y="5248"/>
                              </a:lnTo>
                              <a:lnTo>
                                <a:pt x="20994" y="8564"/>
                              </a:lnTo>
                              <a:lnTo>
                                <a:pt x="22375" y="11879"/>
                              </a:lnTo>
                              <a:lnTo>
                                <a:pt x="23757" y="16022"/>
                              </a:lnTo>
                              <a:lnTo>
                                <a:pt x="25967" y="19890"/>
                              </a:lnTo>
                              <a:lnTo>
                                <a:pt x="28452" y="24586"/>
                              </a:lnTo>
                              <a:lnTo>
                                <a:pt x="29834" y="29835"/>
                              </a:lnTo>
                              <a:lnTo>
                                <a:pt x="32044" y="34532"/>
                              </a:lnTo>
                              <a:lnTo>
                                <a:pt x="33702" y="40609"/>
                              </a:lnTo>
                              <a:lnTo>
                                <a:pt x="35911" y="45858"/>
                              </a:lnTo>
                              <a:lnTo>
                                <a:pt x="37293" y="51107"/>
                              </a:lnTo>
                              <a:lnTo>
                                <a:pt x="38674" y="55803"/>
                              </a:lnTo>
                              <a:lnTo>
                                <a:pt x="40332" y="60500"/>
                              </a:lnTo>
                              <a:lnTo>
                                <a:pt x="41712" y="64644"/>
                              </a:lnTo>
                              <a:lnTo>
                                <a:pt x="43370" y="68511"/>
                              </a:lnTo>
                              <a:lnTo>
                                <a:pt x="44752" y="71826"/>
                              </a:lnTo>
                              <a:lnTo>
                                <a:pt x="45581" y="73760"/>
                              </a:lnTo>
                              <a:lnTo>
                                <a:pt x="46961" y="75694"/>
                              </a:lnTo>
                              <a:lnTo>
                                <a:pt x="48619" y="77904"/>
                              </a:lnTo>
                              <a:lnTo>
                                <a:pt x="50000" y="77904"/>
                              </a:lnTo>
                              <a:lnTo>
                                <a:pt x="52211" y="77904"/>
                              </a:lnTo>
                              <a:lnTo>
                                <a:pt x="53868" y="77075"/>
                              </a:lnTo>
                              <a:lnTo>
                                <a:pt x="55249" y="75694"/>
                              </a:lnTo>
                              <a:lnTo>
                                <a:pt x="57459" y="73760"/>
                              </a:lnTo>
                              <a:lnTo>
                                <a:pt x="59669" y="70445"/>
                              </a:lnTo>
                              <a:lnTo>
                                <a:pt x="62707" y="66578"/>
                              </a:lnTo>
                              <a:lnTo>
                                <a:pt x="64918" y="62434"/>
                              </a:lnTo>
                              <a:lnTo>
                                <a:pt x="67128" y="58566"/>
                              </a:lnTo>
                              <a:lnTo>
                                <a:pt x="70167" y="53870"/>
                              </a:lnTo>
                              <a:lnTo>
                                <a:pt x="72377" y="49173"/>
                              </a:lnTo>
                              <a:lnTo>
                                <a:pt x="74586" y="43924"/>
                              </a:lnTo>
                              <a:lnTo>
                                <a:pt x="76244" y="38676"/>
                              </a:lnTo>
                              <a:lnTo>
                                <a:pt x="79283" y="33150"/>
                              </a:lnTo>
                              <a:lnTo>
                                <a:pt x="82045" y="28730"/>
                              </a:lnTo>
                              <a:lnTo>
                                <a:pt x="84531" y="23205"/>
                              </a:lnTo>
                              <a:lnTo>
                                <a:pt x="86741" y="18785"/>
                              </a:lnTo>
                              <a:lnTo>
                                <a:pt x="100001" y="4696"/>
                              </a:lnTo>
                              <a:lnTo>
                                <a:pt x="101659" y="414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0.277008pt;margin-top:78.184471pt;width:8.0500pt;height:6.15pt;mso-position-horizontal-relative:page;mso-position-vertical-relative:paragraph;z-index:15752192" id="docshape101" coordorigin="8606,1564" coordsize="161,123" path="m8606,1594l8606,1592,8609,1589,8610,1584,8613,1579,8614,1574,8616,1571,8617,1569,8619,1567,8621,1566,8622,1564,8626,1565,8629,1565,8630,1567,8634,1570,8636,1572,8639,1577,8641,1582,8643,1589,8646,1595,8650,1602,8653,1611,8656,1618,8659,1628,8662,1636,8664,1644,8666,1652,8669,1659,8671,1665,8674,1672,8676,1677,8677,1680,8679,1683,8682,1686,8684,1686,8688,1686,8690,1685,8693,1683,8696,1680,8700,1675,8704,1669,8708,1662,8711,1656,8716,1649,8720,1641,8723,1633,8726,1625,8730,1616,8735,1609,8739,1600,8742,1593,8763,1571,8766,157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2704" behindDoc="0" locked="0" layoutInCell="1" allowOverlap="1" wp14:anchorId="5F8E09D8" wp14:editId="671C8D1E">
                <wp:simplePos x="0" y="0"/>
                <wp:positionH relativeFrom="page">
                  <wp:posOffset>5569768</wp:posOffset>
                </wp:positionH>
                <wp:positionV relativeFrom="paragraph">
                  <wp:posOffset>1016148</wp:posOffset>
                </wp:positionV>
                <wp:extent cx="65405" cy="4635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46355"/>
                        </a:xfrm>
                        <a:custGeom>
                          <a:avLst/>
                          <a:gdLst/>
                          <a:ahLst/>
                          <a:cxnLst/>
                          <a:rect l="l" t="t" r="r" b="b"/>
                          <a:pathLst>
                            <a:path w="65405" h="46355">
                              <a:moveTo>
                                <a:pt x="14365" y="43372"/>
                              </a:moveTo>
                              <a:lnTo>
                                <a:pt x="12706" y="42543"/>
                              </a:lnTo>
                              <a:lnTo>
                                <a:pt x="10497" y="41991"/>
                              </a:lnTo>
                              <a:lnTo>
                                <a:pt x="8287" y="41438"/>
                              </a:lnTo>
                              <a:lnTo>
                                <a:pt x="6077" y="40609"/>
                              </a:lnTo>
                              <a:lnTo>
                                <a:pt x="3038" y="40057"/>
                              </a:lnTo>
                              <a:lnTo>
                                <a:pt x="1658" y="39228"/>
                              </a:lnTo>
                              <a:lnTo>
                                <a:pt x="0" y="39228"/>
                              </a:lnTo>
                              <a:lnTo>
                                <a:pt x="1658" y="39228"/>
                              </a:lnTo>
                              <a:lnTo>
                                <a:pt x="4696" y="39228"/>
                              </a:lnTo>
                              <a:lnTo>
                                <a:pt x="7458" y="39228"/>
                              </a:lnTo>
                              <a:lnTo>
                                <a:pt x="10497" y="40057"/>
                              </a:lnTo>
                              <a:lnTo>
                                <a:pt x="14365" y="40609"/>
                              </a:lnTo>
                              <a:lnTo>
                                <a:pt x="16575" y="41438"/>
                              </a:lnTo>
                              <a:lnTo>
                                <a:pt x="20166" y="42543"/>
                              </a:lnTo>
                              <a:lnTo>
                                <a:pt x="24862" y="43924"/>
                              </a:lnTo>
                              <a:lnTo>
                                <a:pt x="28453" y="44753"/>
                              </a:lnTo>
                              <a:lnTo>
                                <a:pt x="32873" y="45305"/>
                              </a:lnTo>
                              <a:lnTo>
                                <a:pt x="36741" y="45858"/>
                              </a:lnTo>
                              <a:lnTo>
                                <a:pt x="40332" y="45858"/>
                              </a:lnTo>
                              <a:lnTo>
                                <a:pt x="44200" y="45305"/>
                              </a:lnTo>
                              <a:lnTo>
                                <a:pt x="47238" y="44753"/>
                              </a:lnTo>
                              <a:lnTo>
                                <a:pt x="50277" y="42543"/>
                              </a:lnTo>
                              <a:lnTo>
                                <a:pt x="53039" y="41438"/>
                              </a:lnTo>
                              <a:lnTo>
                                <a:pt x="56078" y="39228"/>
                              </a:lnTo>
                              <a:lnTo>
                                <a:pt x="58288" y="37847"/>
                              </a:lnTo>
                              <a:lnTo>
                                <a:pt x="59946" y="35913"/>
                              </a:lnTo>
                              <a:lnTo>
                                <a:pt x="61326" y="33426"/>
                              </a:lnTo>
                              <a:lnTo>
                                <a:pt x="62984" y="31216"/>
                              </a:lnTo>
                              <a:lnTo>
                                <a:pt x="64366" y="27901"/>
                              </a:lnTo>
                              <a:lnTo>
                                <a:pt x="65195" y="25415"/>
                              </a:lnTo>
                              <a:lnTo>
                                <a:pt x="65195" y="22653"/>
                              </a:lnTo>
                              <a:lnTo>
                                <a:pt x="65195" y="20166"/>
                              </a:lnTo>
                              <a:lnTo>
                                <a:pt x="64366" y="16851"/>
                              </a:lnTo>
                              <a:lnTo>
                                <a:pt x="63537" y="14641"/>
                              </a:lnTo>
                              <a:lnTo>
                                <a:pt x="62984" y="11326"/>
                              </a:lnTo>
                              <a:lnTo>
                                <a:pt x="51658" y="828"/>
                              </a:lnTo>
                              <a:lnTo>
                                <a:pt x="48619" y="0"/>
                              </a:lnTo>
                              <a:lnTo>
                                <a:pt x="46409" y="0"/>
                              </a:lnTo>
                              <a:lnTo>
                                <a:pt x="43371" y="0"/>
                              </a:lnTo>
                              <a:lnTo>
                                <a:pt x="39780" y="0"/>
                              </a:lnTo>
                              <a:lnTo>
                                <a:pt x="37570" y="828"/>
                              </a:lnTo>
                              <a:lnTo>
                                <a:pt x="35359" y="2209"/>
                              </a:lnTo>
                              <a:lnTo>
                                <a:pt x="32873" y="3315"/>
                              </a:lnTo>
                              <a:lnTo>
                                <a:pt x="30111" y="6077"/>
                              </a:lnTo>
                              <a:lnTo>
                                <a:pt x="29282" y="9392"/>
                              </a:lnTo>
                              <a:lnTo>
                                <a:pt x="29282" y="12707"/>
                              </a:lnTo>
                              <a:lnTo>
                                <a:pt x="29282" y="16851"/>
                              </a:lnTo>
                              <a:lnTo>
                                <a:pt x="28453" y="20166"/>
                              </a:lnTo>
                              <a:lnTo>
                                <a:pt x="28453" y="2403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8.564423pt;margin-top:80.011696pt;width:5.15pt;height:3.65pt;mso-position-horizontal-relative:page;mso-position-vertical-relative:paragraph;z-index:15752704" id="docshape102" coordorigin="8771,1600" coordsize="103,73" path="m8794,1669l8791,1667,8788,1666,8784,1665,8781,1664,8776,1663,8774,1662,8771,1662,8774,1662,8779,1662,8783,1662,8788,1663,8794,1664,8797,1665,8803,1667,8810,1669,8816,1671,8823,1672,8829,1672,8835,1672,8841,1672,8846,1671,8850,1667,8855,1665,8860,1662,8863,1660,8866,1657,8868,1653,8870,1649,8873,1644,8874,1640,8874,1636,8874,1632,8873,1627,8871,1623,8870,1618,8853,1602,8848,1600,8844,1600,8840,1600,8834,1600,8830,1602,8827,1604,8823,1605,8819,1610,8817,1615,8817,1620,8817,1627,8816,1632,8816,163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3216" behindDoc="0" locked="0" layoutInCell="1" allowOverlap="1" wp14:anchorId="4D5E9615" wp14:editId="40B089D5">
                <wp:simplePos x="0" y="0"/>
                <wp:positionH relativeFrom="page">
                  <wp:posOffset>5682753</wp:posOffset>
                </wp:positionH>
                <wp:positionV relativeFrom="paragraph">
                  <wp:posOffset>995705</wp:posOffset>
                </wp:positionV>
                <wp:extent cx="151765" cy="8128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 cy="81280"/>
                        </a:xfrm>
                        <a:custGeom>
                          <a:avLst/>
                          <a:gdLst/>
                          <a:ahLst/>
                          <a:cxnLst/>
                          <a:rect l="l" t="t" r="r" b="b"/>
                          <a:pathLst>
                            <a:path w="151765" h="81280">
                              <a:moveTo>
                                <a:pt x="13535" y="7182"/>
                              </a:moveTo>
                              <a:lnTo>
                                <a:pt x="11325" y="6630"/>
                              </a:lnTo>
                              <a:lnTo>
                                <a:pt x="9668" y="4696"/>
                              </a:lnTo>
                              <a:lnTo>
                                <a:pt x="8287" y="2486"/>
                              </a:lnTo>
                              <a:lnTo>
                                <a:pt x="6076" y="1933"/>
                              </a:lnTo>
                              <a:lnTo>
                                <a:pt x="5248" y="1381"/>
                              </a:lnTo>
                              <a:lnTo>
                                <a:pt x="3590" y="0"/>
                              </a:lnTo>
                              <a:lnTo>
                                <a:pt x="3590" y="0"/>
                              </a:lnTo>
                              <a:lnTo>
                                <a:pt x="3590" y="11878"/>
                              </a:lnTo>
                              <a:lnTo>
                                <a:pt x="4419" y="15194"/>
                              </a:lnTo>
                              <a:lnTo>
                                <a:pt x="4419" y="18509"/>
                              </a:lnTo>
                              <a:lnTo>
                                <a:pt x="4419" y="21824"/>
                              </a:lnTo>
                              <a:lnTo>
                                <a:pt x="4419" y="25968"/>
                              </a:lnTo>
                              <a:lnTo>
                                <a:pt x="4419" y="29283"/>
                              </a:lnTo>
                              <a:lnTo>
                                <a:pt x="3590" y="33150"/>
                              </a:lnTo>
                              <a:lnTo>
                                <a:pt x="3590" y="37294"/>
                              </a:lnTo>
                              <a:lnTo>
                                <a:pt x="3038" y="41162"/>
                              </a:lnTo>
                              <a:lnTo>
                                <a:pt x="3038" y="44477"/>
                              </a:lnTo>
                              <a:lnTo>
                                <a:pt x="2209" y="48345"/>
                              </a:lnTo>
                              <a:lnTo>
                                <a:pt x="1380" y="51660"/>
                              </a:lnTo>
                              <a:lnTo>
                                <a:pt x="829" y="54975"/>
                              </a:lnTo>
                              <a:lnTo>
                                <a:pt x="829" y="57737"/>
                              </a:lnTo>
                              <a:lnTo>
                                <a:pt x="0" y="60500"/>
                              </a:lnTo>
                              <a:lnTo>
                                <a:pt x="0" y="62986"/>
                              </a:lnTo>
                              <a:lnTo>
                                <a:pt x="1380" y="64367"/>
                              </a:lnTo>
                              <a:lnTo>
                                <a:pt x="3038" y="65196"/>
                              </a:lnTo>
                              <a:lnTo>
                                <a:pt x="5248" y="65196"/>
                              </a:lnTo>
                              <a:lnTo>
                                <a:pt x="7459" y="65196"/>
                              </a:lnTo>
                              <a:lnTo>
                                <a:pt x="10497" y="64367"/>
                              </a:lnTo>
                              <a:lnTo>
                                <a:pt x="12707" y="62434"/>
                              </a:lnTo>
                              <a:lnTo>
                                <a:pt x="16298" y="61052"/>
                              </a:lnTo>
                              <a:lnTo>
                                <a:pt x="20166" y="58290"/>
                              </a:lnTo>
                              <a:lnTo>
                                <a:pt x="23205" y="55803"/>
                              </a:lnTo>
                              <a:lnTo>
                                <a:pt x="26243" y="53041"/>
                              </a:lnTo>
                              <a:lnTo>
                                <a:pt x="28454" y="50554"/>
                              </a:lnTo>
                              <a:lnTo>
                                <a:pt x="31491" y="47239"/>
                              </a:lnTo>
                              <a:lnTo>
                                <a:pt x="33702" y="43924"/>
                              </a:lnTo>
                              <a:lnTo>
                                <a:pt x="35912" y="41162"/>
                              </a:lnTo>
                              <a:lnTo>
                                <a:pt x="37293" y="37847"/>
                              </a:lnTo>
                              <a:lnTo>
                                <a:pt x="38950" y="34531"/>
                              </a:lnTo>
                              <a:lnTo>
                                <a:pt x="39503" y="31216"/>
                              </a:lnTo>
                              <a:lnTo>
                                <a:pt x="40332" y="28454"/>
                              </a:lnTo>
                              <a:lnTo>
                                <a:pt x="41161" y="25139"/>
                              </a:lnTo>
                              <a:lnTo>
                                <a:pt x="41161" y="22653"/>
                              </a:lnTo>
                              <a:lnTo>
                                <a:pt x="40332" y="19890"/>
                              </a:lnTo>
                              <a:lnTo>
                                <a:pt x="40332" y="17127"/>
                              </a:lnTo>
                              <a:lnTo>
                                <a:pt x="40332" y="16022"/>
                              </a:lnTo>
                              <a:lnTo>
                                <a:pt x="40332" y="15194"/>
                              </a:lnTo>
                              <a:lnTo>
                                <a:pt x="38950" y="14641"/>
                              </a:lnTo>
                              <a:lnTo>
                                <a:pt x="38122" y="14641"/>
                              </a:lnTo>
                              <a:lnTo>
                                <a:pt x="36741" y="15194"/>
                              </a:lnTo>
                              <a:lnTo>
                                <a:pt x="35912" y="17127"/>
                              </a:lnTo>
                              <a:lnTo>
                                <a:pt x="35912" y="19890"/>
                              </a:lnTo>
                              <a:lnTo>
                                <a:pt x="34255" y="22653"/>
                              </a:lnTo>
                              <a:lnTo>
                                <a:pt x="34255" y="25139"/>
                              </a:lnTo>
                              <a:lnTo>
                                <a:pt x="34255" y="28454"/>
                              </a:lnTo>
                              <a:lnTo>
                                <a:pt x="34255" y="31216"/>
                              </a:lnTo>
                              <a:lnTo>
                                <a:pt x="33702" y="33703"/>
                              </a:lnTo>
                              <a:lnTo>
                                <a:pt x="33702" y="37294"/>
                              </a:lnTo>
                              <a:lnTo>
                                <a:pt x="34255" y="40609"/>
                              </a:lnTo>
                              <a:lnTo>
                                <a:pt x="35083" y="44477"/>
                              </a:lnTo>
                              <a:lnTo>
                                <a:pt x="35912" y="47792"/>
                              </a:lnTo>
                              <a:lnTo>
                                <a:pt x="36741" y="51660"/>
                              </a:lnTo>
                              <a:lnTo>
                                <a:pt x="38122" y="54975"/>
                              </a:lnTo>
                              <a:lnTo>
                                <a:pt x="38950" y="58290"/>
                              </a:lnTo>
                              <a:lnTo>
                                <a:pt x="40332" y="61052"/>
                              </a:lnTo>
                              <a:lnTo>
                                <a:pt x="41161" y="64367"/>
                              </a:lnTo>
                              <a:lnTo>
                                <a:pt x="41713" y="67130"/>
                              </a:lnTo>
                              <a:lnTo>
                                <a:pt x="43371" y="69064"/>
                              </a:lnTo>
                              <a:lnTo>
                                <a:pt x="45580" y="70445"/>
                              </a:lnTo>
                              <a:lnTo>
                                <a:pt x="46962" y="71826"/>
                              </a:lnTo>
                              <a:lnTo>
                                <a:pt x="48619" y="72931"/>
                              </a:lnTo>
                              <a:lnTo>
                                <a:pt x="50000" y="72931"/>
                              </a:lnTo>
                              <a:lnTo>
                                <a:pt x="51658" y="72931"/>
                              </a:lnTo>
                              <a:lnTo>
                                <a:pt x="53868" y="72931"/>
                              </a:lnTo>
                              <a:lnTo>
                                <a:pt x="56079" y="72379"/>
                              </a:lnTo>
                              <a:lnTo>
                                <a:pt x="59116" y="71826"/>
                              </a:lnTo>
                              <a:lnTo>
                                <a:pt x="61327" y="69616"/>
                              </a:lnTo>
                              <a:lnTo>
                                <a:pt x="64366" y="67683"/>
                              </a:lnTo>
                              <a:lnTo>
                                <a:pt x="67404" y="65196"/>
                              </a:lnTo>
                              <a:lnTo>
                                <a:pt x="70995" y="62434"/>
                              </a:lnTo>
                              <a:lnTo>
                                <a:pt x="74862" y="59119"/>
                              </a:lnTo>
                              <a:lnTo>
                                <a:pt x="79283" y="55803"/>
                              </a:lnTo>
                              <a:lnTo>
                                <a:pt x="83703" y="52488"/>
                              </a:lnTo>
                              <a:lnTo>
                                <a:pt x="88123" y="49173"/>
                              </a:lnTo>
                              <a:lnTo>
                                <a:pt x="92819" y="45029"/>
                              </a:lnTo>
                              <a:lnTo>
                                <a:pt x="97239" y="41714"/>
                              </a:lnTo>
                              <a:lnTo>
                                <a:pt x="102487" y="37847"/>
                              </a:lnTo>
                              <a:lnTo>
                                <a:pt x="106908" y="35084"/>
                              </a:lnTo>
                              <a:lnTo>
                                <a:pt x="112157" y="31769"/>
                              </a:lnTo>
                              <a:lnTo>
                                <a:pt x="117405" y="29283"/>
                              </a:lnTo>
                              <a:lnTo>
                                <a:pt x="121825" y="27073"/>
                              </a:lnTo>
                              <a:lnTo>
                                <a:pt x="126245" y="25968"/>
                              </a:lnTo>
                              <a:lnTo>
                                <a:pt x="130941" y="24586"/>
                              </a:lnTo>
                              <a:lnTo>
                                <a:pt x="134532" y="23758"/>
                              </a:lnTo>
                              <a:lnTo>
                                <a:pt x="137571" y="23758"/>
                              </a:lnTo>
                              <a:lnTo>
                                <a:pt x="139781" y="23758"/>
                              </a:lnTo>
                              <a:lnTo>
                                <a:pt x="142820" y="24586"/>
                              </a:lnTo>
                              <a:lnTo>
                                <a:pt x="145030" y="25968"/>
                              </a:lnTo>
                              <a:lnTo>
                                <a:pt x="147240" y="27073"/>
                              </a:lnTo>
                              <a:lnTo>
                                <a:pt x="148621" y="28454"/>
                              </a:lnTo>
                              <a:lnTo>
                                <a:pt x="149449" y="31216"/>
                              </a:lnTo>
                              <a:lnTo>
                                <a:pt x="150278" y="33703"/>
                              </a:lnTo>
                              <a:lnTo>
                                <a:pt x="151107" y="37294"/>
                              </a:lnTo>
                              <a:lnTo>
                                <a:pt x="151660" y="40609"/>
                              </a:lnTo>
                              <a:lnTo>
                                <a:pt x="151660" y="44477"/>
                              </a:lnTo>
                              <a:lnTo>
                                <a:pt x="151107" y="48345"/>
                              </a:lnTo>
                              <a:lnTo>
                                <a:pt x="150278" y="51660"/>
                              </a:lnTo>
                              <a:lnTo>
                                <a:pt x="148069" y="55803"/>
                              </a:lnTo>
                              <a:lnTo>
                                <a:pt x="147240" y="59119"/>
                              </a:lnTo>
                              <a:lnTo>
                                <a:pt x="145030" y="62434"/>
                              </a:lnTo>
                              <a:lnTo>
                                <a:pt x="141162" y="65749"/>
                              </a:lnTo>
                              <a:lnTo>
                                <a:pt x="138400" y="69064"/>
                              </a:lnTo>
                              <a:lnTo>
                                <a:pt x="134532" y="72379"/>
                              </a:lnTo>
                              <a:lnTo>
                                <a:pt x="130112" y="75142"/>
                              </a:lnTo>
                              <a:lnTo>
                                <a:pt x="126245" y="77628"/>
                              </a:lnTo>
                              <a:lnTo>
                                <a:pt x="121825" y="79562"/>
                              </a:lnTo>
                              <a:lnTo>
                                <a:pt x="117405" y="80943"/>
                              </a:lnTo>
                              <a:lnTo>
                                <a:pt x="114366" y="80943"/>
                              </a:lnTo>
                              <a:lnTo>
                                <a:pt x="111328" y="8039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7.460938pt;margin-top:78.402pt;width:11.95pt;height:6.4pt;mso-position-horizontal-relative:page;mso-position-vertical-relative:paragraph;z-index:15753216" id="docshape103" coordorigin="8949,1568" coordsize="239,128" path="m8971,1579l8967,1578,8964,1575,8962,1572,8959,1571,8957,1570,8955,1568,8955,1568,8955,1587,8956,1592,8956,1597,8956,1602,8956,1609,8956,1614,8955,1620,8955,1627,8954,1633,8954,1638,8953,1644,8951,1649,8951,1655,8951,1659,8949,1663,8949,1667,8951,1669,8954,1671,8957,1671,8961,1671,8966,1669,8969,1666,8975,1664,8981,1660,8986,1656,8991,1652,8994,1648,8999,1642,9002,1637,9006,1633,9008,1628,9011,1622,9011,1617,9013,1613,9014,1608,9014,1604,9013,1599,9013,1595,9013,1593,9013,1592,9011,1591,9009,1591,9007,1592,9006,1595,9006,1599,9003,1604,9003,1608,9003,1613,9003,1617,9002,1621,9002,1627,9003,1632,9004,1638,9006,1643,9007,1649,9009,1655,9011,1660,9013,1664,9014,1669,9015,1674,9018,1677,9021,1679,9023,1681,9026,1683,9028,1683,9031,1683,9034,1683,9038,1682,9042,1681,9046,1678,9051,1675,9055,1671,9061,1666,9067,1661,9074,1656,9081,1651,9088,1645,9095,1639,9102,1634,9111,1628,9118,1623,9126,1618,9134,1614,9141,1611,9148,1609,9155,1607,9161,1605,9166,1605,9169,1605,9174,1607,9178,1609,9181,1611,9183,1613,9185,1617,9186,1621,9187,1627,9188,1632,9188,1638,9187,1644,9186,1649,9182,1656,9181,1661,9178,1666,9172,1672,9167,1677,9161,1682,9154,1686,9148,1690,9141,1693,9134,1696,9129,1696,9125,169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3728" behindDoc="0" locked="0" layoutInCell="1" allowOverlap="1" wp14:anchorId="4FA480ED" wp14:editId="74F2E80D">
                <wp:simplePos x="0" y="0"/>
                <wp:positionH relativeFrom="page">
                  <wp:posOffset>6013975</wp:posOffset>
                </wp:positionH>
                <wp:positionV relativeFrom="paragraph">
                  <wp:posOffset>882163</wp:posOffset>
                </wp:positionV>
                <wp:extent cx="313055" cy="18542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185420"/>
                        </a:xfrm>
                        <a:custGeom>
                          <a:avLst/>
                          <a:gdLst/>
                          <a:ahLst/>
                          <a:cxnLst/>
                          <a:rect l="l" t="t" r="r" b="b"/>
                          <a:pathLst>
                            <a:path w="313055" h="185420">
                              <a:moveTo>
                                <a:pt x="0" y="125420"/>
                              </a:moveTo>
                              <a:lnTo>
                                <a:pt x="0" y="124039"/>
                              </a:lnTo>
                              <a:lnTo>
                                <a:pt x="552" y="122658"/>
                              </a:lnTo>
                              <a:lnTo>
                                <a:pt x="552" y="120724"/>
                              </a:lnTo>
                              <a:lnTo>
                                <a:pt x="1380" y="119343"/>
                              </a:lnTo>
                              <a:lnTo>
                                <a:pt x="2209" y="118238"/>
                              </a:lnTo>
                              <a:lnTo>
                                <a:pt x="4420" y="118790"/>
                              </a:lnTo>
                              <a:lnTo>
                                <a:pt x="7459" y="118790"/>
                              </a:lnTo>
                              <a:lnTo>
                                <a:pt x="9668" y="120171"/>
                              </a:lnTo>
                              <a:lnTo>
                                <a:pt x="11049" y="122105"/>
                              </a:lnTo>
                              <a:lnTo>
                                <a:pt x="13260" y="124039"/>
                              </a:lnTo>
                              <a:lnTo>
                                <a:pt x="15745" y="126249"/>
                              </a:lnTo>
                              <a:lnTo>
                                <a:pt x="21547" y="143377"/>
                              </a:lnTo>
                              <a:lnTo>
                                <a:pt x="22376" y="148073"/>
                              </a:lnTo>
                              <a:lnTo>
                                <a:pt x="23204" y="153322"/>
                              </a:lnTo>
                              <a:lnTo>
                                <a:pt x="23204" y="158019"/>
                              </a:lnTo>
                              <a:lnTo>
                                <a:pt x="23757" y="163267"/>
                              </a:lnTo>
                              <a:lnTo>
                                <a:pt x="24586" y="167964"/>
                              </a:lnTo>
                              <a:lnTo>
                                <a:pt x="25415" y="171831"/>
                              </a:lnTo>
                              <a:lnTo>
                                <a:pt x="25415" y="175975"/>
                              </a:lnTo>
                              <a:lnTo>
                                <a:pt x="25967" y="179290"/>
                              </a:lnTo>
                              <a:lnTo>
                                <a:pt x="26795" y="182605"/>
                              </a:lnTo>
                              <a:lnTo>
                                <a:pt x="27624" y="185368"/>
                              </a:lnTo>
                              <a:lnTo>
                                <a:pt x="27624" y="183158"/>
                              </a:lnTo>
                              <a:lnTo>
                                <a:pt x="26795" y="181224"/>
                              </a:lnTo>
                              <a:lnTo>
                                <a:pt x="26795" y="178738"/>
                              </a:lnTo>
                              <a:lnTo>
                                <a:pt x="26795" y="175975"/>
                              </a:lnTo>
                              <a:lnTo>
                                <a:pt x="26795" y="172660"/>
                              </a:lnTo>
                              <a:lnTo>
                                <a:pt x="25967" y="169898"/>
                              </a:lnTo>
                              <a:lnTo>
                                <a:pt x="26795" y="166582"/>
                              </a:lnTo>
                              <a:lnTo>
                                <a:pt x="27624" y="162715"/>
                              </a:lnTo>
                              <a:lnTo>
                                <a:pt x="27624" y="159400"/>
                              </a:lnTo>
                              <a:lnTo>
                                <a:pt x="27624" y="155256"/>
                              </a:lnTo>
                              <a:lnTo>
                                <a:pt x="28454" y="151941"/>
                              </a:lnTo>
                              <a:lnTo>
                                <a:pt x="29834" y="148073"/>
                              </a:lnTo>
                              <a:lnTo>
                                <a:pt x="30663" y="144758"/>
                              </a:lnTo>
                              <a:lnTo>
                                <a:pt x="31215" y="140614"/>
                              </a:lnTo>
                              <a:lnTo>
                                <a:pt x="32044" y="138128"/>
                              </a:lnTo>
                              <a:lnTo>
                                <a:pt x="33702" y="135365"/>
                              </a:lnTo>
                              <a:lnTo>
                                <a:pt x="35083" y="132879"/>
                              </a:lnTo>
                              <a:lnTo>
                                <a:pt x="36464" y="130669"/>
                              </a:lnTo>
                              <a:lnTo>
                                <a:pt x="38122" y="128735"/>
                              </a:lnTo>
                              <a:lnTo>
                                <a:pt x="38674" y="126801"/>
                              </a:lnTo>
                              <a:lnTo>
                                <a:pt x="41161" y="125420"/>
                              </a:lnTo>
                              <a:lnTo>
                                <a:pt x="43924" y="124868"/>
                              </a:lnTo>
                              <a:lnTo>
                                <a:pt x="46409" y="124039"/>
                              </a:lnTo>
                              <a:lnTo>
                                <a:pt x="49172" y="123486"/>
                              </a:lnTo>
                              <a:lnTo>
                                <a:pt x="52211" y="122105"/>
                              </a:lnTo>
                              <a:lnTo>
                                <a:pt x="55249" y="121553"/>
                              </a:lnTo>
                              <a:lnTo>
                                <a:pt x="59116" y="121553"/>
                              </a:lnTo>
                              <a:lnTo>
                                <a:pt x="62708" y="121553"/>
                              </a:lnTo>
                              <a:lnTo>
                                <a:pt x="67128" y="122105"/>
                              </a:lnTo>
                              <a:lnTo>
                                <a:pt x="70167" y="122658"/>
                              </a:lnTo>
                              <a:lnTo>
                                <a:pt x="74586" y="124039"/>
                              </a:lnTo>
                              <a:lnTo>
                                <a:pt x="79835" y="124868"/>
                              </a:lnTo>
                              <a:lnTo>
                                <a:pt x="84532" y="126249"/>
                              </a:lnTo>
                              <a:lnTo>
                                <a:pt x="87294" y="126801"/>
                              </a:lnTo>
                              <a:lnTo>
                                <a:pt x="91990" y="127354"/>
                              </a:lnTo>
                              <a:lnTo>
                                <a:pt x="95581" y="128735"/>
                              </a:lnTo>
                              <a:lnTo>
                                <a:pt x="99449" y="129564"/>
                              </a:lnTo>
                              <a:lnTo>
                                <a:pt x="102211" y="130117"/>
                              </a:lnTo>
                              <a:lnTo>
                                <a:pt x="106079" y="130117"/>
                              </a:lnTo>
                              <a:lnTo>
                                <a:pt x="109117" y="130117"/>
                              </a:lnTo>
                              <a:lnTo>
                                <a:pt x="112157" y="130117"/>
                              </a:lnTo>
                              <a:lnTo>
                                <a:pt x="114366" y="129564"/>
                              </a:lnTo>
                              <a:lnTo>
                                <a:pt x="115747" y="129564"/>
                              </a:lnTo>
                              <a:lnTo>
                                <a:pt x="117405" y="128183"/>
                              </a:lnTo>
                              <a:lnTo>
                                <a:pt x="118786" y="127354"/>
                              </a:lnTo>
                              <a:lnTo>
                                <a:pt x="119615" y="125420"/>
                              </a:lnTo>
                              <a:lnTo>
                                <a:pt x="120168" y="124039"/>
                              </a:lnTo>
                              <a:lnTo>
                                <a:pt x="120996" y="122658"/>
                              </a:lnTo>
                              <a:lnTo>
                                <a:pt x="120996" y="121553"/>
                              </a:lnTo>
                              <a:lnTo>
                                <a:pt x="120996" y="120171"/>
                              </a:lnTo>
                              <a:lnTo>
                                <a:pt x="120996" y="118790"/>
                              </a:lnTo>
                              <a:lnTo>
                                <a:pt x="120168" y="116856"/>
                              </a:lnTo>
                              <a:lnTo>
                                <a:pt x="120168" y="114923"/>
                              </a:lnTo>
                              <a:lnTo>
                                <a:pt x="119615" y="113541"/>
                              </a:lnTo>
                              <a:lnTo>
                                <a:pt x="118786" y="112160"/>
                              </a:lnTo>
                              <a:lnTo>
                                <a:pt x="118786" y="110226"/>
                              </a:lnTo>
                              <a:lnTo>
                                <a:pt x="117958" y="108845"/>
                              </a:lnTo>
                              <a:lnTo>
                                <a:pt x="116576" y="106911"/>
                              </a:lnTo>
                              <a:lnTo>
                                <a:pt x="115747" y="106082"/>
                              </a:lnTo>
                              <a:lnTo>
                                <a:pt x="114366" y="104977"/>
                              </a:lnTo>
                              <a:lnTo>
                                <a:pt x="112709" y="104977"/>
                              </a:lnTo>
                              <a:lnTo>
                                <a:pt x="111328" y="104977"/>
                              </a:lnTo>
                              <a:lnTo>
                                <a:pt x="109946" y="104977"/>
                              </a:lnTo>
                              <a:lnTo>
                                <a:pt x="109117" y="106082"/>
                              </a:lnTo>
                              <a:lnTo>
                                <a:pt x="107460" y="108292"/>
                              </a:lnTo>
                              <a:lnTo>
                                <a:pt x="106908" y="109397"/>
                              </a:lnTo>
                              <a:lnTo>
                                <a:pt x="106079" y="112160"/>
                              </a:lnTo>
                              <a:lnTo>
                                <a:pt x="105250" y="115475"/>
                              </a:lnTo>
                              <a:lnTo>
                                <a:pt x="104697" y="118790"/>
                              </a:lnTo>
                              <a:lnTo>
                                <a:pt x="103869" y="122105"/>
                              </a:lnTo>
                              <a:lnTo>
                                <a:pt x="103869" y="126249"/>
                              </a:lnTo>
                              <a:lnTo>
                                <a:pt x="103869" y="130669"/>
                              </a:lnTo>
                              <a:lnTo>
                                <a:pt x="104697" y="135365"/>
                              </a:lnTo>
                              <a:lnTo>
                                <a:pt x="106079" y="140062"/>
                              </a:lnTo>
                              <a:lnTo>
                                <a:pt x="106908" y="143929"/>
                              </a:lnTo>
                              <a:lnTo>
                                <a:pt x="108289" y="148626"/>
                              </a:lnTo>
                              <a:lnTo>
                                <a:pt x="110499" y="153322"/>
                              </a:lnTo>
                              <a:lnTo>
                                <a:pt x="112709" y="158019"/>
                              </a:lnTo>
                              <a:lnTo>
                                <a:pt x="115747" y="162715"/>
                              </a:lnTo>
                              <a:lnTo>
                                <a:pt x="138953" y="176528"/>
                              </a:lnTo>
                              <a:lnTo>
                                <a:pt x="143373" y="177909"/>
                              </a:lnTo>
                              <a:lnTo>
                                <a:pt x="148069" y="177909"/>
                              </a:lnTo>
                              <a:lnTo>
                                <a:pt x="154698" y="177357"/>
                              </a:lnTo>
                              <a:lnTo>
                                <a:pt x="160776" y="176528"/>
                              </a:lnTo>
                              <a:lnTo>
                                <a:pt x="165748" y="175423"/>
                              </a:lnTo>
                              <a:lnTo>
                                <a:pt x="172654" y="173213"/>
                              </a:lnTo>
                              <a:lnTo>
                                <a:pt x="179284" y="169898"/>
                              </a:lnTo>
                              <a:lnTo>
                                <a:pt x="186743" y="166582"/>
                              </a:lnTo>
                              <a:lnTo>
                                <a:pt x="193650" y="162715"/>
                              </a:lnTo>
                              <a:lnTo>
                                <a:pt x="199450" y="158019"/>
                              </a:lnTo>
                              <a:lnTo>
                                <a:pt x="205528" y="151941"/>
                              </a:lnTo>
                              <a:lnTo>
                                <a:pt x="212158" y="146139"/>
                              </a:lnTo>
                              <a:lnTo>
                                <a:pt x="217407" y="139509"/>
                              </a:lnTo>
                              <a:lnTo>
                                <a:pt x="223484" y="132879"/>
                              </a:lnTo>
                              <a:lnTo>
                                <a:pt x="228732" y="124868"/>
                              </a:lnTo>
                              <a:lnTo>
                                <a:pt x="234534" y="116856"/>
                              </a:lnTo>
                              <a:lnTo>
                                <a:pt x="239783" y="108845"/>
                              </a:lnTo>
                              <a:lnTo>
                                <a:pt x="244479" y="99452"/>
                              </a:lnTo>
                              <a:lnTo>
                                <a:pt x="247241" y="90336"/>
                              </a:lnTo>
                              <a:lnTo>
                                <a:pt x="251109" y="80390"/>
                              </a:lnTo>
                              <a:lnTo>
                                <a:pt x="254977" y="70998"/>
                              </a:lnTo>
                              <a:lnTo>
                                <a:pt x="257186" y="61052"/>
                              </a:lnTo>
                              <a:lnTo>
                                <a:pt x="257186" y="51107"/>
                              </a:lnTo>
                              <a:lnTo>
                                <a:pt x="257186" y="41714"/>
                              </a:lnTo>
                              <a:lnTo>
                                <a:pt x="257739" y="33150"/>
                              </a:lnTo>
                              <a:lnTo>
                                <a:pt x="257739" y="25691"/>
                              </a:lnTo>
                              <a:lnTo>
                                <a:pt x="257186" y="18509"/>
                              </a:lnTo>
                              <a:lnTo>
                                <a:pt x="255529" y="12431"/>
                              </a:lnTo>
                              <a:lnTo>
                                <a:pt x="253320" y="7182"/>
                              </a:lnTo>
                              <a:lnTo>
                                <a:pt x="251109" y="3867"/>
                              </a:lnTo>
                              <a:lnTo>
                                <a:pt x="249728" y="1105"/>
                              </a:lnTo>
                              <a:lnTo>
                                <a:pt x="247241" y="0"/>
                              </a:lnTo>
                              <a:lnTo>
                                <a:pt x="244479" y="0"/>
                              </a:lnTo>
                              <a:lnTo>
                                <a:pt x="241440" y="1105"/>
                              </a:lnTo>
                              <a:lnTo>
                                <a:pt x="238402" y="3315"/>
                              </a:lnTo>
                              <a:lnTo>
                                <a:pt x="234534" y="6630"/>
                              </a:lnTo>
                              <a:lnTo>
                                <a:pt x="231772" y="10497"/>
                              </a:lnTo>
                              <a:lnTo>
                                <a:pt x="227904" y="14365"/>
                              </a:lnTo>
                              <a:lnTo>
                                <a:pt x="214368" y="52488"/>
                              </a:lnTo>
                              <a:lnTo>
                                <a:pt x="211606" y="76247"/>
                              </a:lnTo>
                              <a:lnTo>
                                <a:pt x="210777" y="84810"/>
                              </a:lnTo>
                              <a:lnTo>
                                <a:pt x="210777" y="93651"/>
                              </a:lnTo>
                              <a:lnTo>
                                <a:pt x="209948" y="102215"/>
                              </a:lnTo>
                              <a:lnTo>
                                <a:pt x="209119" y="110779"/>
                              </a:lnTo>
                              <a:lnTo>
                                <a:pt x="209119" y="120171"/>
                              </a:lnTo>
                              <a:lnTo>
                                <a:pt x="209948" y="128735"/>
                              </a:lnTo>
                              <a:lnTo>
                                <a:pt x="210777" y="137299"/>
                              </a:lnTo>
                              <a:lnTo>
                                <a:pt x="211606" y="146139"/>
                              </a:lnTo>
                              <a:lnTo>
                                <a:pt x="212987" y="154151"/>
                              </a:lnTo>
                              <a:lnTo>
                                <a:pt x="214368" y="160781"/>
                              </a:lnTo>
                              <a:lnTo>
                                <a:pt x="216025" y="165201"/>
                              </a:lnTo>
                              <a:lnTo>
                                <a:pt x="216854" y="168516"/>
                              </a:lnTo>
                              <a:lnTo>
                                <a:pt x="218235" y="170726"/>
                              </a:lnTo>
                              <a:lnTo>
                                <a:pt x="219617" y="173213"/>
                              </a:lnTo>
                              <a:lnTo>
                                <a:pt x="221274" y="175423"/>
                              </a:lnTo>
                              <a:lnTo>
                                <a:pt x="222656" y="176528"/>
                              </a:lnTo>
                              <a:lnTo>
                                <a:pt x="224313" y="177909"/>
                              </a:lnTo>
                              <a:lnTo>
                                <a:pt x="226523" y="177909"/>
                              </a:lnTo>
                              <a:lnTo>
                                <a:pt x="227904" y="177909"/>
                              </a:lnTo>
                              <a:lnTo>
                                <a:pt x="230943" y="177357"/>
                              </a:lnTo>
                              <a:lnTo>
                                <a:pt x="233153" y="176528"/>
                              </a:lnTo>
                              <a:lnTo>
                                <a:pt x="235363" y="174594"/>
                              </a:lnTo>
                              <a:lnTo>
                                <a:pt x="238402" y="171831"/>
                              </a:lnTo>
                              <a:lnTo>
                                <a:pt x="241440" y="169345"/>
                              </a:lnTo>
                              <a:lnTo>
                                <a:pt x="244479" y="166030"/>
                              </a:lnTo>
                              <a:lnTo>
                                <a:pt x="248070" y="161886"/>
                              </a:lnTo>
                              <a:lnTo>
                                <a:pt x="251109" y="158571"/>
                              </a:lnTo>
                              <a:lnTo>
                                <a:pt x="262988" y="141443"/>
                              </a:lnTo>
                              <a:lnTo>
                                <a:pt x="264645" y="139509"/>
                              </a:lnTo>
                              <a:lnTo>
                                <a:pt x="266855" y="136747"/>
                              </a:lnTo>
                              <a:lnTo>
                                <a:pt x="268236" y="134813"/>
                              </a:lnTo>
                              <a:lnTo>
                                <a:pt x="269894" y="133432"/>
                              </a:lnTo>
                              <a:lnTo>
                                <a:pt x="270447" y="132050"/>
                              </a:lnTo>
                              <a:lnTo>
                                <a:pt x="272104" y="130669"/>
                              </a:lnTo>
                              <a:lnTo>
                                <a:pt x="272656" y="130117"/>
                              </a:lnTo>
                              <a:lnTo>
                                <a:pt x="274313" y="130669"/>
                              </a:lnTo>
                              <a:lnTo>
                                <a:pt x="275695" y="131498"/>
                              </a:lnTo>
                              <a:lnTo>
                                <a:pt x="277352" y="132879"/>
                              </a:lnTo>
                              <a:lnTo>
                                <a:pt x="277905" y="134813"/>
                              </a:lnTo>
                              <a:lnTo>
                                <a:pt x="278734" y="137299"/>
                              </a:lnTo>
                              <a:lnTo>
                                <a:pt x="279563" y="140062"/>
                              </a:lnTo>
                              <a:lnTo>
                                <a:pt x="280391" y="142824"/>
                              </a:lnTo>
                              <a:lnTo>
                                <a:pt x="280944" y="145311"/>
                              </a:lnTo>
                              <a:lnTo>
                                <a:pt x="282602" y="148626"/>
                              </a:lnTo>
                              <a:lnTo>
                                <a:pt x="283983" y="151388"/>
                              </a:lnTo>
                              <a:lnTo>
                                <a:pt x="285363" y="154151"/>
                              </a:lnTo>
                              <a:lnTo>
                                <a:pt x="287022" y="156637"/>
                              </a:lnTo>
                              <a:lnTo>
                                <a:pt x="289231" y="158571"/>
                              </a:lnTo>
                              <a:lnTo>
                                <a:pt x="292270" y="161334"/>
                              </a:lnTo>
                              <a:lnTo>
                                <a:pt x="296690" y="164649"/>
                              </a:lnTo>
                              <a:lnTo>
                                <a:pt x="300558" y="166582"/>
                              </a:lnTo>
                              <a:lnTo>
                                <a:pt x="304149" y="166582"/>
                              </a:lnTo>
                              <a:lnTo>
                                <a:pt x="308016" y="166582"/>
                              </a:lnTo>
                              <a:lnTo>
                                <a:pt x="312436" y="16603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3.541382pt;margin-top:69.461716pt;width:24.65pt;height:14.6pt;mso-position-horizontal-relative:page;mso-position-vertical-relative:paragraph;z-index:15753728" id="docshape104" coordorigin="9471,1389" coordsize="493,292" path="m9471,1587l9471,1585,9472,1582,9472,1579,9473,1577,9474,1575,9478,1576,9483,1576,9486,1578,9488,1582,9492,1585,9496,1588,9505,1615,9506,1622,9507,1631,9507,1638,9508,1646,9510,1654,9511,1660,9511,1666,9512,1672,9513,1677,9514,1681,9514,1678,9513,1675,9513,1671,9513,1666,9513,1661,9512,1657,9513,1652,9514,1645,9514,1640,9514,1634,9516,1629,9518,1622,9519,1617,9520,1611,9521,1607,9524,1602,9526,1598,9528,1595,9531,1592,9532,1589,9536,1587,9540,1586,9544,1585,9548,1584,9553,1582,9558,1581,9564,1581,9570,1581,9577,1582,9581,1582,9588,1585,9597,1586,9604,1588,9608,1589,9616,1590,9621,1592,9627,1593,9632,1594,9638,1594,9643,1594,9647,1594,9651,1593,9653,1593,9656,1591,9658,1590,9659,1587,9660,1585,9661,1582,9661,1581,9661,1578,9661,1576,9660,1573,9660,1570,9659,1568,9658,1566,9658,1563,9657,1561,9654,1558,9653,1556,9651,1555,9648,1555,9646,1555,9644,1555,9643,1556,9640,1560,9639,1562,9638,1566,9637,1571,9636,1576,9634,1582,9634,1588,9634,1595,9636,1602,9638,1610,9639,1616,9641,1623,9645,1631,9648,1638,9653,1645,9690,1667,9697,1669,9704,1669,9714,1669,9724,1667,9732,1665,9743,1662,9753,1657,9765,1652,9776,1645,9785,1638,9794,1629,9805,1619,9813,1609,9823,1598,9831,1586,9840,1573,9848,1561,9856,1546,9860,1531,9866,1516,9872,1501,9876,1485,9876,1470,9876,1455,9877,1441,9877,1430,9876,1418,9873,1409,9870,1401,9866,1395,9864,1391,9860,1389,9856,1389,9851,1391,9846,1394,9840,1400,9836,1406,9830,1412,9808,1472,9804,1509,9803,1523,9803,1537,9801,1550,9800,1564,9800,1578,9801,1592,9803,1605,9804,1619,9806,1632,9808,1642,9811,1649,9812,1655,9815,1658,9817,1662,9819,1665,9821,1667,9824,1669,9828,1669,9830,1669,9835,1669,9838,1667,9841,1664,9846,1660,9851,1656,9856,1651,9861,1644,9866,1639,9885,1612,9888,1609,9891,1605,9893,1602,9896,1599,9897,1597,9899,1595,9900,1594,9903,1595,9905,1596,9908,1598,9908,1602,9910,1605,9911,1610,9912,1614,9913,1618,9916,1623,9918,1628,9920,1632,9923,1636,9926,1639,9931,1643,9938,1649,9944,1652,9950,1652,9956,1652,9963,165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4240" behindDoc="0" locked="0" layoutInCell="1" allowOverlap="1" wp14:anchorId="25BD2067" wp14:editId="6390D5A0">
                <wp:simplePos x="0" y="0"/>
                <wp:positionH relativeFrom="page">
                  <wp:posOffset>6304036</wp:posOffset>
                </wp:positionH>
                <wp:positionV relativeFrom="paragraph">
                  <wp:posOffset>947912</wp:posOffset>
                </wp:positionV>
                <wp:extent cx="20320" cy="1524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5240"/>
                        </a:xfrm>
                        <a:custGeom>
                          <a:avLst/>
                          <a:gdLst/>
                          <a:ahLst/>
                          <a:cxnLst/>
                          <a:rect l="l" t="t" r="r" b="b"/>
                          <a:pathLst>
                            <a:path w="20320" h="15240">
                              <a:moveTo>
                                <a:pt x="20166" y="3867"/>
                              </a:moveTo>
                              <a:lnTo>
                                <a:pt x="16298" y="2486"/>
                              </a:lnTo>
                              <a:lnTo>
                                <a:pt x="14088" y="1933"/>
                              </a:lnTo>
                              <a:lnTo>
                                <a:pt x="11050" y="1105"/>
                              </a:lnTo>
                              <a:lnTo>
                                <a:pt x="8011" y="1105"/>
                              </a:lnTo>
                              <a:lnTo>
                                <a:pt x="5801" y="552"/>
                              </a:lnTo>
                              <a:lnTo>
                                <a:pt x="3590" y="0"/>
                              </a:lnTo>
                              <a:lnTo>
                                <a:pt x="1381" y="0"/>
                              </a:lnTo>
                              <a:lnTo>
                                <a:pt x="0" y="552"/>
                              </a:lnTo>
                              <a:lnTo>
                                <a:pt x="553" y="2486"/>
                              </a:lnTo>
                              <a:lnTo>
                                <a:pt x="1381" y="4420"/>
                              </a:lnTo>
                              <a:lnTo>
                                <a:pt x="3038" y="6630"/>
                              </a:lnTo>
                              <a:lnTo>
                                <a:pt x="5248" y="8564"/>
                              </a:lnTo>
                              <a:lnTo>
                                <a:pt x="8011" y="11326"/>
                              </a:lnTo>
                              <a:lnTo>
                                <a:pt x="11050" y="13260"/>
                              </a:lnTo>
                              <a:lnTo>
                                <a:pt x="14917" y="1519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6.380798pt;margin-top:74.638809pt;width:1.6pt;height:1.2pt;mso-position-horizontal-relative:page;mso-position-vertical-relative:paragraph;z-index:15754240" id="docshape105" coordorigin="9928,1493" coordsize="32,24" path="m9959,1499l9953,1497,9950,1496,9945,1495,9940,1495,9937,1494,9933,1493,9930,1493,9928,1494,9928,1497,9930,1500,9932,1503,9936,1506,9940,1511,9945,1514,9951,151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4752" behindDoc="0" locked="0" layoutInCell="1" allowOverlap="1" wp14:anchorId="46603C88" wp14:editId="74FF0C56">
                <wp:simplePos x="0" y="0"/>
                <wp:positionH relativeFrom="page">
                  <wp:posOffset>6372822</wp:posOffset>
                </wp:positionH>
                <wp:positionV relativeFrom="paragraph">
                  <wp:posOffset>972499</wp:posOffset>
                </wp:positionV>
                <wp:extent cx="80010" cy="8128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81280"/>
                        </a:xfrm>
                        <a:custGeom>
                          <a:avLst/>
                          <a:gdLst/>
                          <a:ahLst/>
                          <a:cxnLst/>
                          <a:rect l="l" t="t" r="r" b="b"/>
                          <a:pathLst>
                            <a:path w="80010" h="81280">
                              <a:moveTo>
                                <a:pt x="5801" y="54975"/>
                              </a:moveTo>
                              <a:lnTo>
                                <a:pt x="7458" y="54422"/>
                              </a:lnTo>
                              <a:lnTo>
                                <a:pt x="8839" y="53593"/>
                              </a:lnTo>
                              <a:lnTo>
                                <a:pt x="10497" y="53593"/>
                              </a:lnTo>
                              <a:lnTo>
                                <a:pt x="11878" y="52488"/>
                              </a:lnTo>
                              <a:lnTo>
                                <a:pt x="12706" y="51660"/>
                              </a:lnTo>
                              <a:lnTo>
                                <a:pt x="13259" y="50278"/>
                              </a:lnTo>
                              <a:lnTo>
                                <a:pt x="14088" y="49173"/>
                              </a:lnTo>
                              <a:lnTo>
                                <a:pt x="14917" y="47792"/>
                              </a:lnTo>
                              <a:lnTo>
                                <a:pt x="15469" y="45858"/>
                              </a:lnTo>
                              <a:lnTo>
                                <a:pt x="16298" y="44477"/>
                              </a:lnTo>
                              <a:lnTo>
                                <a:pt x="17126" y="43096"/>
                              </a:lnTo>
                              <a:lnTo>
                                <a:pt x="17955" y="41162"/>
                              </a:lnTo>
                              <a:lnTo>
                                <a:pt x="18508" y="38399"/>
                              </a:lnTo>
                              <a:lnTo>
                                <a:pt x="20166" y="35913"/>
                              </a:lnTo>
                              <a:lnTo>
                                <a:pt x="20718" y="33150"/>
                              </a:lnTo>
                              <a:lnTo>
                                <a:pt x="20718" y="30388"/>
                              </a:lnTo>
                              <a:lnTo>
                                <a:pt x="20718" y="28454"/>
                              </a:lnTo>
                              <a:lnTo>
                                <a:pt x="20718" y="25691"/>
                              </a:lnTo>
                              <a:lnTo>
                                <a:pt x="20718" y="23205"/>
                              </a:lnTo>
                              <a:lnTo>
                                <a:pt x="20166" y="20442"/>
                              </a:lnTo>
                              <a:lnTo>
                                <a:pt x="20166" y="17956"/>
                              </a:lnTo>
                              <a:lnTo>
                                <a:pt x="18508" y="15746"/>
                              </a:lnTo>
                              <a:lnTo>
                                <a:pt x="17955" y="13260"/>
                              </a:lnTo>
                              <a:lnTo>
                                <a:pt x="17126" y="9945"/>
                              </a:lnTo>
                              <a:lnTo>
                                <a:pt x="16298" y="7182"/>
                              </a:lnTo>
                              <a:lnTo>
                                <a:pt x="14917" y="4420"/>
                              </a:lnTo>
                              <a:lnTo>
                                <a:pt x="14917" y="3315"/>
                              </a:lnTo>
                              <a:lnTo>
                                <a:pt x="14917" y="1933"/>
                              </a:lnTo>
                              <a:lnTo>
                                <a:pt x="14917" y="552"/>
                              </a:lnTo>
                              <a:lnTo>
                                <a:pt x="14088" y="0"/>
                              </a:lnTo>
                              <a:lnTo>
                                <a:pt x="13259" y="0"/>
                              </a:lnTo>
                              <a:lnTo>
                                <a:pt x="11878" y="0"/>
                              </a:lnTo>
                              <a:lnTo>
                                <a:pt x="10497" y="0"/>
                              </a:lnTo>
                              <a:lnTo>
                                <a:pt x="9668" y="552"/>
                              </a:lnTo>
                              <a:lnTo>
                                <a:pt x="7458" y="2486"/>
                              </a:lnTo>
                              <a:lnTo>
                                <a:pt x="5801" y="4420"/>
                              </a:lnTo>
                              <a:lnTo>
                                <a:pt x="4419" y="7735"/>
                              </a:lnTo>
                              <a:lnTo>
                                <a:pt x="3590" y="11326"/>
                              </a:lnTo>
                              <a:lnTo>
                                <a:pt x="2209" y="15194"/>
                              </a:lnTo>
                              <a:lnTo>
                                <a:pt x="551" y="19890"/>
                              </a:lnTo>
                              <a:lnTo>
                                <a:pt x="0" y="24586"/>
                              </a:lnTo>
                              <a:lnTo>
                                <a:pt x="0" y="29835"/>
                              </a:lnTo>
                              <a:lnTo>
                                <a:pt x="0" y="35084"/>
                              </a:lnTo>
                              <a:lnTo>
                                <a:pt x="11878" y="68235"/>
                              </a:lnTo>
                              <a:lnTo>
                                <a:pt x="15469" y="72379"/>
                              </a:lnTo>
                              <a:lnTo>
                                <a:pt x="20718" y="75694"/>
                              </a:lnTo>
                              <a:lnTo>
                                <a:pt x="25414" y="78180"/>
                              </a:lnTo>
                              <a:lnTo>
                                <a:pt x="31215" y="79561"/>
                              </a:lnTo>
                              <a:lnTo>
                                <a:pt x="38122" y="80943"/>
                              </a:lnTo>
                              <a:lnTo>
                                <a:pt x="44751" y="80943"/>
                              </a:lnTo>
                              <a:lnTo>
                                <a:pt x="53039" y="80943"/>
                              </a:lnTo>
                              <a:lnTo>
                                <a:pt x="61326" y="79561"/>
                              </a:lnTo>
                              <a:lnTo>
                                <a:pt x="70995" y="78180"/>
                              </a:lnTo>
                              <a:lnTo>
                                <a:pt x="79835" y="7486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1.797028pt;margin-top:76.574791pt;width:6.3pt;height:6.4pt;mso-position-horizontal-relative:page;mso-position-vertical-relative:paragraph;z-index:15754752" id="docshape106" coordorigin="10036,1531" coordsize="126,128" path="m10045,1618l10048,1617,10050,1616,10052,1616,10055,1614,10056,1613,10057,1611,10058,1609,10059,1607,10060,1604,10062,1602,10063,1599,10064,1596,10065,1592,10068,1588,10069,1584,10069,1579,10069,1576,10069,1572,10069,1568,10068,1564,10068,1560,10065,1556,10064,1552,10063,1547,10062,1543,10059,1538,10059,1537,10059,1535,10059,1532,10058,1531,10057,1531,10055,1531,10052,1531,10051,1532,10048,1535,10045,1538,10043,1544,10042,1549,10039,1555,10037,1563,10036,1570,10036,1578,10036,1587,10055,1639,10060,1645,10069,1651,10076,1655,10085,1657,10096,1659,10106,1659,10119,1659,10133,1657,10148,1655,10162,164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5264" behindDoc="0" locked="0" layoutInCell="1" allowOverlap="1" wp14:anchorId="778944C3" wp14:editId="681FE0E7">
                <wp:simplePos x="0" y="0"/>
                <wp:positionH relativeFrom="page">
                  <wp:posOffset>6421441</wp:posOffset>
                </wp:positionH>
                <wp:positionV relativeFrom="paragraph">
                  <wp:posOffset>885478</wp:posOffset>
                </wp:positionV>
                <wp:extent cx="83185" cy="190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9050"/>
                        </a:xfrm>
                        <a:custGeom>
                          <a:avLst/>
                          <a:gdLst/>
                          <a:ahLst/>
                          <a:cxnLst/>
                          <a:rect l="l" t="t" r="r" b="b"/>
                          <a:pathLst>
                            <a:path w="83185" h="19050">
                              <a:moveTo>
                                <a:pt x="82874" y="13260"/>
                              </a:moveTo>
                              <a:lnTo>
                                <a:pt x="76796" y="9945"/>
                              </a:lnTo>
                              <a:lnTo>
                                <a:pt x="73757" y="7735"/>
                              </a:lnTo>
                              <a:lnTo>
                                <a:pt x="69338" y="6630"/>
                              </a:lnTo>
                              <a:lnTo>
                                <a:pt x="64089" y="4419"/>
                              </a:lnTo>
                              <a:lnTo>
                                <a:pt x="58287" y="1933"/>
                              </a:lnTo>
                              <a:lnTo>
                                <a:pt x="51382" y="552"/>
                              </a:lnTo>
                              <a:lnTo>
                                <a:pt x="44752" y="0"/>
                              </a:lnTo>
                              <a:lnTo>
                                <a:pt x="38122" y="552"/>
                              </a:lnTo>
                              <a:lnTo>
                                <a:pt x="32873" y="1933"/>
                              </a:lnTo>
                              <a:lnTo>
                                <a:pt x="25967" y="3315"/>
                              </a:lnTo>
                              <a:lnTo>
                                <a:pt x="20165" y="5248"/>
                              </a:lnTo>
                              <a:lnTo>
                                <a:pt x="14917" y="6630"/>
                              </a:lnTo>
                              <a:lnTo>
                                <a:pt x="9668" y="8564"/>
                              </a:lnTo>
                              <a:lnTo>
                                <a:pt x="6630" y="10497"/>
                              </a:lnTo>
                              <a:lnTo>
                                <a:pt x="4419" y="12431"/>
                              </a:lnTo>
                              <a:lnTo>
                                <a:pt x="1380" y="13812"/>
                              </a:lnTo>
                              <a:lnTo>
                                <a:pt x="0" y="15746"/>
                              </a:lnTo>
                              <a:lnTo>
                                <a:pt x="0" y="1850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5.625336pt;margin-top:69.72274pt;width:6.55pt;height:1.5pt;mso-position-horizontal-relative:page;mso-position-vertical-relative:paragraph;z-index:15755264" id="docshape107" coordorigin="10113,1394" coordsize="131,30" path="m10243,1415l10233,1410,10229,1407,10222,1405,10213,1401,10204,1398,10193,1395,10183,1394,10173,1395,10164,1398,10153,1400,10144,1403,10136,1405,10128,1408,10123,1411,10119,1414,10115,1416,10113,1419,10113,142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5776" behindDoc="0" locked="0" layoutInCell="1" allowOverlap="1" wp14:anchorId="2A03E5B2" wp14:editId="728FA717">
                <wp:simplePos x="0" y="0"/>
                <wp:positionH relativeFrom="page">
                  <wp:posOffset>6635810</wp:posOffset>
                </wp:positionH>
                <wp:positionV relativeFrom="paragraph">
                  <wp:posOffset>865312</wp:posOffset>
                </wp:positionV>
                <wp:extent cx="247015" cy="19621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196215"/>
                        </a:xfrm>
                        <a:custGeom>
                          <a:avLst/>
                          <a:gdLst/>
                          <a:ahLst/>
                          <a:cxnLst/>
                          <a:rect l="l" t="t" r="r" b="b"/>
                          <a:pathLst>
                            <a:path w="247015" h="196215">
                              <a:moveTo>
                                <a:pt x="0" y="146968"/>
                              </a:moveTo>
                              <a:lnTo>
                                <a:pt x="1657" y="146968"/>
                              </a:lnTo>
                              <a:lnTo>
                                <a:pt x="3867" y="146416"/>
                              </a:lnTo>
                              <a:lnTo>
                                <a:pt x="6077" y="145587"/>
                              </a:lnTo>
                              <a:lnTo>
                                <a:pt x="9115" y="144206"/>
                              </a:lnTo>
                              <a:lnTo>
                                <a:pt x="13535" y="143653"/>
                              </a:lnTo>
                              <a:lnTo>
                                <a:pt x="20166" y="143101"/>
                              </a:lnTo>
                              <a:lnTo>
                                <a:pt x="27071" y="141720"/>
                              </a:lnTo>
                              <a:lnTo>
                                <a:pt x="32321" y="139509"/>
                              </a:lnTo>
                              <a:lnTo>
                                <a:pt x="37569" y="137576"/>
                              </a:lnTo>
                              <a:lnTo>
                                <a:pt x="44199" y="135089"/>
                              </a:lnTo>
                              <a:lnTo>
                                <a:pt x="50276" y="132327"/>
                              </a:lnTo>
                              <a:lnTo>
                                <a:pt x="56906" y="129564"/>
                              </a:lnTo>
                              <a:lnTo>
                                <a:pt x="63537" y="128459"/>
                              </a:lnTo>
                              <a:lnTo>
                                <a:pt x="70995" y="128459"/>
                              </a:lnTo>
                              <a:lnTo>
                                <a:pt x="77072" y="127630"/>
                              </a:lnTo>
                              <a:lnTo>
                                <a:pt x="83149" y="126249"/>
                              </a:lnTo>
                              <a:lnTo>
                                <a:pt x="88399" y="123763"/>
                              </a:lnTo>
                              <a:lnTo>
                                <a:pt x="92819" y="119619"/>
                              </a:lnTo>
                              <a:lnTo>
                                <a:pt x="98068" y="115751"/>
                              </a:lnTo>
                              <a:lnTo>
                                <a:pt x="102487" y="110502"/>
                              </a:lnTo>
                              <a:lnTo>
                                <a:pt x="106908" y="104425"/>
                              </a:lnTo>
                              <a:lnTo>
                                <a:pt x="111328" y="96413"/>
                              </a:lnTo>
                              <a:lnTo>
                                <a:pt x="116024" y="87021"/>
                              </a:lnTo>
                              <a:lnTo>
                                <a:pt x="120443" y="79285"/>
                              </a:lnTo>
                              <a:lnTo>
                                <a:pt x="124035" y="71274"/>
                              </a:lnTo>
                              <a:lnTo>
                                <a:pt x="127073" y="63815"/>
                              </a:lnTo>
                              <a:lnTo>
                                <a:pt x="130941" y="55804"/>
                              </a:lnTo>
                              <a:lnTo>
                                <a:pt x="133980" y="49173"/>
                              </a:lnTo>
                              <a:lnTo>
                                <a:pt x="136190" y="41991"/>
                              </a:lnTo>
                              <a:lnTo>
                                <a:pt x="137571" y="34532"/>
                              </a:lnTo>
                              <a:lnTo>
                                <a:pt x="139228" y="27349"/>
                              </a:lnTo>
                              <a:lnTo>
                                <a:pt x="139228" y="21271"/>
                              </a:lnTo>
                              <a:lnTo>
                                <a:pt x="139781" y="16022"/>
                              </a:lnTo>
                              <a:lnTo>
                                <a:pt x="139781" y="10774"/>
                              </a:lnTo>
                              <a:lnTo>
                                <a:pt x="140610" y="6630"/>
                              </a:lnTo>
                              <a:lnTo>
                                <a:pt x="140610" y="4696"/>
                              </a:lnTo>
                              <a:lnTo>
                                <a:pt x="141438" y="3315"/>
                              </a:lnTo>
                              <a:lnTo>
                                <a:pt x="141991" y="2210"/>
                              </a:lnTo>
                              <a:lnTo>
                                <a:pt x="141991" y="1381"/>
                              </a:lnTo>
                              <a:lnTo>
                                <a:pt x="141991" y="0"/>
                              </a:lnTo>
                              <a:lnTo>
                                <a:pt x="141438" y="0"/>
                              </a:lnTo>
                              <a:lnTo>
                                <a:pt x="140610" y="0"/>
                              </a:lnTo>
                              <a:lnTo>
                                <a:pt x="139781" y="828"/>
                              </a:lnTo>
                              <a:lnTo>
                                <a:pt x="138400" y="2762"/>
                              </a:lnTo>
                              <a:lnTo>
                                <a:pt x="136190" y="5525"/>
                              </a:lnTo>
                              <a:lnTo>
                                <a:pt x="133151" y="8840"/>
                              </a:lnTo>
                              <a:lnTo>
                                <a:pt x="130941" y="12155"/>
                              </a:lnTo>
                              <a:lnTo>
                                <a:pt x="127902" y="16851"/>
                              </a:lnTo>
                              <a:lnTo>
                                <a:pt x="124864" y="21271"/>
                              </a:lnTo>
                              <a:lnTo>
                                <a:pt x="121825" y="27901"/>
                              </a:lnTo>
                              <a:lnTo>
                                <a:pt x="120443" y="34532"/>
                              </a:lnTo>
                              <a:lnTo>
                                <a:pt x="118233" y="41991"/>
                              </a:lnTo>
                              <a:lnTo>
                                <a:pt x="116576" y="50002"/>
                              </a:lnTo>
                              <a:lnTo>
                                <a:pt x="114366" y="59118"/>
                              </a:lnTo>
                              <a:lnTo>
                                <a:pt x="113813" y="68511"/>
                              </a:lnTo>
                              <a:lnTo>
                                <a:pt x="112985" y="78456"/>
                              </a:lnTo>
                              <a:lnTo>
                                <a:pt x="112156" y="89231"/>
                              </a:lnTo>
                              <a:lnTo>
                                <a:pt x="112156" y="99728"/>
                              </a:lnTo>
                              <a:lnTo>
                                <a:pt x="112156" y="109674"/>
                              </a:lnTo>
                              <a:lnTo>
                                <a:pt x="112985" y="119619"/>
                              </a:lnTo>
                              <a:lnTo>
                                <a:pt x="114366" y="129564"/>
                              </a:lnTo>
                              <a:lnTo>
                                <a:pt x="115195" y="139509"/>
                              </a:lnTo>
                              <a:lnTo>
                                <a:pt x="116024" y="146416"/>
                              </a:lnTo>
                              <a:lnTo>
                                <a:pt x="118233" y="153599"/>
                              </a:lnTo>
                              <a:lnTo>
                                <a:pt x="120443" y="160229"/>
                              </a:lnTo>
                              <a:lnTo>
                                <a:pt x="123482" y="166306"/>
                              </a:lnTo>
                              <a:lnTo>
                                <a:pt x="125693" y="171555"/>
                              </a:lnTo>
                              <a:lnTo>
                                <a:pt x="143648" y="188131"/>
                              </a:lnTo>
                              <a:lnTo>
                                <a:pt x="146687" y="188131"/>
                              </a:lnTo>
                              <a:lnTo>
                                <a:pt x="149449" y="187578"/>
                              </a:lnTo>
                              <a:lnTo>
                                <a:pt x="153317" y="186197"/>
                              </a:lnTo>
                              <a:lnTo>
                                <a:pt x="156909" y="184263"/>
                              </a:lnTo>
                              <a:lnTo>
                                <a:pt x="160776" y="182882"/>
                              </a:lnTo>
                              <a:lnTo>
                                <a:pt x="174312" y="166859"/>
                              </a:lnTo>
                              <a:lnTo>
                                <a:pt x="176521" y="162163"/>
                              </a:lnTo>
                              <a:lnTo>
                                <a:pt x="177350" y="157466"/>
                              </a:lnTo>
                              <a:lnTo>
                                <a:pt x="178732" y="151665"/>
                              </a:lnTo>
                              <a:lnTo>
                                <a:pt x="179561" y="144206"/>
                              </a:lnTo>
                              <a:lnTo>
                                <a:pt x="179561" y="138404"/>
                              </a:lnTo>
                              <a:lnTo>
                                <a:pt x="180942" y="132879"/>
                              </a:lnTo>
                              <a:lnTo>
                                <a:pt x="180113" y="128459"/>
                              </a:lnTo>
                              <a:lnTo>
                                <a:pt x="179561" y="124315"/>
                              </a:lnTo>
                              <a:lnTo>
                                <a:pt x="177903" y="121829"/>
                              </a:lnTo>
                              <a:lnTo>
                                <a:pt x="176521" y="120448"/>
                              </a:lnTo>
                              <a:lnTo>
                                <a:pt x="175693" y="119066"/>
                              </a:lnTo>
                              <a:lnTo>
                                <a:pt x="174864" y="118514"/>
                              </a:lnTo>
                              <a:lnTo>
                                <a:pt x="173483" y="118514"/>
                              </a:lnTo>
                              <a:lnTo>
                                <a:pt x="172102" y="117132"/>
                              </a:lnTo>
                              <a:lnTo>
                                <a:pt x="170445" y="117132"/>
                              </a:lnTo>
                              <a:lnTo>
                                <a:pt x="168234" y="117685"/>
                              </a:lnTo>
                              <a:lnTo>
                                <a:pt x="166853" y="118514"/>
                              </a:lnTo>
                              <a:lnTo>
                                <a:pt x="164643" y="120448"/>
                              </a:lnTo>
                              <a:lnTo>
                                <a:pt x="162157" y="122934"/>
                              </a:lnTo>
                              <a:lnTo>
                                <a:pt x="159947" y="125144"/>
                              </a:lnTo>
                              <a:lnTo>
                                <a:pt x="156909" y="127078"/>
                              </a:lnTo>
                              <a:lnTo>
                                <a:pt x="154698" y="129564"/>
                              </a:lnTo>
                              <a:lnTo>
                                <a:pt x="151936" y="132879"/>
                              </a:lnTo>
                              <a:lnTo>
                                <a:pt x="149449" y="136194"/>
                              </a:lnTo>
                              <a:lnTo>
                                <a:pt x="146687" y="139509"/>
                              </a:lnTo>
                              <a:lnTo>
                                <a:pt x="143648" y="143101"/>
                              </a:lnTo>
                              <a:lnTo>
                                <a:pt x="141438" y="146416"/>
                              </a:lnTo>
                              <a:lnTo>
                                <a:pt x="139781" y="149731"/>
                              </a:lnTo>
                              <a:lnTo>
                                <a:pt x="138400" y="153046"/>
                              </a:lnTo>
                              <a:lnTo>
                                <a:pt x="136190" y="156914"/>
                              </a:lnTo>
                              <a:lnTo>
                                <a:pt x="135361" y="160229"/>
                              </a:lnTo>
                              <a:lnTo>
                                <a:pt x="134532" y="163544"/>
                              </a:lnTo>
                              <a:lnTo>
                                <a:pt x="134532" y="166306"/>
                              </a:lnTo>
                              <a:lnTo>
                                <a:pt x="135361" y="168793"/>
                              </a:lnTo>
                              <a:lnTo>
                                <a:pt x="136190" y="171003"/>
                              </a:lnTo>
                              <a:lnTo>
                                <a:pt x="136742" y="172936"/>
                              </a:lnTo>
                              <a:lnTo>
                                <a:pt x="136742" y="174318"/>
                              </a:lnTo>
                              <a:lnTo>
                                <a:pt x="139228" y="176252"/>
                              </a:lnTo>
                              <a:lnTo>
                                <a:pt x="140610" y="177633"/>
                              </a:lnTo>
                              <a:lnTo>
                                <a:pt x="141991" y="177633"/>
                              </a:lnTo>
                              <a:lnTo>
                                <a:pt x="144201" y="176804"/>
                              </a:lnTo>
                              <a:lnTo>
                                <a:pt x="145859" y="176252"/>
                              </a:lnTo>
                              <a:lnTo>
                                <a:pt x="147239" y="175423"/>
                              </a:lnTo>
                              <a:lnTo>
                                <a:pt x="149449" y="174870"/>
                              </a:lnTo>
                              <a:lnTo>
                                <a:pt x="151936" y="174318"/>
                              </a:lnTo>
                              <a:lnTo>
                                <a:pt x="154698" y="172108"/>
                              </a:lnTo>
                              <a:lnTo>
                                <a:pt x="156909" y="171003"/>
                              </a:lnTo>
                              <a:lnTo>
                                <a:pt x="159947" y="168793"/>
                              </a:lnTo>
                              <a:lnTo>
                                <a:pt x="163814" y="166859"/>
                              </a:lnTo>
                              <a:lnTo>
                                <a:pt x="166024" y="164096"/>
                              </a:lnTo>
                              <a:lnTo>
                                <a:pt x="167406" y="162163"/>
                              </a:lnTo>
                              <a:lnTo>
                                <a:pt x="169616" y="160781"/>
                              </a:lnTo>
                              <a:lnTo>
                                <a:pt x="172102" y="160781"/>
                              </a:lnTo>
                              <a:lnTo>
                                <a:pt x="174312" y="160781"/>
                              </a:lnTo>
                              <a:lnTo>
                                <a:pt x="175693" y="159676"/>
                              </a:lnTo>
                              <a:lnTo>
                                <a:pt x="177350" y="158847"/>
                              </a:lnTo>
                              <a:lnTo>
                                <a:pt x="178732" y="158847"/>
                              </a:lnTo>
                              <a:lnTo>
                                <a:pt x="180942" y="160781"/>
                              </a:lnTo>
                              <a:lnTo>
                                <a:pt x="182323" y="162163"/>
                              </a:lnTo>
                              <a:lnTo>
                                <a:pt x="184809" y="164096"/>
                              </a:lnTo>
                              <a:lnTo>
                                <a:pt x="187572" y="166859"/>
                              </a:lnTo>
                              <a:lnTo>
                                <a:pt x="190058" y="169622"/>
                              </a:lnTo>
                              <a:lnTo>
                                <a:pt x="193649" y="172108"/>
                              </a:lnTo>
                              <a:lnTo>
                                <a:pt x="197516" y="175423"/>
                              </a:lnTo>
                              <a:lnTo>
                                <a:pt x="201938" y="178185"/>
                              </a:lnTo>
                              <a:lnTo>
                                <a:pt x="207738" y="181500"/>
                              </a:lnTo>
                              <a:lnTo>
                                <a:pt x="214645" y="184816"/>
                              </a:lnTo>
                              <a:lnTo>
                                <a:pt x="220445" y="187578"/>
                              </a:lnTo>
                              <a:lnTo>
                                <a:pt x="227352" y="190893"/>
                              </a:lnTo>
                              <a:lnTo>
                                <a:pt x="236191" y="193379"/>
                              </a:lnTo>
                              <a:lnTo>
                                <a:pt x="246689" y="19614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2.504761pt;margin-top:68.134804pt;width:19.45pt;height:15.45pt;mso-position-horizontal-relative:page;mso-position-vertical-relative:paragraph;z-index:15755776" id="docshape108" coordorigin="10450,1363" coordsize="389,309" path="m10450,1594l10453,1594,10456,1593,10460,1592,10464,1590,10471,1589,10482,1588,10493,1586,10501,1582,10509,1579,10520,1575,10529,1571,10540,1567,10550,1565,10562,1565,10571,1564,10581,1562,10589,1558,10596,1551,10605,1545,10611,1537,10618,1527,10625,1515,10633,1500,10640,1488,10645,1475,10650,1463,10656,1451,10661,1440,10665,1429,10667,1417,10669,1406,10669,1396,10670,1388,10670,1380,10672,1373,10672,1370,10673,1368,10674,1366,10674,1365,10674,1363,10673,1363,10672,1363,10670,1364,10668,1367,10665,1371,10660,1377,10656,1382,10652,1389,10647,1396,10642,1407,10640,1417,10636,1429,10634,1441,10630,1456,10629,1471,10628,1486,10627,1503,10627,1520,10627,1535,10628,1551,10630,1567,10632,1582,10633,1593,10636,1605,10640,1615,10645,1625,10648,1633,10676,1659,10681,1659,10685,1658,10692,1656,10697,1653,10703,1651,10725,1625,10728,1618,10729,1611,10732,1602,10733,1590,10733,1581,10735,1572,10734,1565,10733,1558,10730,1555,10728,1552,10727,1550,10725,1549,10723,1549,10721,1547,10719,1547,10715,1548,10713,1549,10709,1552,10705,1556,10702,1560,10697,1563,10694,1567,10689,1572,10685,1577,10681,1582,10676,1588,10673,1593,10670,1598,10668,1604,10665,1610,10663,1615,10662,1620,10662,1625,10663,1629,10665,1632,10665,1635,10665,1637,10669,1640,10672,1642,10674,1642,10677,1641,10680,1640,10682,1639,10685,1638,10689,1637,10694,1634,10697,1632,10702,1629,10708,1625,10712,1621,10714,1618,10717,1616,10721,1616,10725,1616,10727,1614,10729,1613,10732,1613,10735,1616,10737,1618,10741,1621,10745,1625,10749,1630,10755,1634,10761,1639,10768,1643,10777,1649,10788,1654,10797,1658,10808,1663,10822,1667,10839,167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6288" behindDoc="0" locked="0" layoutInCell="1" allowOverlap="1" wp14:anchorId="0C0A1DDC" wp14:editId="7B28482D">
                <wp:simplePos x="0" y="0"/>
                <wp:positionH relativeFrom="page">
                  <wp:posOffset>3748740</wp:posOffset>
                </wp:positionH>
                <wp:positionV relativeFrom="paragraph">
                  <wp:posOffset>1278868</wp:posOffset>
                </wp:positionV>
                <wp:extent cx="83185" cy="9144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91440"/>
                        </a:xfrm>
                        <a:custGeom>
                          <a:avLst/>
                          <a:gdLst/>
                          <a:ahLst/>
                          <a:cxnLst/>
                          <a:rect l="l" t="t" r="r" b="b"/>
                          <a:pathLst>
                            <a:path w="83185" h="91440">
                              <a:moveTo>
                                <a:pt x="6906" y="9945"/>
                              </a:moveTo>
                              <a:lnTo>
                                <a:pt x="5248" y="9945"/>
                              </a:lnTo>
                              <a:lnTo>
                                <a:pt x="3038" y="9116"/>
                              </a:lnTo>
                              <a:lnTo>
                                <a:pt x="828" y="8563"/>
                              </a:lnTo>
                              <a:lnTo>
                                <a:pt x="0" y="7735"/>
                              </a:lnTo>
                              <a:lnTo>
                                <a:pt x="828" y="8563"/>
                              </a:lnTo>
                              <a:lnTo>
                                <a:pt x="2209" y="11050"/>
                              </a:lnTo>
                              <a:lnTo>
                                <a:pt x="3867" y="13812"/>
                              </a:lnTo>
                              <a:lnTo>
                                <a:pt x="6077" y="17127"/>
                              </a:lnTo>
                              <a:lnTo>
                                <a:pt x="8287" y="20995"/>
                              </a:lnTo>
                              <a:lnTo>
                                <a:pt x="10497" y="25139"/>
                              </a:lnTo>
                              <a:lnTo>
                                <a:pt x="12155" y="29835"/>
                              </a:lnTo>
                              <a:lnTo>
                                <a:pt x="13535" y="34532"/>
                              </a:lnTo>
                              <a:lnTo>
                                <a:pt x="14917" y="39780"/>
                              </a:lnTo>
                              <a:lnTo>
                                <a:pt x="17956" y="45030"/>
                              </a:lnTo>
                              <a:lnTo>
                                <a:pt x="33702" y="79009"/>
                              </a:lnTo>
                              <a:lnTo>
                                <a:pt x="35359" y="82877"/>
                              </a:lnTo>
                              <a:lnTo>
                                <a:pt x="36741" y="87021"/>
                              </a:lnTo>
                              <a:lnTo>
                                <a:pt x="38122" y="89507"/>
                              </a:lnTo>
                              <a:lnTo>
                                <a:pt x="38951" y="90888"/>
                              </a:lnTo>
                              <a:lnTo>
                                <a:pt x="39779" y="90335"/>
                              </a:lnTo>
                              <a:lnTo>
                                <a:pt x="39779" y="88126"/>
                              </a:lnTo>
                              <a:lnTo>
                                <a:pt x="40332" y="86192"/>
                              </a:lnTo>
                              <a:lnTo>
                                <a:pt x="41161" y="82324"/>
                              </a:lnTo>
                              <a:lnTo>
                                <a:pt x="41989" y="78180"/>
                              </a:lnTo>
                              <a:lnTo>
                                <a:pt x="43370" y="73484"/>
                              </a:lnTo>
                              <a:lnTo>
                                <a:pt x="44199" y="68235"/>
                              </a:lnTo>
                              <a:lnTo>
                                <a:pt x="45580" y="62986"/>
                              </a:lnTo>
                              <a:lnTo>
                                <a:pt x="48067" y="55803"/>
                              </a:lnTo>
                              <a:lnTo>
                                <a:pt x="49448" y="47792"/>
                              </a:lnTo>
                              <a:lnTo>
                                <a:pt x="51658" y="40333"/>
                              </a:lnTo>
                              <a:lnTo>
                                <a:pt x="53868" y="33703"/>
                              </a:lnTo>
                              <a:lnTo>
                                <a:pt x="56906" y="27073"/>
                              </a:lnTo>
                              <a:lnTo>
                                <a:pt x="59116" y="20995"/>
                              </a:lnTo>
                              <a:lnTo>
                                <a:pt x="62984" y="16575"/>
                              </a:lnTo>
                              <a:lnTo>
                                <a:pt x="67404" y="12431"/>
                              </a:lnTo>
                              <a:lnTo>
                                <a:pt x="70996" y="8563"/>
                              </a:lnTo>
                              <a:lnTo>
                                <a:pt x="75691" y="5248"/>
                              </a:lnTo>
                              <a:lnTo>
                                <a:pt x="79283" y="2486"/>
                              </a:lnTo>
                              <a:lnTo>
                                <a:pt x="83150"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5.176392pt;margin-top:100.698341pt;width:6.55pt;height:7.2pt;mso-position-horizontal-relative:page;mso-position-vertical-relative:paragraph;z-index:15756288" id="docshape109" coordorigin="5904,2014" coordsize="131,144" path="m5914,2030l5912,2030,5908,2028,5905,2027,5904,2026,5905,2027,5907,2031,5910,2036,5913,2041,5917,2047,5920,2054,5923,2061,5925,2068,5927,2077,5932,2085,5957,2138,5959,2144,5961,2151,5964,2155,5965,2157,5966,2156,5966,2153,5967,2150,5968,2144,5970,2137,5972,2130,5973,2121,5975,2113,5979,2102,5981,2089,5985,2077,5988,2067,5993,2057,5997,2047,6003,2040,6010,2034,6015,2027,6023,2022,6028,2018,6034,201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6800" behindDoc="0" locked="0" layoutInCell="1" allowOverlap="1" wp14:anchorId="5365DC95" wp14:editId="05CC3219">
                <wp:simplePos x="0" y="0"/>
                <wp:positionH relativeFrom="page">
                  <wp:posOffset>3847636</wp:posOffset>
                </wp:positionH>
                <wp:positionV relativeFrom="paragraph">
                  <wp:posOffset>1311190</wp:posOffset>
                </wp:positionV>
                <wp:extent cx="57150" cy="7048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70485"/>
                        </a:xfrm>
                        <a:custGeom>
                          <a:avLst/>
                          <a:gdLst/>
                          <a:ahLst/>
                          <a:cxnLst/>
                          <a:rect l="l" t="t" r="r" b="b"/>
                          <a:pathLst>
                            <a:path w="57150" h="70485">
                              <a:moveTo>
                                <a:pt x="4420" y="69893"/>
                              </a:moveTo>
                              <a:lnTo>
                                <a:pt x="3591" y="69340"/>
                              </a:lnTo>
                              <a:lnTo>
                                <a:pt x="2210" y="67130"/>
                              </a:lnTo>
                              <a:lnTo>
                                <a:pt x="1381" y="65749"/>
                              </a:lnTo>
                              <a:lnTo>
                                <a:pt x="552" y="64644"/>
                              </a:lnTo>
                              <a:lnTo>
                                <a:pt x="0" y="63815"/>
                              </a:lnTo>
                              <a:lnTo>
                                <a:pt x="0" y="62434"/>
                              </a:lnTo>
                              <a:lnTo>
                                <a:pt x="0" y="60500"/>
                              </a:lnTo>
                              <a:lnTo>
                                <a:pt x="1381" y="59119"/>
                              </a:lnTo>
                              <a:lnTo>
                                <a:pt x="2762" y="57185"/>
                              </a:lnTo>
                              <a:lnTo>
                                <a:pt x="4420" y="54699"/>
                              </a:lnTo>
                              <a:lnTo>
                                <a:pt x="6630" y="51936"/>
                              </a:lnTo>
                              <a:lnTo>
                                <a:pt x="8840" y="49173"/>
                              </a:lnTo>
                              <a:lnTo>
                                <a:pt x="11879" y="46687"/>
                              </a:lnTo>
                              <a:lnTo>
                                <a:pt x="14917" y="43925"/>
                              </a:lnTo>
                              <a:lnTo>
                                <a:pt x="17679" y="40609"/>
                              </a:lnTo>
                              <a:lnTo>
                                <a:pt x="21547" y="36742"/>
                              </a:lnTo>
                              <a:lnTo>
                                <a:pt x="24586" y="33427"/>
                              </a:lnTo>
                              <a:lnTo>
                                <a:pt x="26796" y="30112"/>
                              </a:lnTo>
                              <a:lnTo>
                                <a:pt x="29006" y="26797"/>
                              </a:lnTo>
                              <a:lnTo>
                                <a:pt x="31215" y="24034"/>
                              </a:lnTo>
                              <a:lnTo>
                                <a:pt x="33426" y="21271"/>
                              </a:lnTo>
                              <a:lnTo>
                                <a:pt x="34255" y="17956"/>
                              </a:lnTo>
                              <a:lnTo>
                                <a:pt x="35636" y="16023"/>
                              </a:lnTo>
                              <a:lnTo>
                                <a:pt x="36464" y="13260"/>
                              </a:lnTo>
                              <a:lnTo>
                                <a:pt x="38122" y="11326"/>
                              </a:lnTo>
                              <a:lnTo>
                                <a:pt x="38675" y="8840"/>
                              </a:lnTo>
                              <a:lnTo>
                                <a:pt x="39503" y="6630"/>
                              </a:lnTo>
                              <a:lnTo>
                                <a:pt x="38675" y="5525"/>
                              </a:lnTo>
                              <a:lnTo>
                                <a:pt x="38675" y="4143"/>
                              </a:lnTo>
                              <a:lnTo>
                                <a:pt x="39503" y="2762"/>
                              </a:lnTo>
                              <a:lnTo>
                                <a:pt x="39503" y="2210"/>
                              </a:lnTo>
                              <a:lnTo>
                                <a:pt x="38675" y="1381"/>
                              </a:lnTo>
                              <a:lnTo>
                                <a:pt x="38675" y="828"/>
                              </a:lnTo>
                              <a:lnTo>
                                <a:pt x="38675" y="0"/>
                              </a:lnTo>
                              <a:lnTo>
                                <a:pt x="38675" y="2762"/>
                              </a:lnTo>
                              <a:lnTo>
                                <a:pt x="38122" y="5525"/>
                              </a:lnTo>
                              <a:lnTo>
                                <a:pt x="38122" y="8011"/>
                              </a:lnTo>
                              <a:lnTo>
                                <a:pt x="38122" y="11326"/>
                              </a:lnTo>
                              <a:lnTo>
                                <a:pt x="38122" y="14641"/>
                              </a:lnTo>
                              <a:lnTo>
                                <a:pt x="38675" y="17956"/>
                              </a:lnTo>
                              <a:lnTo>
                                <a:pt x="39503" y="21271"/>
                              </a:lnTo>
                              <a:lnTo>
                                <a:pt x="40332" y="24587"/>
                              </a:lnTo>
                              <a:lnTo>
                                <a:pt x="40884" y="27902"/>
                              </a:lnTo>
                              <a:lnTo>
                                <a:pt x="41713" y="31217"/>
                              </a:lnTo>
                              <a:lnTo>
                                <a:pt x="42542" y="34532"/>
                              </a:lnTo>
                              <a:lnTo>
                                <a:pt x="43371" y="37847"/>
                              </a:lnTo>
                              <a:lnTo>
                                <a:pt x="43924" y="40057"/>
                              </a:lnTo>
                              <a:lnTo>
                                <a:pt x="45581" y="42543"/>
                              </a:lnTo>
                              <a:lnTo>
                                <a:pt x="47790" y="43925"/>
                              </a:lnTo>
                              <a:lnTo>
                                <a:pt x="50001" y="43925"/>
                              </a:lnTo>
                              <a:lnTo>
                                <a:pt x="53592" y="42543"/>
                              </a:lnTo>
                              <a:lnTo>
                                <a:pt x="56631" y="4005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2.963531pt;margin-top:103.243378pt;width:4.5pt;height:5.55pt;mso-position-horizontal-relative:page;mso-position-vertical-relative:paragraph;z-index:15756800" id="docshape110" coordorigin="6059,2065" coordsize="90,111" path="m6066,2175l6065,2174,6063,2171,6061,2168,6060,2167,6059,2165,6059,2163,6059,2160,6061,2158,6064,2155,6066,2151,6070,2147,6073,2142,6078,2138,6083,2134,6087,2129,6093,2123,6098,2118,6101,2112,6105,2107,6108,2103,6112,2098,6113,2093,6115,2090,6117,2086,6119,2083,6120,2079,6121,2075,6120,2074,6120,2071,6121,2069,6121,2068,6120,2067,6120,2066,6120,2065,6120,2069,6119,2074,6119,2077,6119,2083,6119,2088,6120,2093,6121,2098,6123,2104,6124,2109,6125,2114,6126,2119,6128,2124,6128,2128,6131,2132,6135,2134,6138,2134,6144,2132,6148,212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7312" behindDoc="0" locked="0" layoutInCell="1" allowOverlap="1" wp14:anchorId="05AAA720" wp14:editId="7EDA3962">
                <wp:simplePos x="0" y="0"/>
                <wp:positionH relativeFrom="page">
                  <wp:posOffset>3884930</wp:posOffset>
                </wp:positionH>
                <wp:positionV relativeFrom="paragraph">
                  <wp:posOffset>1254282</wp:posOffset>
                </wp:positionV>
                <wp:extent cx="14604" cy="1143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1430"/>
                        </a:xfrm>
                        <a:custGeom>
                          <a:avLst/>
                          <a:gdLst/>
                          <a:ahLst/>
                          <a:cxnLst/>
                          <a:rect l="l" t="t" r="r" b="b"/>
                          <a:pathLst>
                            <a:path w="14604" h="11430">
                              <a:moveTo>
                                <a:pt x="11879" y="0"/>
                              </a:moveTo>
                              <a:lnTo>
                                <a:pt x="10497" y="0"/>
                              </a:lnTo>
                              <a:lnTo>
                                <a:pt x="8287" y="0"/>
                              </a:lnTo>
                              <a:lnTo>
                                <a:pt x="6077" y="0"/>
                              </a:lnTo>
                              <a:lnTo>
                                <a:pt x="4419" y="552"/>
                              </a:lnTo>
                              <a:lnTo>
                                <a:pt x="3038" y="552"/>
                              </a:lnTo>
                              <a:lnTo>
                                <a:pt x="1381" y="1104"/>
                              </a:lnTo>
                              <a:lnTo>
                                <a:pt x="0" y="2486"/>
                              </a:lnTo>
                              <a:lnTo>
                                <a:pt x="0" y="4420"/>
                              </a:lnTo>
                              <a:lnTo>
                                <a:pt x="1381" y="5801"/>
                              </a:lnTo>
                              <a:lnTo>
                                <a:pt x="3038" y="7182"/>
                              </a:lnTo>
                              <a:lnTo>
                                <a:pt x="6077" y="7735"/>
                              </a:lnTo>
                              <a:lnTo>
                                <a:pt x="9668" y="9116"/>
                              </a:lnTo>
                              <a:lnTo>
                                <a:pt x="14088" y="1105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5.900024pt;margin-top:98.762367pt;width:1.150pt;height:.9pt;mso-position-horizontal-relative:page;mso-position-vertical-relative:paragraph;z-index:15757312" id="docshape111" coordorigin="6118,1975" coordsize="23,18" path="m6137,1975l6135,1975,6131,1975,6128,1975,6125,1976,6123,1976,6120,1977,6118,1979,6118,1982,6120,1984,6123,1987,6128,1987,6133,1990,6140,199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7824" behindDoc="0" locked="0" layoutInCell="1" allowOverlap="1" wp14:anchorId="14D85EBD" wp14:editId="4BB72EFC">
                <wp:simplePos x="0" y="0"/>
                <wp:positionH relativeFrom="page">
                  <wp:posOffset>3985760</wp:posOffset>
                </wp:positionH>
                <wp:positionV relativeFrom="paragraph">
                  <wp:posOffset>1187704</wp:posOffset>
                </wp:positionV>
                <wp:extent cx="382905" cy="16827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 cy="168275"/>
                        </a:xfrm>
                        <a:custGeom>
                          <a:avLst/>
                          <a:gdLst/>
                          <a:ahLst/>
                          <a:cxnLst/>
                          <a:rect l="l" t="t" r="r" b="b"/>
                          <a:pathLst>
                            <a:path w="382905" h="168275">
                              <a:moveTo>
                                <a:pt x="1657" y="0"/>
                              </a:moveTo>
                              <a:lnTo>
                                <a:pt x="829" y="0"/>
                              </a:lnTo>
                              <a:lnTo>
                                <a:pt x="0" y="1933"/>
                              </a:lnTo>
                              <a:lnTo>
                                <a:pt x="0" y="3315"/>
                              </a:lnTo>
                              <a:lnTo>
                                <a:pt x="0" y="5248"/>
                              </a:lnTo>
                              <a:lnTo>
                                <a:pt x="829" y="8011"/>
                              </a:lnTo>
                              <a:lnTo>
                                <a:pt x="829" y="11326"/>
                              </a:lnTo>
                              <a:lnTo>
                                <a:pt x="1657" y="15194"/>
                              </a:lnTo>
                              <a:lnTo>
                                <a:pt x="3038" y="20719"/>
                              </a:lnTo>
                              <a:lnTo>
                                <a:pt x="3867" y="26520"/>
                              </a:lnTo>
                              <a:lnTo>
                                <a:pt x="4420" y="33150"/>
                              </a:lnTo>
                              <a:lnTo>
                                <a:pt x="5248" y="40609"/>
                              </a:lnTo>
                              <a:lnTo>
                                <a:pt x="6906" y="48621"/>
                              </a:lnTo>
                              <a:lnTo>
                                <a:pt x="7458" y="56356"/>
                              </a:lnTo>
                              <a:lnTo>
                                <a:pt x="7458" y="65196"/>
                              </a:lnTo>
                              <a:lnTo>
                                <a:pt x="7458" y="73760"/>
                              </a:lnTo>
                              <a:lnTo>
                                <a:pt x="7458" y="83153"/>
                              </a:lnTo>
                              <a:lnTo>
                                <a:pt x="6906" y="93098"/>
                              </a:lnTo>
                              <a:lnTo>
                                <a:pt x="6906" y="102214"/>
                              </a:lnTo>
                              <a:lnTo>
                                <a:pt x="5248" y="111607"/>
                              </a:lnTo>
                              <a:lnTo>
                                <a:pt x="4420" y="120171"/>
                              </a:lnTo>
                              <a:lnTo>
                                <a:pt x="3038" y="129011"/>
                              </a:lnTo>
                              <a:lnTo>
                                <a:pt x="2209" y="136747"/>
                              </a:lnTo>
                              <a:lnTo>
                                <a:pt x="1657" y="143653"/>
                              </a:lnTo>
                              <a:lnTo>
                                <a:pt x="829" y="150283"/>
                              </a:lnTo>
                              <a:lnTo>
                                <a:pt x="0" y="154703"/>
                              </a:lnTo>
                              <a:lnTo>
                                <a:pt x="0" y="159400"/>
                              </a:lnTo>
                              <a:lnTo>
                                <a:pt x="0" y="162715"/>
                              </a:lnTo>
                              <a:lnTo>
                                <a:pt x="0" y="166030"/>
                              </a:lnTo>
                              <a:lnTo>
                                <a:pt x="829" y="168240"/>
                              </a:lnTo>
                              <a:lnTo>
                                <a:pt x="1657" y="166030"/>
                              </a:lnTo>
                              <a:lnTo>
                                <a:pt x="2209" y="164649"/>
                              </a:lnTo>
                              <a:lnTo>
                                <a:pt x="3867" y="162715"/>
                              </a:lnTo>
                              <a:lnTo>
                                <a:pt x="4420" y="160229"/>
                              </a:lnTo>
                              <a:lnTo>
                                <a:pt x="6077" y="156913"/>
                              </a:lnTo>
                              <a:lnTo>
                                <a:pt x="6906" y="152770"/>
                              </a:lnTo>
                              <a:lnTo>
                                <a:pt x="7458" y="149454"/>
                              </a:lnTo>
                              <a:lnTo>
                                <a:pt x="8287" y="146139"/>
                              </a:lnTo>
                              <a:lnTo>
                                <a:pt x="8287" y="142272"/>
                              </a:lnTo>
                              <a:lnTo>
                                <a:pt x="9116" y="139509"/>
                              </a:lnTo>
                              <a:lnTo>
                                <a:pt x="9116" y="136194"/>
                              </a:lnTo>
                              <a:lnTo>
                                <a:pt x="9116" y="132879"/>
                              </a:lnTo>
                              <a:lnTo>
                                <a:pt x="9116" y="130116"/>
                              </a:lnTo>
                              <a:lnTo>
                                <a:pt x="8287" y="128183"/>
                              </a:lnTo>
                              <a:lnTo>
                                <a:pt x="8287" y="126249"/>
                              </a:lnTo>
                              <a:lnTo>
                                <a:pt x="8287" y="124868"/>
                              </a:lnTo>
                              <a:lnTo>
                                <a:pt x="7458" y="123486"/>
                              </a:lnTo>
                              <a:lnTo>
                                <a:pt x="9668" y="122934"/>
                              </a:lnTo>
                              <a:lnTo>
                                <a:pt x="12707" y="122934"/>
                              </a:lnTo>
                              <a:lnTo>
                                <a:pt x="15746" y="122381"/>
                              </a:lnTo>
                              <a:lnTo>
                                <a:pt x="18784" y="122381"/>
                              </a:lnTo>
                              <a:lnTo>
                                <a:pt x="23205" y="121553"/>
                              </a:lnTo>
                              <a:lnTo>
                                <a:pt x="27625" y="121553"/>
                              </a:lnTo>
                              <a:lnTo>
                                <a:pt x="32321" y="121000"/>
                              </a:lnTo>
                              <a:lnTo>
                                <a:pt x="36741" y="120171"/>
                              </a:lnTo>
                              <a:lnTo>
                                <a:pt x="42542" y="119066"/>
                              </a:lnTo>
                              <a:lnTo>
                                <a:pt x="47791" y="117685"/>
                              </a:lnTo>
                              <a:lnTo>
                                <a:pt x="53039" y="116304"/>
                              </a:lnTo>
                              <a:lnTo>
                                <a:pt x="59117" y="114922"/>
                              </a:lnTo>
                              <a:lnTo>
                                <a:pt x="82322" y="102214"/>
                              </a:lnTo>
                              <a:lnTo>
                                <a:pt x="85361" y="100281"/>
                              </a:lnTo>
                              <a:lnTo>
                                <a:pt x="88123" y="97794"/>
                              </a:lnTo>
                              <a:lnTo>
                                <a:pt x="89780" y="95584"/>
                              </a:lnTo>
                              <a:lnTo>
                                <a:pt x="91162" y="93651"/>
                              </a:lnTo>
                              <a:lnTo>
                                <a:pt x="92819" y="92269"/>
                              </a:lnTo>
                              <a:lnTo>
                                <a:pt x="93372" y="90336"/>
                              </a:lnTo>
                              <a:lnTo>
                                <a:pt x="93372" y="88402"/>
                              </a:lnTo>
                              <a:lnTo>
                                <a:pt x="93372" y="87020"/>
                              </a:lnTo>
                              <a:lnTo>
                                <a:pt x="93372" y="85639"/>
                              </a:lnTo>
                              <a:lnTo>
                                <a:pt x="92819" y="83705"/>
                              </a:lnTo>
                              <a:lnTo>
                                <a:pt x="91162" y="82324"/>
                              </a:lnTo>
                              <a:lnTo>
                                <a:pt x="90609" y="80943"/>
                              </a:lnTo>
                              <a:lnTo>
                                <a:pt x="88951" y="80390"/>
                              </a:lnTo>
                              <a:lnTo>
                                <a:pt x="88123" y="79838"/>
                              </a:lnTo>
                              <a:lnTo>
                                <a:pt x="86742" y="79009"/>
                              </a:lnTo>
                              <a:lnTo>
                                <a:pt x="85913" y="78456"/>
                              </a:lnTo>
                              <a:lnTo>
                                <a:pt x="84532" y="78456"/>
                              </a:lnTo>
                              <a:lnTo>
                                <a:pt x="83151" y="78456"/>
                              </a:lnTo>
                              <a:lnTo>
                                <a:pt x="82322" y="79838"/>
                              </a:lnTo>
                              <a:lnTo>
                                <a:pt x="81493" y="81772"/>
                              </a:lnTo>
                              <a:lnTo>
                                <a:pt x="81493" y="83153"/>
                              </a:lnTo>
                              <a:lnTo>
                                <a:pt x="80664" y="85087"/>
                              </a:lnTo>
                              <a:lnTo>
                                <a:pt x="80664" y="87573"/>
                              </a:lnTo>
                              <a:lnTo>
                                <a:pt x="80112" y="89783"/>
                              </a:lnTo>
                              <a:lnTo>
                                <a:pt x="80112" y="93098"/>
                              </a:lnTo>
                              <a:lnTo>
                                <a:pt x="80112" y="96413"/>
                              </a:lnTo>
                              <a:lnTo>
                                <a:pt x="80112" y="101110"/>
                              </a:lnTo>
                              <a:lnTo>
                                <a:pt x="80112" y="106358"/>
                              </a:lnTo>
                              <a:lnTo>
                                <a:pt x="80664" y="111055"/>
                              </a:lnTo>
                              <a:lnTo>
                                <a:pt x="80664" y="114922"/>
                              </a:lnTo>
                              <a:lnTo>
                                <a:pt x="81493" y="119619"/>
                              </a:lnTo>
                              <a:lnTo>
                                <a:pt x="81493" y="123486"/>
                              </a:lnTo>
                              <a:lnTo>
                                <a:pt x="82322" y="128183"/>
                              </a:lnTo>
                              <a:lnTo>
                                <a:pt x="83151" y="132879"/>
                              </a:lnTo>
                              <a:lnTo>
                                <a:pt x="83703" y="136747"/>
                              </a:lnTo>
                              <a:lnTo>
                                <a:pt x="84532" y="139509"/>
                              </a:lnTo>
                              <a:lnTo>
                                <a:pt x="85913" y="142272"/>
                              </a:lnTo>
                              <a:lnTo>
                                <a:pt x="86742" y="143653"/>
                              </a:lnTo>
                              <a:lnTo>
                                <a:pt x="88123" y="143653"/>
                              </a:lnTo>
                              <a:lnTo>
                                <a:pt x="89780" y="144206"/>
                              </a:lnTo>
                              <a:lnTo>
                                <a:pt x="91162" y="144758"/>
                              </a:lnTo>
                              <a:lnTo>
                                <a:pt x="93372" y="144206"/>
                              </a:lnTo>
                              <a:lnTo>
                                <a:pt x="95858" y="142824"/>
                              </a:lnTo>
                              <a:lnTo>
                                <a:pt x="98620" y="140891"/>
                              </a:lnTo>
                              <a:lnTo>
                                <a:pt x="100830" y="138128"/>
                              </a:lnTo>
                              <a:lnTo>
                                <a:pt x="103869" y="134813"/>
                              </a:lnTo>
                              <a:lnTo>
                                <a:pt x="106907" y="129564"/>
                              </a:lnTo>
                              <a:lnTo>
                                <a:pt x="110775" y="123486"/>
                              </a:lnTo>
                              <a:lnTo>
                                <a:pt x="113538" y="119066"/>
                              </a:lnTo>
                              <a:lnTo>
                                <a:pt x="117405" y="113541"/>
                              </a:lnTo>
                              <a:lnTo>
                                <a:pt x="120444" y="108292"/>
                              </a:lnTo>
                              <a:lnTo>
                                <a:pt x="124035" y="103596"/>
                              </a:lnTo>
                              <a:lnTo>
                                <a:pt x="127074" y="98347"/>
                              </a:lnTo>
                              <a:lnTo>
                                <a:pt x="130113" y="95032"/>
                              </a:lnTo>
                              <a:lnTo>
                                <a:pt x="133151" y="92269"/>
                              </a:lnTo>
                              <a:lnTo>
                                <a:pt x="136742" y="88954"/>
                              </a:lnTo>
                              <a:lnTo>
                                <a:pt x="139781" y="87020"/>
                              </a:lnTo>
                              <a:lnTo>
                                <a:pt x="142820" y="85087"/>
                              </a:lnTo>
                              <a:lnTo>
                                <a:pt x="145858" y="83153"/>
                              </a:lnTo>
                              <a:lnTo>
                                <a:pt x="148069" y="81772"/>
                              </a:lnTo>
                              <a:lnTo>
                                <a:pt x="151107" y="80943"/>
                              </a:lnTo>
                              <a:lnTo>
                                <a:pt x="154146" y="79838"/>
                              </a:lnTo>
                              <a:lnTo>
                                <a:pt x="156356" y="79838"/>
                              </a:lnTo>
                              <a:lnTo>
                                <a:pt x="158566" y="79838"/>
                              </a:lnTo>
                              <a:lnTo>
                                <a:pt x="161605" y="80390"/>
                              </a:lnTo>
                              <a:lnTo>
                                <a:pt x="163815" y="82324"/>
                              </a:lnTo>
                              <a:lnTo>
                                <a:pt x="167406" y="84258"/>
                              </a:lnTo>
                              <a:lnTo>
                                <a:pt x="170445" y="87573"/>
                              </a:lnTo>
                              <a:lnTo>
                                <a:pt x="172655" y="90336"/>
                              </a:lnTo>
                              <a:lnTo>
                                <a:pt x="175693" y="93651"/>
                              </a:lnTo>
                              <a:lnTo>
                                <a:pt x="178732" y="96966"/>
                              </a:lnTo>
                              <a:lnTo>
                                <a:pt x="180942" y="100281"/>
                              </a:lnTo>
                              <a:lnTo>
                                <a:pt x="183981" y="104425"/>
                              </a:lnTo>
                              <a:lnTo>
                                <a:pt x="187020" y="108845"/>
                              </a:lnTo>
                              <a:lnTo>
                                <a:pt x="189229" y="112989"/>
                              </a:lnTo>
                              <a:lnTo>
                                <a:pt x="191440" y="116856"/>
                              </a:lnTo>
                              <a:lnTo>
                                <a:pt x="193650" y="121553"/>
                              </a:lnTo>
                              <a:lnTo>
                                <a:pt x="195031" y="125696"/>
                              </a:lnTo>
                              <a:lnTo>
                                <a:pt x="196688" y="130116"/>
                              </a:lnTo>
                              <a:lnTo>
                                <a:pt x="196688" y="134813"/>
                              </a:lnTo>
                              <a:lnTo>
                                <a:pt x="197517" y="138957"/>
                              </a:lnTo>
                              <a:lnTo>
                                <a:pt x="197517" y="143653"/>
                              </a:lnTo>
                              <a:lnTo>
                                <a:pt x="196688" y="146968"/>
                              </a:lnTo>
                              <a:lnTo>
                                <a:pt x="196688" y="149454"/>
                              </a:lnTo>
                              <a:lnTo>
                                <a:pt x="195031" y="152770"/>
                              </a:lnTo>
                              <a:lnTo>
                                <a:pt x="192821" y="154703"/>
                              </a:lnTo>
                              <a:lnTo>
                                <a:pt x="190611" y="157466"/>
                              </a:lnTo>
                              <a:lnTo>
                                <a:pt x="189229" y="159400"/>
                              </a:lnTo>
                              <a:lnTo>
                                <a:pt x="187020" y="160781"/>
                              </a:lnTo>
                              <a:lnTo>
                                <a:pt x="185362" y="161334"/>
                              </a:lnTo>
                              <a:lnTo>
                                <a:pt x="183981" y="161334"/>
                              </a:lnTo>
                              <a:lnTo>
                                <a:pt x="182323" y="160781"/>
                              </a:lnTo>
                              <a:lnTo>
                                <a:pt x="180942" y="159400"/>
                              </a:lnTo>
                              <a:lnTo>
                                <a:pt x="179561" y="158019"/>
                              </a:lnTo>
                              <a:lnTo>
                                <a:pt x="177903" y="155532"/>
                              </a:lnTo>
                              <a:lnTo>
                                <a:pt x="177351" y="152770"/>
                              </a:lnTo>
                              <a:lnTo>
                                <a:pt x="176522" y="149454"/>
                              </a:lnTo>
                              <a:lnTo>
                                <a:pt x="176522" y="145587"/>
                              </a:lnTo>
                              <a:lnTo>
                                <a:pt x="176522" y="141443"/>
                              </a:lnTo>
                              <a:lnTo>
                                <a:pt x="176522" y="136747"/>
                              </a:lnTo>
                              <a:lnTo>
                                <a:pt x="177351" y="132327"/>
                              </a:lnTo>
                              <a:lnTo>
                                <a:pt x="178732" y="127630"/>
                              </a:lnTo>
                              <a:lnTo>
                                <a:pt x="179561" y="122934"/>
                              </a:lnTo>
                              <a:lnTo>
                                <a:pt x="180942" y="118237"/>
                              </a:lnTo>
                              <a:lnTo>
                                <a:pt x="183152" y="113541"/>
                              </a:lnTo>
                              <a:lnTo>
                                <a:pt x="186191" y="109674"/>
                              </a:lnTo>
                              <a:lnTo>
                                <a:pt x="189229" y="106911"/>
                              </a:lnTo>
                              <a:lnTo>
                                <a:pt x="192268" y="103596"/>
                              </a:lnTo>
                              <a:lnTo>
                                <a:pt x="194478" y="99728"/>
                              </a:lnTo>
                              <a:lnTo>
                                <a:pt x="197517" y="95584"/>
                              </a:lnTo>
                              <a:lnTo>
                                <a:pt x="200280" y="93098"/>
                              </a:lnTo>
                              <a:lnTo>
                                <a:pt x="203318" y="90336"/>
                              </a:lnTo>
                              <a:lnTo>
                                <a:pt x="226523" y="81772"/>
                              </a:lnTo>
                              <a:lnTo>
                                <a:pt x="230943" y="80943"/>
                              </a:lnTo>
                              <a:lnTo>
                                <a:pt x="234811" y="80943"/>
                              </a:lnTo>
                              <a:lnTo>
                                <a:pt x="237849" y="81772"/>
                              </a:lnTo>
                              <a:lnTo>
                                <a:pt x="240888" y="82324"/>
                              </a:lnTo>
                              <a:lnTo>
                                <a:pt x="244479" y="83705"/>
                              </a:lnTo>
                              <a:lnTo>
                                <a:pt x="247518" y="85639"/>
                              </a:lnTo>
                              <a:lnTo>
                                <a:pt x="251109" y="87573"/>
                              </a:lnTo>
                              <a:lnTo>
                                <a:pt x="254148" y="89783"/>
                              </a:lnTo>
                              <a:lnTo>
                                <a:pt x="257187" y="91717"/>
                              </a:lnTo>
                              <a:lnTo>
                                <a:pt x="260225" y="94479"/>
                              </a:lnTo>
                              <a:lnTo>
                                <a:pt x="263264" y="97794"/>
                              </a:lnTo>
                              <a:lnTo>
                                <a:pt x="265474" y="101662"/>
                              </a:lnTo>
                              <a:lnTo>
                                <a:pt x="267684" y="104977"/>
                              </a:lnTo>
                              <a:lnTo>
                                <a:pt x="269894" y="108292"/>
                              </a:lnTo>
                              <a:lnTo>
                                <a:pt x="270723" y="112160"/>
                              </a:lnTo>
                              <a:lnTo>
                                <a:pt x="272104" y="115751"/>
                              </a:lnTo>
                              <a:lnTo>
                                <a:pt x="272104" y="119066"/>
                              </a:lnTo>
                              <a:lnTo>
                                <a:pt x="272104" y="122381"/>
                              </a:lnTo>
                              <a:lnTo>
                                <a:pt x="270723" y="125696"/>
                              </a:lnTo>
                              <a:lnTo>
                                <a:pt x="269894" y="129011"/>
                              </a:lnTo>
                              <a:lnTo>
                                <a:pt x="268513" y="131498"/>
                              </a:lnTo>
                              <a:lnTo>
                                <a:pt x="266856" y="134813"/>
                              </a:lnTo>
                              <a:lnTo>
                                <a:pt x="263817" y="136747"/>
                              </a:lnTo>
                              <a:lnTo>
                                <a:pt x="261607" y="138957"/>
                              </a:lnTo>
                              <a:lnTo>
                                <a:pt x="259397" y="140338"/>
                              </a:lnTo>
                              <a:lnTo>
                                <a:pt x="256358" y="140891"/>
                              </a:lnTo>
                              <a:lnTo>
                                <a:pt x="252767" y="141443"/>
                              </a:lnTo>
                              <a:lnTo>
                                <a:pt x="249728" y="141443"/>
                              </a:lnTo>
                              <a:lnTo>
                                <a:pt x="247518" y="141443"/>
                              </a:lnTo>
                              <a:lnTo>
                                <a:pt x="245861" y="141443"/>
                              </a:lnTo>
                              <a:lnTo>
                                <a:pt x="244479" y="140891"/>
                              </a:lnTo>
                              <a:lnTo>
                                <a:pt x="243098" y="140338"/>
                              </a:lnTo>
                              <a:lnTo>
                                <a:pt x="241441" y="138128"/>
                              </a:lnTo>
                              <a:lnTo>
                                <a:pt x="240059" y="136194"/>
                              </a:lnTo>
                              <a:lnTo>
                                <a:pt x="239231" y="134260"/>
                              </a:lnTo>
                              <a:lnTo>
                                <a:pt x="239231" y="132327"/>
                              </a:lnTo>
                              <a:lnTo>
                                <a:pt x="239231" y="130945"/>
                              </a:lnTo>
                              <a:lnTo>
                                <a:pt x="239231" y="129011"/>
                              </a:lnTo>
                              <a:lnTo>
                                <a:pt x="240059" y="126801"/>
                              </a:lnTo>
                              <a:lnTo>
                                <a:pt x="241441" y="124868"/>
                              </a:lnTo>
                              <a:lnTo>
                                <a:pt x="243098" y="123486"/>
                              </a:lnTo>
                              <a:lnTo>
                                <a:pt x="243651" y="122934"/>
                              </a:lnTo>
                              <a:lnTo>
                                <a:pt x="243651" y="121553"/>
                              </a:lnTo>
                              <a:lnTo>
                                <a:pt x="245308" y="120171"/>
                              </a:lnTo>
                              <a:lnTo>
                                <a:pt x="246689" y="119619"/>
                              </a:lnTo>
                              <a:lnTo>
                                <a:pt x="248899" y="118237"/>
                              </a:lnTo>
                              <a:lnTo>
                                <a:pt x="251938" y="116856"/>
                              </a:lnTo>
                              <a:lnTo>
                                <a:pt x="254977" y="115751"/>
                              </a:lnTo>
                              <a:lnTo>
                                <a:pt x="258016" y="114370"/>
                              </a:lnTo>
                              <a:lnTo>
                                <a:pt x="261607" y="112989"/>
                              </a:lnTo>
                              <a:lnTo>
                                <a:pt x="265474" y="111607"/>
                              </a:lnTo>
                              <a:lnTo>
                                <a:pt x="269894" y="111055"/>
                              </a:lnTo>
                              <a:lnTo>
                                <a:pt x="274314" y="110226"/>
                              </a:lnTo>
                              <a:lnTo>
                                <a:pt x="278181" y="109674"/>
                              </a:lnTo>
                              <a:lnTo>
                                <a:pt x="282602" y="108845"/>
                              </a:lnTo>
                              <a:lnTo>
                                <a:pt x="287022" y="108292"/>
                              </a:lnTo>
                              <a:lnTo>
                                <a:pt x="291718" y="108292"/>
                              </a:lnTo>
                              <a:lnTo>
                                <a:pt x="296138" y="106911"/>
                              </a:lnTo>
                              <a:lnTo>
                                <a:pt x="300558" y="106358"/>
                              </a:lnTo>
                              <a:lnTo>
                                <a:pt x="304978" y="104977"/>
                              </a:lnTo>
                              <a:lnTo>
                                <a:pt x="308845" y="103596"/>
                              </a:lnTo>
                              <a:lnTo>
                                <a:pt x="312437" y="102214"/>
                              </a:lnTo>
                              <a:lnTo>
                                <a:pt x="316303" y="100281"/>
                              </a:lnTo>
                              <a:lnTo>
                                <a:pt x="319895" y="98899"/>
                              </a:lnTo>
                              <a:lnTo>
                                <a:pt x="322105" y="96413"/>
                              </a:lnTo>
                              <a:lnTo>
                                <a:pt x="325144" y="94479"/>
                              </a:lnTo>
                              <a:lnTo>
                                <a:pt x="327354" y="91717"/>
                              </a:lnTo>
                              <a:lnTo>
                                <a:pt x="329012" y="88954"/>
                              </a:lnTo>
                              <a:lnTo>
                                <a:pt x="330393" y="85639"/>
                              </a:lnTo>
                              <a:lnTo>
                                <a:pt x="332050" y="82324"/>
                              </a:lnTo>
                              <a:lnTo>
                                <a:pt x="332603" y="79009"/>
                              </a:lnTo>
                              <a:lnTo>
                                <a:pt x="334260" y="75141"/>
                              </a:lnTo>
                              <a:lnTo>
                                <a:pt x="334260" y="71826"/>
                              </a:lnTo>
                              <a:lnTo>
                                <a:pt x="334260" y="67682"/>
                              </a:lnTo>
                              <a:lnTo>
                                <a:pt x="334260" y="64367"/>
                              </a:lnTo>
                              <a:lnTo>
                                <a:pt x="334260" y="61052"/>
                              </a:lnTo>
                              <a:lnTo>
                                <a:pt x="334260" y="59118"/>
                              </a:lnTo>
                              <a:lnTo>
                                <a:pt x="333431" y="57185"/>
                              </a:lnTo>
                              <a:lnTo>
                                <a:pt x="332603" y="55251"/>
                              </a:lnTo>
                              <a:lnTo>
                                <a:pt x="331221" y="54422"/>
                              </a:lnTo>
                              <a:lnTo>
                                <a:pt x="330393" y="53041"/>
                              </a:lnTo>
                              <a:lnTo>
                                <a:pt x="329012" y="53041"/>
                              </a:lnTo>
                              <a:lnTo>
                                <a:pt x="327354" y="53041"/>
                              </a:lnTo>
                              <a:lnTo>
                                <a:pt x="325144" y="53041"/>
                              </a:lnTo>
                              <a:lnTo>
                                <a:pt x="322934" y="54422"/>
                              </a:lnTo>
                              <a:lnTo>
                                <a:pt x="320724" y="55803"/>
                              </a:lnTo>
                              <a:lnTo>
                                <a:pt x="318514" y="57737"/>
                              </a:lnTo>
                              <a:lnTo>
                                <a:pt x="316303" y="60500"/>
                              </a:lnTo>
                              <a:lnTo>
                                <a:pt x="313265" y="63815"/>
                              </a:lnTo>
                              <a:lnTo>
                                <a:pt x="311055" y="68511"/>
                              </a:lnTo>
                              <a:lnTo>
                                <a:pt x="308016" y="73760"/>
                              </a:lnTo>
                              <a:lnTo>
                                <a:pt x="305806" y="79838"/>
                              </a:lnTo>
                              <a:lnTo>
                                <a:pt x="303596" y="86468"/>
                              </a:lnTo>
                              <a:lnTo>
                                <a:pt x="301387" y="93651"/>
                              </a:lnTo>
                              <a:lnTo>
                                <a:pt x="299729" y="101662"/>
                              </a:lnTo>
                              <a:lnTo>
                                <a:pt x="297519" y="109674"/>
                              </a:lnTo>
                              <a:lnTo>
                                <a:pt x="296138" y="116856"/>
                              </a:lnTo>
                              <a:lnTo>
                                <a:pt x="294480" y="123486"/>
                              </a:lnTo>
                              <a:lnTo>
                                <a:pt x="293928" y="130945"/>
                              </a:lnTo>
                              <a:lnTo>
                                <a:pt x="293099" y="138128"/>
                              </a:lnTo>
                              <a:lnTo>
                                <a:pt x="293099" y="143653"/>
                              </a:lnTo>
                              <a:lnTo>
                                <a:pt x="329840" y="166859"/>
                              </a:lnTo>
                              <a:lnTo>
                                <a:pt x="340890" y="168240"/>
                              </a:lnTo>
                              <a:lnTo>
                                <a:pt x="353597" y="168240"/>
                              </a:lnTo>
                              <a:lnTo>
                                <a:pt x="367134" y="167411"/>
                              </a:lnTo>
                              <a:lnTo>
                                <a:pt x="382880" y="16547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3.839447pt;margin-top:93.520012pt;width:30.15pt;height:13.25pt;mso-position-horizontal-relative:page;mso-position-vertical-relative:paragraph;z-index:15757824" id="docshape112" coordorigin="6277,1870" coordsize="603,265" path="m6279,1870l6278,1870,6277,1873,6277,1876,6277,1879,6278,1883,6278,1888,6279,1894,6282,1903,6283,1912,6284,1923,6285,1934,6288,1947,6289,1959,6289,1973,6289,1987,6289,2001,6288,2017,6288,2031,6285,2046,6284,2060,6282,2074,6280,2086,6279,2097,6278,2107,6277,2114,6277,2121,6277,2127,6277,2132,6278,2135,6279,2132,6280,2130,6283,2127,6284,2123,6286,2118,6288,2111,6289,2106,6290,2101,6290,2094,6291,2090,6291,2085,6291,2080,6291,2075,6290,2072,6290,2069,6290,2067,6289,2065,6292,2064,6297,2064,6302,2063,6306,2063,6313,2062,6320,2062,6328,2061,6335,2060,6344,2058,6352,2056,6360,2054,6370,2051,6406,2031,6411,2028,6416,2024,6418,2021,6420,2018,6423,2016,6424,2013,6424,2010,6424,2007,6424,2005,6423,2002,6420,2000,6419,1998,6417,1997,6416,1996,6413,1995,6412,1994,6410,1994,6408,1994,6406,1996,6405,1999,6405,2001,6404,2004,6404,2008,6403,2012,6403,2017,6403,2022,6403,2030,6403,2038,6404,2045,6404,2051,6405,2059,6405,2065,6406,2072,6408,2080,6409,2086,6410,2090,6412,2094,6413,2097,6416,2097,6418,2097,6420,2098,6424,2097,6428,2095,6432,2092,6436,2088,6440,2083,6445,2074,6451,2065,6456,2058,6462,2049,6466,2041,6472,2034,6477,2025,6482,2020,6486,2016,6492,2010,6497,2007,6502,2004,6506,2001,6510,1999,6515,1998,6520,1996,6523,1996,6527,1996,6531,1997,6535,2000,6540,2003,6545,2008,6549,2013,6553,2018,6558,2023,6562,2028,6567,2035,6571,2042,6575,2048,6578,2054,6582,2062,6584,2068,6587,2075,6587,2083,6588,2089,6588,2097,6587,2102,6587,2106,6584,2111,6580,2114,6577,2118,6575,2121,6571,2124,6569,2124,6567,2124,6564,2124,6562,2121,6560,2119,6557,2115,6556,2111,6555,2106,6555,2100,6555,2093,6555,2086,6556,2079,6558,2071,6560,2064,6562,2057,6565,2049,6570,2043,6575,2039,6580,2034,6583,2027,6588,2021,6592,2017,6597,2013,6634,1999,6640,1998,6647,1998,6651,1999,6656,2000,6662,2002,6667,2005,6672,2008,6677,2012,6682,2015,6687,2019,6691,2024,6695,2030,6698,2036,6702,2041,6703,2047,6705,2053,6705,2058,6705,2063,6703,2068,6702,2074,6700,2077,6697,2083,6692,2086,6689,2089,6685,2091,6681,2092,6675,2093,6670,2093,6667,2093,6664,2093,6662,2092,6660,2091,6657,2088,6655,2085,6654,2082,6654,2079,6654,2077,6654,2074,6655,2070,6657,2067,6660,2065,6660,2064,6660,2062,6663,2060,6665,2059,6669,2057,6674,2054,6678,2053,6683,2051,6689,2048,6695,2046,6702,2045,6709,2044,6715,2043,6722,2042,6729,2041,6736,2041,6743,2039,6750,2038,6757,2036,6763,2034,6769,2031,6775,2028,6781,2026,6784,2022,6789,2019,6792,2015,6795,2010,6797,2005,6800,2000,6801,1995,6803,1989,6803,1984,6803,1977,6803,1972,6803,1967,6803,1964,6802,1960,6801,1957,6798,1956,6797,1954,6795,1954,6792,1954,6789,1954,6785,1956,6782,1958,6778,1961,6775,1966,6770,1971,6767,1978,6762,1987,6758,1996,6755,2007,6751,2018,6749,2030,6745,2043,6743,2054,6741,2065,6740,2077,6738,2088,6738,2097,6796,2133,6814,2135,6834,2135,6855,2134,6880,213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8336" behindDoc="0" locked="0" layoutInCell="1" allowOverlap="1" wp14:anchorId="4D924779" wp14:editId="7FCCC332">
                <wp:simplePos x="0" y="0"/>
                <wp:positionH relativeFrom="page">
                  <wp:posOffset>4592125</wp:posOffset>
                </wp:positionH>
                <wp:positionV relativeFrom="paragraph">
                  <wp:posOffset>1254834</wp:posOffset>
                </wp:positionV>
                <wp:extent cx="270510" cy="8572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85725"/>
                        </a:xfrm>
                        <a:custGeom>
                          <a:avLst/>
                          <a:gdLst/>
                          <a:ahLst/>
                          <a:cxnLst/>
                          <a:rect l="l" t="t" r="r" b="b"/>
                          <a:pathLst>
                            <a:path w="270510" h="85725">
                              <a:moveTo>
                                <a:pt x="0" y="19337"/>
                              </a:moveTo>
                              <a:lnTo>
                                <a:pt x="1381" y="18509"/>
                              </a:lnTo>
                              <a:lnTo>
                                <a:pt x="2210" y="18509"/>
                              </a:lnTo>
                              <a:lnTo>
                                <a:pt x="3590" y="17956"/>
                              </a:lnTo>
                              <a:lnTo>
                                <a:pt x="3590" y="16575"/>
                              </a:lnTo>
                              <a:lnTo>
                                <a:pt x="5248" y="16022"/>
                              </a:lnTo>
                              <a:lnTo>
                                <a:pt x="7458" y="16022"/>
                              </a:lnTo>
                              <a:lnTo>
                                <a:pt x="9668" y="16575"/>
                              </a:lnTo>
                              <a:lnTo>
                                <a:pt x="11878" y="17127"/>
                              </a:lnTo>
                              <a:lnTo>
                                <a:pt x="14088" y="17956"/>
                              </a:lnTo>
                              <a:lnTo>
                                <a:pt x="16299" y="19337"/>
                              </a:lnTo>
                              <a:lnTo>
                                <a:pt x="17127" y="20443"/>
                              </a:lnTo>
                              <a:lnTo>
                                <a:pt x="18508" y="23205"/>
                              </a:lnTo>
                              <a:lnTo>
                                <a:pt x="20166" y="25968"/>
                              </a:lnTo>
                              <a:lnTo>
                                <a:pt x="20994" y="28454"/>
                              </a:lnTo>
                              <a:lnTo>
                                <a:pt x="22376" y="31769"/>
                              </a:lnTo>
                              <a:lnTo>
                                <a:pt x="23205" y="35913"/>
                              </a:lnTo>
                              <a:lnTo>
                                <a:pt x="23757" y="39781"/>
                              </a:lnTo>
                              <a:lnTo>
                                <a:pt x="23757" y="44477"/>
                              </a:lnTo>
                              <a:lnTo>
                                <a:pt x="23757" y="48621"/>
                              </a:lnTo>
                              <a:lnTo>
                                <a:pt x="23757" y="52488"/>
                              </a:lnTo>
                              <a:lnTo>
                                <a:pt x="23205" y="56356"/>
                              </a:lnTo>
                              <a:lnTo>
                                <a:pt x="23205" y="59671"/>
                              </a:lnTo>
                              <a:lnTo>
                                <a:pt x="21547" y="63815"/>
                              </a:lnTo>
                              <a:lnTo>
                                <a:pt x="20994" y="67130"/>
                              </a:lnTo>
                              <a:lnTo>
                                <a:pt x="20166" y="70445"/>
                              </a:lnTo>
                              <a:lnTo>
                                <a:pt x="19337" y="73208"/>
                              </a:lnTo>
                              <a:lnTo>
                                <a:pt x="17956" y="75694"/>
                              </a:lnTo>
                              <a:lnTo>
                                <a:pt x="16299" y="77075"/>
                              </a:lnTo>
                              <a:lnTo>
                                <a:pt x="15745" y="78457"/>
                              </a:lnTo>
                              <a:lnTo>
                                <a:pt x="14917" y="79009"/>
                              </a:lnTo>
                              <a:lnTo>
                                <a:pt x="13536" y="79009"/>
                              </a:lnTo>
                              <a:lnTo>
                                <a:pt x="12707" y="79009"/>
                              </a:lnTo>
                              <a:lnTo>
                                <a:pt x="11878" y="77628"/>
                              </a:lnTo>
                              <a:lnTo>
                                <a:pt x="10497" y="76523"/>
                              </a:lnTo>
                              <a:lnTo>
                                <a:pt x="9668" y="75142"/>
                              </a:lnTo>
                              <a:lnTo>
                                <a:pt x="8839" y="73208"/>
                              </a:lnTo>
                              <a:lnTo>
                                <a:pt x="8839" y="70998"/>
                              </a:lnTo>
                              <a:lnTo>
                                <a:pt x="8839" y="69064"/>
                              </a:lnTo>
                              <a:lnTo>
                                <a:pt x="9668" y="66301"/>
                              </a:lnTo>
                              <a:lnTo>
                                <a:pt x="10497" y="63815"/>
                              </a:lnTo>
                              <a:lnTo>
                                <a:pt x="11050" y="61052"/>
                              </a:lnTo>
                              <a:lnTo>
                                <a:pt x="11878" y="57737"/>
                              </a:lnTo>
                              <a:lnTo>
                                <a:pt x="13536" y="54422"/>
                              </a:lnTo>
                              <a:lnTo>
                                <a:pt x="14088" y="51107"/>
                              </a:lnTo>
                              <a:lnTo>
                                <a:pt x="15745" y="47792"/>
                              </a:lnTo>
                              <a:lnTo>
                                <a:pt x="17127" y="44477"/>
                              </a:lnTo>
                              <a:lnTo>
                                <a:pt x="19337" y="41162"/>
                              </a:lnTo>
                              <a:lnTo>
                                <a:pt x="21547" y="37847"/>
                              </a:lnTo>
                              <a:lnTo>
                                <a:pt x="23205" y="35084"/>
                              </a:lnTo>
                              <a:lnTo>
                                <a:pt x="25415" y="32598"/>
                              </a:lnTo>
                              <a:lnTo>
                                <a:pt x="27625" y="29835"/>
                              </a:lnTo>
                              <a:lnTo>
                                <a:pt x="30663" y="27902"/>
                              </a:lnTo>
                              <a:lnTo>
                                <a:pt x="33701" y="26520"/>
                              </a:lnTo>
                              <a:lnTo>
                                <a:pt x="35083" y="25139"/>
                              </a:lnTo>
                              <a:lnTo>
                                <a:pt x="37293" y="25139"/>
                              </a:lnTo>
                              <a:lnTo>
                                <a:pt x="39503" y="25139"/>
                              </a:lnTo>
                              <a:lnTo>
                                <a:pt x="42542" y="25139"/>
                              </a:lnTo>
                              <a:lnTo>
                                <a:pt x="44752" y="25968"/>
                              </a:lnTo>
                              <a:lnTo>
                                <a:pt x="48619" y="27349"/>
                              </a:lnTo>
                              <a:lnTo>
                                <a:pt x="52210" y="28454"/>
                              </a:lnTo>
                              <a:lnTo>
                                <a:pt x="55249" y="30664"/>
                              </a:lnTo>
                              <a:lnTo>
                                <a:pt x="59116" y="32598"/>
                              </a:lnTo>
                              <a:lnTo>
                                <a:pt x="61879" y="35084"/>
                              </a:lnTo>
                              <a:lnTo>
                                <a:pt x="64918" y="37847"/>
                              </a:lnTo>
                              <a:lnTo>
                                <a:pt x="67957" y="40609"/>
                              </a:lnTo>
                              <a:lnTo>
                                <a:pt x="70167" y="43096"/>
                              </a:lnTo>
                              <a:lnTo>
                                <a:pt x="72376" y="46411"/>
                              </a:lnTo>
                              <a:lnTo>
                                <a:pt x="76244" y="49173"/>
                              </a:lnTo>
                              <a:lnTo>
                                <a:pt x="78454" y="51936"/>
                              </a:lnTo>
                              <a:lnTo>
                                <a:pt x="80664" y="53870"/>
                              </a:lnTo>
                              <a:lnTo>
                                <a:pt x="81493" y="55251"/>
                              </a:lnTo>
                              <a:lnTo>
                                <a:pt x="82874" y="57185"/>
                              </a:lnTo>
                              <a:lnTo>
                                <a:pt x="82874" y="59119"/>
                              </a:lnTo>
                              <a:lnTo>
                                <a:pt x="83703" y="60500"/>
                              </a:lnTo>
                              <a:lnTo>
                                <a:pt x="83703" y="62434"/>
                              </a:lnTo>
                              <a:lnTo>
                                <a:pt x="83703" y="64367"/>
                              </a:lnTo>
                              <a:lnTo>
                                <a:pt x="84532" y="66301"/>
                              </a:lnTo>
                              <a:lnTo>
                                <a:pt x="84532" y="69064"/>
                              </a:lnTo>
                              <a:lnTo>
                                <a:pt x="84532" y="71826"/>
                              </a:lnTo>
                              <a:lnTo>
                                <a:pt x="83703" y="73760"/>
                              </a:lnTo>
                              <a:lnTo>
                                <a:pt x="83703" y="75694"/>
                              </a:lnTo>
                              <a:lnTo>
                                <a:pt x="82046" y="76523"/>
                              </a:lnTo>
                              <a:lnTo>
                                <a:pt x="80664" y="77075"/>
                              </a:lnTo>
                              <a:lnTo>
                                <a:pt x="79835" y="76523"/>
                              </a:lnTo>
                              <a:lnTo>
                                <a:pt x="79283" y="75694"/>
                              </a:lnTo>
                              <a:lnTo>
                                <a:pt x="78454" y="74313"/>
                              </a:lnTo>
                              <a:lnTo>
                                <a:pt x="78454" y="73208"/>
                              </a:lnTo>
                              <a:lnTo>
                                <a:pt x="78454" y="70998"/>
                              </a:lnTo>
                              <a:lnTo>
                                <a:pt x="78454" y="69616"/>
                              </a:lnTo>
                              <a:lnTo>
                                <a:pt x="79835" y="67683"/>
                              </a:lnTo>
                              <a:lnTo>
                                <a:pt x="79835" y="66301"/>
                              </a:lnTo>
                              <a:lnTo>
                                <a:pt x="80664" y="63815"/>
                              </a:lnTo>
                              <a:lnTo>
                                <a:pt x="81493" y="61052"/>
                              </a:lnTo>
                              <a:lnTo>
                                <a:pt x="81493" y="59119"/>
                              </a:lnTo>
                              <a:lnTo>
                                <a:pt x="82046" y="56356"/>
                              </a:lnTo>
                              <a:lnTo>
                                <a:pt x="82874" y="53041"/>
                              </a:lnTo>
                              <a:lnTo>
                                <a:pt x="84532" y="49173"/>
                              </a:lnTo>
                              <a:lnTo>
                                <a:pt x="85913" y="45029"/>
                              </a:lnTo>
                              <a:lnTo>
                                <a:pt x="88123" y="41714"/>
                              </a:lnTo>
                              <a:lnTo>
                                <a:pt x="90333" y="39228"/>
                              </a:lnTo>
                              <a:lnTo>
                                <a:pt x="92543" y="35913"/>
                              </a:lnTo>
                              <a:lnTo>
                                <a:pt x="94200" y="33150"/>
                              </a:lnTo>
                              <a:lnTo>
                                <a:pt x="97239" y="30664"/>
                              </a:lnTo>
                              <a:lnTo>
                                <a:pt x="99449" y="27902"/>
                              </a:lnTo>
                              <a:lnTo>
                                <a:pt x="102487" y="26520"/>
                              </a:lnTo>
                              <a:lnTo>
                                <a:pt x="105250" y="25139"/>
                              </a:lnTo>
                              <a:lnTo>
                                <a:pt x="107460" y="24586"/>
                              </a:lnTo>
                              <a:lnTo>
                                <a:pt x="110499" y="24034"/>
                              </a:lnTo>
                              <a:lnTo>
                                <a:pt x="113538" y="24034"/>
                              </a:lnTo>
                              <a:lnTo>
                                <a:pt x="116576" y="24034"/>
                              </a:lnTo>
                              <a:lnTo>
                                <a:pt x="118786" y="24034"/>
                              </a:lnTo>
                              <a:lnTo>
                                <a:pt x="121825" y="24034"/>
                              </a:lnTo>
                              <a:lnTo>
                                <a:pt x="124035" y="24034"/>
                              </a:lnTo>
                              <a:lnTo>
                                <a:pt x="126245" y="25139"/>
                              </a:lnTo>
                              <a:lnTo>
                                <a:pt x="129284" y="25968"/>
                              </a:lnTo>
                              <a:lnTo>
                                <a:pt x="131493" y="27349"/>
                              </a:lnTo>
                              <a:lnTo>
                                <a:pt x="133704" y="28454"/>
                              </a:lnTo>
                              <a:lnTo>
                                <a:pt x="135914" y="29835"/>
                              </a:lnTo>
                              <a:lnTo>
                                <a:pt x="138124" y="31769"/>
                              </a:lnTo>
                              <a:lnTo>
                                <a:pt x="141162" y="33979"/>
                              </a:lnTo>
                              <a:lnTo>
                                <a:pt x="142820" y="35084"/>
                              </a:lnTo>
                              <a:lnTo>
                                <a:pt x="145030" y="37294"/>
                              </a:lnTo>
                              <a:lnTo>
                                <a:pt x="146411" y="39228"/>
                              </a:lnTo>
                              <a:lnTo>
                                <a:pt x="147240" y="41714"/>
                              </a:lnTo>
                              <a:lnTo>
                                <a:pt x="148621" y="43925"/>
                              </a:lnTo>
                              <a:lnTo>
                                <a:pt x="150279" y="45029"/>
                              </a:lnTo>
                              <a:lnTo>
                                <a:pt x="151660" y="47792"/>
                              </a:lnTo>
                              <a:lnTo>
                                <a:pt x="153870" y="50555"/>
                              </a:lnTo>
                              <a:lnTo>
                                <a:pt x="154699" y="53041"/>
                              </a:lnTo>
                              <a:lnTo>
                                <a:pt x="156080" y="56356"/>
                              </a:lnTo>
                              <a:lnTo>
                                <a:pt x="157737" y="59119"/>
                              </a:lnTo>
                              <a:lnTo>
                                <a:pt x="159947" y="61052"/>
                              </a:lnTo>
                              <a:lnTo>
                                <a:pt x="161328" y="63815"/>
                              </a:lnTo>
                              <a:lnTo>
                                <a:pt x="162157" y="66301"/>
                              </a:lnTo>
                              <a:lnTo>
                                <a:pt x="163538" y="68511"/>
                              </a:lnTo>
                              <a:lnTo>
                                <a:pt x="165196" y="69616"/>
                              </a:lnTo>
                              <a:lnTo>
                                <a:pt x="167406" y="70998"/>
                              </a:lnTo>
                              <a:lnTo>
                                <a:pt x="168787" y="73208"/>
                              </a:lnTo>
                              <a:lnTo>
                                <a:pt x="170997" y="73760"/>
                              </a:lnTo>
                              <a:lnTo>
                                <a:pt x="174036" y="74313"/>
                              </a:lnTo>
                              <a:lnTo>
                                <a:pt x="177075" y="73760"/>
                              </a:lnTo>
                              <a:lnTo>
                                <a:pt x="179285" y="73208"/>
                              </a:lnTo>
                              <a:lnTo>
                                <a:pt x="182323" y="71826"/>
                              </a:lnTo>
                              <a:lnTo>
                                <a:pt x="184534" y="70445"/>
                              </a:lnTo>
                              <a:lnTo>
                                <a:pt x="187572" y="68511"/>
                              </a:lnTo>
                              <a:lnTo>
                                <a:pt x="191992" y="65749"/>
                              </a:lnTo>
                              <a:lnTo>
                                <a:pt x="195031" y="62986"/>
                              </a:lnTo>
                              <a:lnTo>
                                <a:pt x="197241" y="59671"/>
                              </a:lnTo>
                              <a:lnTo>
                                <a:pt x="199451" y="56356"/>
                              </a:lnTo>
                              <a:lnTo>
                                <a:pt x="201661" y="52488"/>
                              </a:lnTo>
                              <a:lnTo>
                                <a:pt x="204700" y="48621"/>
                              </a:lnTo>
                              <a:lnTo>
                                <a:pt x="205528" y="43925"/>
                              </a:lnTo>
                              <a:lnTo>
                                <a:pt x="206910" y="39781"/>
                              </a:lnTo>
                              <a:lnTo>
                                <a:pt x="207738" y="35084"/>
                              </a:lnTo>
                              <a:lnTo>
                                <a:pt x="208567" y="31217"/>
                              </a:lnTo>
                              <a:lnTo>
                                <a:pt x="208567" y="26520"/>
                              </a:lnTo>
                              <a:lnTo>
                                <a:pt x="208567" y="22653"/>
                              </a:lnTo>
                              <a:lnTo>
                                <a:pt x="208567" y="18509"/>
                              </a:lnTo>
                              <a:lnTo>
                                <a:pt x="207738" y="14641"/>
                              </a:lnTo>
                              <a:lnTo>
                                <a:pt x="206357" y="11326"/>
                              </a:lnTo>
                              <a:lnTo>
                                <a:pt x="205528" y="8564"/>
                              </a:lnTo>
                              <a:lnTo>
                                <a:pt x="204700" y="6077"/>
                              </a:lnTo>
                              <a:lnTo>
                                <a:pt x="204148" y="3315"/>
                              </a:lnTo>
                              <a:lnTo>
                                <a:pt x="204148" y="1933"/>
                              </a:lnTo>
                              <a:lnTo>
                                <a:pt x="203318" y="1381"/>
                              </a:lnTo>
                              <a:lnTo>
                                <a:pt x="201661" y="552"/>
                              </a:lnTo>
                              <a:lnTo>
                                <a:pt x="200280" y="0"/>
                              </a:lnTo>
                              <a:lnTo>
                                <a:pt x="199451" y="0"/>
                              </a:lnTo>
                              <a:lnTo>
                                <a:pt x="197241" y="552"/>
                              </a:lnTo>
                              <a:lnTo>
                                <a:pt x="195859" y="1933"/>
                              </a:lnTo>
                              <a:lnTo>
                                <a:pt x="195031" y="3867"/>
                              </a:lnTo>
                              <a:lnTo>
                                <a:pt x="193650" y="6077"/>
                              </a:lnTo>
                              <a:lnTo>
                                <a:pt x="192821" y="8564"/>
                              </a:lnTo>
                              <a:lnTo>
                                <a:pt x="191992" y="11326"/>
                              </a:lnTo>
                              <a:lnTo>
                                <a:pt x="191439" y="13812"/>
                              </a:lnTo>
                              <a:lnTo>
                                <a:pt x="190611" y="17127"/>
                              </a:lnTo>
                              <a:lnTo>
                                <a:pt x="191439" y="20443"/>
                              </a:lnTo>
                              <a:lnTo>
                                <a:pt x="191439" y="24586"/>
                              </a:lnTo>
                              <a:lnTo>
                                <a:pt x="191439" y="28454"/>
                              </a:lnTo>
                              <a:lnTo>
                                <a:pt x="191439" y="33150"/>
                              </a:lnTo>
                              <a:lnTo>
                                <a:pt x="192821" y="37847"/>
                              </a:lnTo>
                              <a:lnTo>
                                <a:pt x="193650" y="43096"/>
                              </a:lnTo>
                              <a:lnTo>
                                <a:pt x="195031" y="48621"/>
                              </a:lnTo>
                              <a:lnTo>
                                <a:pt x="196412" y="53870"/>
                              </a:lnTo>
                              <a:lnTo>
                                <a:pt x="198070" y="59119"/>
                              </a:lnTo>
                              <a:lnTo>
                                <a:pt x="199451" y="63815"/>
                              </a:lnTo>
                              <a:lnTo>
                                <a:pt x="202489" y="67683"/>
                              </a:lnTo>
                              <a:lnTo>
                                <a:pt x="205528" y="71826"/>
                              </a:lnTo>
                              <a:lnTo>
                                <a:pt x="209119" y="75142"/>
                              </a:lnTo>
                              <a:lnTo>
                                <a:pt x="213815" y="78457"/>
                              </a:lnTo>
                              <a:lnTo>
                                <a:pt x="220446" y="80943"/>
                              </a:lnTo>
                              <a:lnTo>
                                <a:pt x="227076" y="83705"/>
                              </a:lnTo>
                              <a:lnTo>
                                <a:pt x="233981" y="85087"/>
                              </a:lnTo>
                              <a:lnTo>
                                <a:pt x="241440" y="85639"/>
                              </a:lnTo>
                              <a:lnTo>
                                <a:pt x="248899" y="84258"/>
                              </a:lnTo>
                              <a:lnTo>
                                <a:pt x="256357" y="83153"/>
                              </a:lnTo>
                              <a:lnTo>
                                <a:pt x="262988" y="80943"/>
                              </a:lnTo>
                              <a:lnTo>
                                <a:pt x="270447" y="7762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1.584717pt;margin-top:98.80587pt;width:21.3pt;height:6.75pt;mso-position-horizontal-relative:page;mso-position-vertical-relative:paragraph;z-index:15758336" id="docshape113" coordorigin="7232,1976" coordsize="426,135" path="m7232,2007l7234,2005,7235,2005,7237,2004,7237,2002,7240,2001,7243,2001,7247,2002,7250,2003,7254,2004,7257,2007,7259,2008,7261,2013,7263,2017,7265,2021,7267,2026,7268,2033,7269,2039,7269,2046,7269,2053,7269,2059,7268,2065,7268,2070,7266,2077,7265,2082,7263,2087,7262,2091,7260,2095,7257,2097,7256,2100,7255,2101,7253,2101,7252,2101,7250,2098,7248,2097,7247,2094,7246,2091,7246,2088,7246,2085,7247,2081,7248,2077,7249,2072,7250,2067,7253,2062,7254,2057,7256,2051,7259,2046,7262,2041,7266,2036,7268,2031,7272,2027,7275,2023,7280,2020,7285,2018,7287,2016,7290,2016,7294,2016,7299,2016,7302,2017,7308,2019,7314,2021,7319,2024,7325,2027,7329,2031,7334,2036,7339,2040,7342,2044,7346,2049,7352,2054,7355,2058,7359,2061,7360,2063,7362,2066,7362,2069,7364,2071,7364,2074,7364,2077,7365,2081,7365,2085,7365,2089,7364,2092,7364,2095,7361,2097,7359,2097,7357,2097,7357,2095,7355,2093,7355,2091,7355,2088,7355,2086,7357,2083,7357,2081,7359,2077,7360,2072,7360,2069,7361,2065,7362,2060,7365,2054,7367,2047,7370,2042,7374,2038,7377,2033,7380,2028,7385,2024,7388,2020,7393,2018,7397,2016,7401,2015,7406,2014,7410,2014,7415,2014,7419,2014,7424,2014,7427,2014,7431,2016,7435,2017,7439,2019,7442,2021,7446,2023,7449,2026,7454,2030,7457,2031,7460,2035,7462,2038,7464,2042,7466,2045,7468,2047,7471,2051,7474,2056,7475,2060,7477,2065,7480,2069,7484,2072,7486,2077,7487,2081,7489,2084,7492,2086,7495,2088,7498,2091,7501,2092,7506,2093,7511,2092,7514,2091,7519,2089,7522,2087,7527,2084,7534,2080,7539,2075,7542,2070,7546,2065,7549,2059,7554,2053,7555,2045,7558,2039,7559,2031,7560,2025,7560,2018,7560,2012,7560,2005,7559,1999,7557,1994,7555,1990,7554,1986,7553,1981,7553,1979,7552,1978,7549,1977,7547,1976,7546,1976,7542,1977,7540,1979,7539,1982,7537,1986,7535,1990,7534,1994,7533,1998,7532,2003,7533,2008,7533,2015,7533,2021,7533,2028,7535,2036,7537,2044,7539,2053,7541,2061,7544,2069,7546,2077,7551,2083,7555,2089,7561,2094,7568,2100,7579,2104,7589,2108,7600,2110,7612,2111,7624,2109,7635,2107,7646,2104,7658,209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8848" behindDoc="0" locked="0" layoutInCell="1" allowOverlap="1" wp14:anchorId="6D6957FD" wp14:editId="7D61644A">
                <wp:simplePos x="0" y="0"/>
                <wp:positionH relativeFrom="page">
                  <wp:posOffset>4901524</wp:posOffset>
                </wp:positionH>
                <wp:positionV relativeFrom="paragraph">
                  <wp:posOffset>1233562</wp:posOffset>
                </wp:positionV>
                <wp:extent cx="299720" cy="11493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20" cy="114935"/>
                        </a:xfrm>
                        <a:custGeom>
                          <a:avLst/>
                          <a:gdLst/>
                          <a:ahLst/>
                          <a:cxnLst/>
                          <a:rect l="l" t="t" r="r" b="b"/>
                          <a:pathLst>
                            <a:path w="299720" h="114935">
                              <a:moveTo>
                                <a:pt x="34531" y="17956"/>
                              </a:moveTo>
                              <a:lnTo>
                                <a:pt x="32044" y="14641"/>
                              </a:lnTo>
                              <a:lnTo>
                                <a:pt x="31492" y="13260"/>
                              </a:lnTo>
                              <a:lnTo>
                                <a:pt x="30663" y="11879"/>
                              </a:lnTo>
                              <a:lnTo>
                                <a:pt x="29282" y="9945"/>
                              </a:lnTo>
                              <a:lnTo>
                                <a:pt x="27072" y="8564"/>
                              </a:lnTo>
                              <a:lnTo>
                                <a:pt x="25415" y="7182"/>
                              </a:lnTo>
                              <a:lnTo>
                                <a:pt x="23204" y="6077"/>
                              </a:lnTo>
                              <a:lnTo>
                                <a:pt x="20994" y="4696"/>
                              </a:lnTo>
                              <a:lnTo>
                                <a:pt x="19337" y="2762"/>
                              </a:lnTo>
                              <a:lnTo>
                                <a:pt x="17127" y="1381"/>
                              </a:lnTo>
                              <a:lnTo>
                                <a:pt x="14917" y="552"/>
                              </a:lnTo>
                              <a:lnTo>
                                <a:pt x="11878" y="0"/>
                              </a:lnTo>
                              <a:lnTo>
                                <a:pt x="9668" y="0"/>
                              </a:lnTo>
                              <a:lnTo>
                                <a:pt x="7458" y="0"/>
                              </a:lnTo>
                              <a:lnTo>
                                <a:pt x="5248" y="552"/>
                              </a:lnTo>
                              <a:lnTo>
                                <a:pt x="3867" y="1381"/>
                              </a:lnTo>
                              <a:lnTo>
                                <a:pt x="3038" y="2762"/>
                              </a:lnTo>
                              <a:lnTo>
                                <a:pt x="2209" y="3867"/>
                              </a:lnTo>
                              <a:lnTo>
                                <a:pt x="828" y="6077"/>
                              </a:lnTo>
                              <a:lnTo>
                                <a:pt x="828" y="8011"/>
                              </a:lnTo>
                              <a:lnTo>
                                <a:pt x="828" y="10497"/>
                              </a:lnTo>
                              <a:lnTo>
                                <a:pt x="828" y="13813"/>
                              </a:lnTo>
                              <a:lnTo>
                                <a:pt x="1657" y="16022"/>
                              </a:lnTo>
                              <a:lnTo>
                                <a:pt x="2209" y="18509"/>
                              </a:lnTo>
                              <a:lnTo>
                                <a:pt x="3867" y="21824"/>
                              </a:lnTo>
                              <a:lnTo>
                                <a:pt x="5248" y="25139"/>
                              </a:lnTo>
                              <a:lnTo>
                                <a:pt x="6629" y="29283"/>
                              </a:lnTo>
                              <a:lnTo>
                                <a:pt x="8287" y="33150"/>
                              </a:lnTo>
                              <a:lnTo>
                                <a:pt x="9116" y="37847"/>
                              </a:lnTo>
                              <a:lnTo>
                                <a:pt x="9668" y="43096"/>
                              </a:lnTo>
                              <a:lnTo>
                                <a:pt x="10497" y="47792"/>
                              </a:lnTo>
                              <a:lnTo>
                                <a:pt x="11878" y="53870"/>
                              </a:lnTo>
                              <a:lnTo>
                                <a:pt x="13536" y="59671"/>
                              </a:lnTo>
                              <a:lnTo>
                                <a:pt x="14917" y="66301"/>
                              </a:lnTo>
                              <a:lnTo>
                                <a:pt x="17127" y="71827"/>
                              </a:lnTo>
                              <a:lnTo>
                                <a:pt x="18784" y="76523"/>
                              </a:lnTo>
                              <a:lnTo>
                                <a:pt x="18784" y="80390"/>
                              </a:lnTo>
                              <a:lnTo>
                                <a:pt x="20166" y="85087"/>
                              </a:lnTo>
                              <a:lnTo>
                                <a:pt x="20994" y="88954"/>
                              </a:lnTo>
                              <a:lnTo>
                                <a:pt x="21823" y="94480"/>
                              </a:lnTo>
                              <a:lnTo>
                                <a:pt x="20994" y="98347"/>
                              </a:lnTo>
                              <a:lnTo>
                                <a:pt x="20994" y="102215"/>
                              </a:lnTo>
                              <a:lnTo>
                                <a:pt x="21823" y="105530"/>
                              </a:lnTo>
                              <a:lnTo>
                                <a:pt x="20994" y="108845"/>
                              </a:lnTo>
                              <a:lnTo>
                                <a:pt x="18784" y="110226"/>
                              </a:lnTo>
                              <a:lnTo>
                                <a:pt x="17127" y="112160"/>
                              </a:lnTo>
                              <a:lnTo>
                                <a:pt x="16574" y="114370"/>
                              </a:lnTo>
                              <a:lnTo>
                                <a:pt x="14917" y="114923"/>
                              </a:lnTo>
                              <a:lnTo>
                                <a:pt x="12707" y="114923"/>
                              </a:lnTo>
                              <a:lnTo>
                                <a:pt x="10497" y="114370"/>
                              </a:lnTo>
                              <a:lnTo>
                                <a:pt x="8287" y="113541"/>
                              </a:lnTo>
                              <a:lnTo>
                                <a:pt x="7458" y="112989"/>
                              </a:lnTo>
                              <a:lnTo>
                                <a:pt x="6077" y="111608"/>
                              </a:lnTo>
                              <a:lnTo>
                                <a:pt x="3867" y="109674"/>
                              </a:lnTo>
                              <a:lnTo>
                                <a:pt x="2209" y="106911"/>
                              </a:lnTo>
                              <a:lnTo>
                                <a:pt x="1657" y="104425"/>
                              </a:lnTo>
                              <a:lnTo>
                                <a:pt x="828" y="101110"/>
                              </a:lnTo>
                              <a:lnTo>
                                <a:pt x="0" y="97795"/>
                              </a:lnTo>
                              <a:lnTo>
                                <a:pt x="0" y="94480"/>
                              </a:lnTo>
                              <a:lnTo>
                                <a:pt x="0" y="91717"/>
                              </a:lnTo>
                              <a:lnTo>
                                <a:pt x="828" y="88402"/>
                              </a:lnTo>
                              <a:lnTo>
                                <a:pt x="2209" y="84258"/>
                              </a:lnTo>
                              <a:lnTo>
                                <a:pt x="3038" y="80943"/>
                              </a:lnTo>
                              <a:lnTo>
                                <a:pt x="5248" y="78457"/>
                              </a:lnTo>
                              <a:lnTo>
                                <a:pt x="7458" y="75694"/>
                              </a:lnTo>
                              <a:lnTo>
                                <a:pt x="8287" y="73208"/>
                              </a:lnTo>
                              <a:lnTo>
                                <a:pt x="9668" y="69893"/>
                              </a:lnTo>
                              <a:lnTo>
                                <a:pt x="25415" y="58566"/>
                              </a:lnTo>
                              <a:lnTo>
                                <a:pt x="28453" y="57185"/>
                              </a:lnTo>
                              <a:lnTo>
                                <a:pt x="31492" y="56356"/>
                              </a:lnTo>
                              <a:lnTo>
                                <a:pt x="35083" y="55804"/>
                              </a:lnTo>
                              <a:lnTo>
                                <a:pt x="38122" y="55251"/>
                              </a:lnTo>
                              <a:lnTo>
                                <a:pt x="41160" y="55251"/>
                              </a:lnTo>
                              <a:lnTo>
                                <a:pt x="44199" y="54422"/>
                              </a:lnTo>
                              <a:lnTo>
                                <a:pt x="47790" y="53870"/>
                              </a:lnTo>
                              <a:lnTo>
                                <a:pt x="50000" y="53870"/>
                              </a:lnTo>
                              <a:lnTo>
                                <a:pt x="52487" y="53870"/>
                              </a:lnTo>
                              <a:lnTo>
                                <a:pt x="54697" y="54422"/>
                              </a:lnTo>
                              <a:lnTo>
                                <a:pt x="57459" y="54422"/>
                              </a:lnTo>
                              <a:lnTo>
                                <a:pt x="59945" y="55251"/>
                              </a:lnTo>
                              <a:lnTo>
                                <a:pt x="62155" y="56356"/>
                              </a:lnTo>
                              <a:lnTo>
                                <a:pt x="63537" y="57185"/>
                              </a:lnTo>
                              <a:lnTo>
                                <a:pt x="65746" y="57737"/>
                              </a:lnTo>
                              <a:lnTo>
                                <a:pt x="67404" y="59119"/>
                              </a:lnTo>
                              <a:lnTo>
                                <a:pt x="69614" y="60500"/>
                              </a:lnTo>
                              <a:lnTo>
                                <a:pt x="70995" y="62434"/>
                              </a:lnTo>
                              <a:lnTo>
                                <a:pt x="71824" y="64368"/>
                              </a:lnTo>
                              <a:lnTo>
                                <a:pt x="73205" y="66301"/>
                              </a:lnTo>
                              <a:lnTo>
                                <a:pt x="74862" y="68511"/>
                              </a:lnTo>
                              <a:lnTo>
                                <a:pt x="76244" y="70998"/>
                              </a:lnTo>
                              <a:lnTo>
                                <a:pt x="77073" y="73760"/>
                              </a:lnTo>
                              <a:lnTo>
                                <a:pt x="77901" y="76523"/>
                              </a:lnTo>
                              <a:lnTo>
                                <a:pt x="79283" y="79009"/>
                              </a:lnTo>
                              <a:lnTo>
                                <a:pt x="80111" y="80943"/>
                              </a:lnTo>
                              <a:lnTo>
                                <a:pt x="80664" y="83153"/>
                              </a:lnTo>
                              <a:lnTo>
                                <a:pt x="81493" y="85639"/>
                              </a:lnTo>
                              <a:lnTo>
                                <a:pt x="82874" y="87573"/>
                              </a:lnTo>
                              <a:lnTo>
                                <a:pt x="83702" y="88954"/>
                              </a:lnTo>
                              <a:lnTo>
                                <a:pt x="85360" y="90336"/>
                              </a:lnTo>
                              <a:lnTo>
                                <a:pt x="85912" y="90888"/>
                              </a:lnTo>
                              <a:lnTo>
                                <a:pt x="87570" y="90888"/>
                              </a:lnTo>
                              <a:lnTo>
                                <a:pt x="88951" y="90336"/>
                              </a:lnTo>
                              <a:lnTo>
                                <a:pt x="91161" y="89783"/>
                              </a:lnTo>
                              <a:lnTo>
                                <a:pt x="91990" y="88954"/>
                              </a:lnTo>
                              <a:lnTo>
                                <a:pt x="94200" y="87573"/>
                              </a:lnTo>
                              <a:lnTo>
                                <a:pt x="95581" y="86468"/>
                              </a:lnTo>
                              <a:lnTo>
                                <a:pt x="98068" y="85087"/>
                              </a:lnTo>
                              <a:lnTo>
                                <a:pt x="98620" y="82324"/>
                              </a:lnTo>
                              <a:lnTo>
                                <a:pt x="100277" y="79838"/>
                              </a:lnTo>
                              <a:lnTo>
                                <a:pt x="101659" y="77075"/>
                              </a:lnTo>
                              <a:lnTo>
                                <a:pt x="103316" y="74313"/>
                              </a:lnTo>
                              <a:lnTo>
                                <a:pt x="103868" y="72379"/>
                              </a:lnTo>
                              <a:lnTo>
                                <a:pt x="104697" y="69893"/>
                              </a:lnTo>
                              <a:lnTo>
                                <a:pt x="104697" y="66301"/>
                              </a:lnTo>
                              <a:lnTo>
                                <a:pt x="105526" y="63815"/>
                              </a:lnTo>
                              <a:lnTo>
                                <a:pt x="105526" y="61052"/>
                              </a:lnTo>
                              <a:lnTo>
                                <a:pt x="104697" y="59119"/>
                              </a:lnTo>
                              <a:lnTo>
                                <a:pt x="104697" y="56356"/>
                              </a:lnTo>
                              <a:lnTo>
                                <a:pt x="103868" y="54422"/>
                              </a:lnTo>
                              <a:lnTo>
                                <a:pt x="103316" y="51936"/>
                              </a:lnTo>
                              <a:lnTo>
                                <a:pt x="102487" y="49726"/>
                              </a:lnTo>
                              <a:lnTo>
                                <a:pt x="101659" y="48621"/>
                              </a:lnTo>
                              <a:lnTo>
                                <a:pt x="100830" y="47239"/>
                              </a:lnTo>
                              <a:lnTo>
                                <a:pt x="101659" y="49173"/>
                              </a:lnTo>
                              <a:lnTo>
                                <a:pt x="102487" y="51107"/>
                              </a:lnTo>
                              <a:lnTo>
                                <a:pt x="102487" y="52489"/>
                              </a:lnTo>
                              <a:lnTo>
                                <a:pt x="103868" y="54422"/>
                              </a:lnTo>
                              <a:lnTo>
                                <a:pt x="104697" y="57737"/>
                              </a:lnTo>
                              <a:lnTo>
                                <a:pt x="106078" y="60500"/>
                              </a:lnTo>
                              <a:lnTo>
                                <a:pt x="107736" y="63815"/>
                              </a:lnTo>
                              <a:lnTo>
                                <a:pt x="109946" y="67130"/>
                              </a:lnTo>
                              <a:lnTo>
                                <a:pt x="112156" y="70445"/>
                              </a:lnTo>
                              <a:lnTo>
                                <a:pt x="114366" y="74313"/>
                              </a:lnTo>
                              <a:lnTo>
                                <a:pt x="116576" y="77075"/>
                              </a:lnTo>
                              <a:lnTo>
                                <a:pt x="118233" y="80390"/>
                              </a:lnTo>
                              <a:lnTo>
                                <a:pt x="127903" y="94480"/>
                              </a:lnTo>
                              <a:lnTo>
                                <a:pt x="130112" y="96966"/>
                              </a:lnTo>
                              <a:lnTo>
                                <a:pt x="132322" y="98900"/>
                              </a:lnTo>
                              <a:lnTo>
                                <a:pt x="134532" y="100281"/>
                              </a:lnTo>
                              <a:lnTo>
                                <a:pt x="136190" y="100281"/>
                              </a:lnTo>
                              <a:lnTo>
                                <a:pt x="138400" y="100281"/>
                              </a:lnTo>
                              <a:lnTo>
                                <a:pt x="140610" y="100281"/>
                              </a:lnTo>
                              <a:lnTo>
                                <a:pt x="142820" y="98900"/>
                              </a:lnTo>
                              <a:lnTo>
                                <a:pt x="145030" y="98347"/>
                              </a:lnTo>
                              <a:lnTo>
                                <a:pt x="148069" y="96966"/>
                              </a:lnTo>
                              <a:lnTo>
                                <a:pt x="149449" y="95032"/>
                              </a:lnTo>
                              <a:lnTo>
                                <a:pt x="151660" y="93098"/>
                              </a:lnTo>
                              <a:lnTo>
                                <a:pt x="154146" y="90888"/>
                              </a:lnTo>
                              <a:lnTo>
                                <a:pt x="156355" y="88402"/>
                              </a:lnTo>
                              <a:lnTo>
                                <a:pt x="157737" y="85087"/>
                              </a:lnTo>
                              <a:lnTo>
                                <a:pt x="159947" y="81772"/>
                              </a:lnTo>
                              <a:lnTo>
                                <a:pt x="161604" y="78457"/>
                              </a:lnTo>
                              <a:lnTo>
                                <a:pt x="162986" y="75142"/>
                              </a:lnTo>
                              <a:lnTo>
                                <a:pt x="165196" y="71827"/>
                              </a:lnTo>
                              <a:lnTo>
                                <a:pt x="166025" y="68511"/>
                              </a:lnTo>
                              <a:lnTo>
                                <a:pt x="167406" y="65749"/>
                              </a:lnTo>
                              <a:lnTo>
                                <a:pt x="168235" y="62986"/>
                              </a:lnTo>
                              <a:lnTo>
                                <a:pt x="169616" y="61052"/>
                              </a:lnTo>
                              <a:lnTo>
                                <a:pt x="171274" y="58566"/>
                              </a:lnTo>
                              <a:lnTo>
                                <a:pt x="172102" y="56356"/>
                              </a:lnTo>
                              <a:lnTo>
                                <a:pt x="172654" y="54422"/>
                              </a:lnTo>
                              <a:lnTo>
                                <a:pt x="174312" y="53041"/>
                              </a:lnTo>
                              <a:lnTo>
                                <a:pt x="174864" y="51936"/>
                              </a:lnTo>
                              <a:lnTo>
                                <a:pt x="176522" y="49726"/>
                              </a:lnTo>
                              <a:lnTo>
                                <a:pt x="177074" y="48621"/>
                              </a:lnTo>
                              <a:lnTo>
                                <a:pt x="178732" y="47239"/>
                              </a:lnTo>
                              <a:lnTo>
                                <a:pt x="180113" y="46411"/>
                              </a:lnTo>
                              <a:lnTo>
                                <a:pt x="181771" y="46411"/>
                              </a:lnTo>
                              <a:lnTo>
                                <a:pt x="183981" y="45858"/>
                              </a:lnTo>
                              <a:lnTo>
                                <a:pt x="186191" y="45306"/>
                              </a:lnTo>
                              <a:lnTo>
                                <a:pt x="188401" y="45306"/>
                              </a:lnTo>
                              <a:lnTo>
                                <a:pt x="190610" y="45306"/>
                              </a:lnTo>
                              <a:lnTo>
                                <a:pt x="192821" y="45858"/>
                              </a:lnTo>
                              <a:lnTo>
                                <a:pt x="195031" y="46411"/>
                              </a:lnTo>
                              <a:lnTo>
                                <a:pt x="196688" y="47239"/>
                              </a:lnTo>
                              <a:lnTo>
                                <a:pt x="204147" y="57737"/>
                              </a:lnTo>
                              <a:lnTo>
                                <a:pt x="205528" y="60500"/>
                              </a:lnTo>
                              <a:lnTo>
                                <a:pt x="207738" y="64368"/>
                              </a:lnTo>
                              <a:lnTo>
                                <a:pt x="208567" y="67683"/>
                              </a:lnTo>
                              <a:lnTo>
                                <a:pt x="209396" y="70445"/>
                              </a:lnTo>
                              <a:lnTo>
                                <a:pt x="209396" y="73760"/>
                              </a:lnTo>
                              <a:lnTo>
                                <a:pt x="211606" y="76523"/>
                              </a:lnTo>
                              <a:lnTo>
                                <a:pt x="212435" y="79009"/>
                              </a:lnTo>
                              <a:lnTo>
                                <a:pt x="212435" y="81772"/>
                              </a:lnTo>
                              <a:lnTo>
                                <a:pt x="212987" y="84258"/>
                              </a:lnTo>
                              <a:lnTo>
                                <a:pt x="214645" y="87021"/>
                              </a:lnTo>
                              <a:lnTo>
                                <a:pt x="216025" y="88954"/>
                              </a:lnTo>
                              <a:lnTo>
                                <a:pt x="217683" y="91717"/>
                              </a:lnTo>
                              <a:lnTo>
                                <a:pt x="219064" y="94480"/>
                              </a:lnTo>
                              <a:lnTo>
                                <a:pt x="219893" y="96413"/>
                              </a:lnTo>
                              <a:lnTo>
                                <a:pt x="222103" y="97795"/>
                              </a:lnTo>
                              <a:lnTo>
                                <a:pt x="224313" y="98900"/>
                              </a:lnTo>
                              <a:lnTo>
                                <a:pt x="227352" y="99728"/>
                              </a:lnTo>
                              <a:lnTo>
                                <a:pt x="230390" y="99728"/>
                              </a:lnTo>
                              <a:lnTo>
                                <a:pt x="233153" y="99728"/>
                              </a:lnTo>
                              <a:lnTo>
                                <a:pt x="236192" y="99728"/>
                              </a:lnTo>
                              <a:lnTo>
                                <a:pt x="237849" y="99728"/>
                              </a:lnTo>
                              <a:lnTo>
                                <a:pt x="239230" y="97795"/>
                              </a:lnTo>
                              <a:lnTo>
                                <a:pt x="240612" y="96413"/>
                              </a:lnTo>
                              <a:lnTo>
                                <a:pt x="241440" y="95585"/>
                              </a:lnTo>
                              <a:lnTo>
                                <a:pt x="242269" y="94480"/>
                              </a:lnTo>
                              <a:lnTo>
                                <a:pt x="242269" y="92269"/>
                              </a:lnTo>
                              <a:lnTo>
                                <a:pt x="243098" y="90336"/>
                              </a:lnTo>
                              <a:lnTo>
                                <a:pt x="243650" y="88402"/>
                              </a:lnTo>
                              <a:lnTo>
                                <a:pt x="244479" y="85639"/>
                              </a:lnTo>
                              <a:lnTo>
                                <a:pt x="243650" y="83706"/>
                              </a:lnTo>
                              <a:lnTo>
                                <a:pt x="243650" y="80390"/>
                              </a:lnTo>
                              <a:lnTo>
                                <a:pt x="245308" y="77075"/>
                              </a:lnTo>
                              <a:lnTo>
                                <a:pt x="245860" y="73760"/>
                              </a:lnTo>
                              <a:lnTo>
                                <a:pt x="245308" y="70445"/>
                              </a:lnTo>
                              <a:lnTo>
                                <a:pt x="245308" y="66301"/>
                              </a:lnTo>
                              <a:lnTo>
                                <a:pt x="246689" y="62434"/>
                              </a:lnTo>
                              <a:lnTo>
                                <a:pt x="248346" y="57737"/>
                              </a:lnTo>
                              <a:lnTo>
                                <a:pt x="248899" y="54422"/>
                              </a:lnTo>
                              <a:lnTo>
                                <a:pt x="249728" y="51107"/>
                              </a:lnTo>
                              <a:lnTo>
                                <a:pt x="249728" y="48621"/>
                              </a:lnTo>
                              <a:lnTo>
                                <a:pt x="251109" y="45858"/>
                              </a:lnTo>
                              <a:lnTo>
                                <a:pt x="252767" y="43924"/>
                              </a:lnTo>
                              <a:lnTo>
                                <a:pt x="254148" y="41714"/>
                              </a:lnTo>
                              <a:lnTo>
                                <a:pt x="253319" y="40609"/>
                              </a:lnTo>
                              <a:lnTo>
                                <a:pt x="254148" y="39781"/>
                              </a:lnTo>
                              <a:lnTo>
                                <a:pt x="255805" y="38399"/>
                              </a:lnTo>
                              <a:lnTo>
                                <a:pt x="255805" y="41162"/>
                              </a:lnTo>
                              <a:lnTo>
                                <a:pt x="254976" y="43096"/>
                              </a:lnTo>
                              <a:lnTo>
                                <a:pt x="254976" y="46411"/>
                              </a:lnTo>
                              <a:lnTo>
                                <a:pt x="254976" y="49726"/>
                              </a:lnTo>
                              <a:lnTo>
                                <a:pt x="254976" y="53870"/>
                              </a:lnTo>
                              <a:lnTo>
                                <a:pt x="254148" y="57737"/>
                              </a:lnTo>
                              <a:lnTo>
                                <a:pt x="254148" y="61881"/>
                              </a:lnTo>
                              <a:lnTo>
                                <a:pt x="254976" y="66301"/>
                              </a:lnTo>
                              <a:lnTo>
                                <a:pt x="255805" y="71827"/>
                              </a:lnTo>
                              <a:lnTo>
                                <a:pt x="254148" y="75694"/>
                              </a:lnTo>
                              <a:lnTo>
                                <a:pt x="254148" y="80390"/>
                              </a:lnTo>
                              <a:lnTo>
                                <a:pt x="255805" y="85087"/>
                              </a:lnTo>
                              <a:lnTo>
                                <a:pt x="257187" y="88954"/>
                              </a:lnTo>
                              <a:lnTo>
                                <a:pt x="257187" y="92269"/>
                              </a:lnTo>
                              <a:lnTo>
                                <a:pt x="279563" y="112160"/>
                              </a:lnTo>
                              <a:lnTo>
                                <a:pt x="284811" y="112160"/>
                              </a:lnTo>
                              <a:lnTo>
                                <a:pt x="287850" y="112160"/>
                              </a:lnTo>
                              <a:lnTo>
                                <a:pt x="293098" y="112160"/>
                              </a:lnTo>
                              <a:lnTo>
                                <a:pt x="299176" y="11022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5.946777pt;margin-top:97.13092pt;width:23.6pt;height:9.050pt;mso-position-horizontal-relative:page;mso-position-vertical-relative:paragraph;z-index:15758848" id="docshape114" coordorigin="7719,1943" coordsize="472,181" path="m7773,1971l7769,1966,7769,1964,7767,1961,7765,1958,7762,1956,7759,1954,7755,1952,7752,1950,7749,1947,7746,1945,7742,1943,7738,1943,7734,1943,7731,1943,7727,1943,7725,1945,7724,1947,7722,1949,7720,1952,7720,1955,7720,1959,7720,1964,7722,1968,7722,1972,7725,1977,7727,1982,7729,1989,7732,1995,7733,2002,7734,2010,7735,2018,7738,2027,7740,2037,7742,2047,7746,2056,7749,2063,7749,2069,7751,2077,7752,2083,7753,2091,7752,2097,7752,2104,7753,2109,7752,2114,7749,2116,7746,2119,7745,2123,7742,2124,7739,2124,7735,2123,7732,2121,7731,2121,7729,2118,7725,2115,7722,2111,7722,2107,7720,2102,7719,2097,7719,2091,7719,2087,7720,2082,7722,2075,7724,2070,7727,2066,7731,2062,7732,2058,7734,2053,7759,2035,7764,2033,7769,2031,7774,2030,7779,2030,7784,2030,7789,2028,7794,2027,7798,2027,7802,2027,7805,2028,7809,2028,7813,2030,7817,2031,7819,2033,7822,2034,7825,2036,7829,2038,7831,2041,7832,2044,7834,2047,7837,2051,7839,2054,7840,2059,7842,2063,7844,2067,7845,2070,7846,2074,7847,2077,7849,2081,7851,2083,7853,2085,7854,2086,7857,2086,7859,2085,7862,2084,7864,2083,7867,2081,7869,2079,7873,2077,7874,2072,7877,2068,7879,2064,7882,2060,7883,2057,7884,2053,7884,2047,7885,2043,7885,2039,7884,2036,7884,2031,7883,2028,7882,2024,7880,2021,7879,2019,7878,2017,7879,2020,7880,2023,7880,2025,7883,2028,7884,2034,7886,2038,7889,2043,7892,2048,7896,2054,7899,2060,7903,2064,7905,2069,7920,2091,7924,2095,7927,2098,7931,2101,7933,2101,7937,2101,7940,2101,7944,2098,7947,2097,7952,2095,7954,2092,7958,2089,7962,2086,7965,2082,7967,2077,7971,2071,7973,2066,7976,2061,7979,2056,7980,2051,7983,2046,7984,2042,7986,2039,7989,2035,7990,2031,7991,2028,7993,2026,7994,2024,7997,2021,7998,2019,8000,2017,8003,2016,8005,2016,8009,2015,8012,2014,8016,2014,8019,2014,8023,2015,8026,2016,8029,2017,8040,2034,8043,2038,8046,2044,8047,2049,8049,2054,8049,2059,8052,2063,8053,2067,8053,2071,8054,2075,8057,2080,8059,2083,8062,2087,8064,2091,8065,2094,8069,2097,8072,2098,8077,2100,8082,2100,8086,2100,8091,2100,8094,2100,8096,2097,8098,2094,8099,2093,8100,2091,8100,2088,8102,2085,8103,2082,8104,2077,8103,2074,8103,2069,8105,2064,8106,2059,8105,2054,8105,2047,8107,2041,8110,2034,8111,2028,8112,2023,8112,2019,8114,2015,8117,2012,8119,2008,8118,2007,8119,2005,8122,2003,8122,2007,8120,2010,8120,2016,8120,2021,8120,2027,8119,2034,8119,2040,8120,2047,8122,2056,8119,2062,8119,2069,8122,2077,8124,2083,8124,2088,8159,2119,8167,2119,8172,2119,8181,2119,8190,211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9360" behindDoc="0" locked="0" layoutInCell="1" allowOverlap="1" wp14:anchorId="1C5173EE" wp14:editId="7BD92D7A">
                <wp:simplePos x="0" y="0"/>
                <wp:positionH relativeFrom="page">
                  <wp:posOffset>5146003</wp:posOffset>
                </wp:positionH>
                <wp:positionV relativeFrom="paragraph">
                  <wp:posOffset>1156486</wp:posOffset>
                </wp:positionV>
                <wp:extent cx="41275" cy="6985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69850"/>
                        </a:xfrm>
                        <a:custGeom>
                          <a:avLst/>
                          <a:gdLst/>
                          <a:ahLst/>
                          <a:cxnLst/>
                          <a:rect l="l" t="t" r="r" b="b"/>
                          <a:pathLst>
                            <a:path w="41275" h="69850">
                              <a:moveTo>
                                <a:pt x="41161" y="1381"/>
                              </a:moveTo>
                              <a:lnTo>
                                <a:pt x="40332" y="552"/>
                              </a:lnTo>
                              <a:lnTo>
                                <a:pt x="38122" y="0"/>
                              </a:lnTo>
                              <a:lnTo>
                                <a:pt x="36741" y="0"/>
                              </a:lnTo>
                              <a:lnTo>
                                <a:pt x="35912" y="552"/>
                              </a:lnTo>
                              <a:lnTo>
                                <a:pt x="33702" y="2762"/>
                              </a:lnTo>
                              <a:lnTo>
                                <a:pt x="31492" y="4696"/>
                              </a:lnTo>
                              <a:lnTo>
                                <a:pt x="29834" y="6630"/>
                              </a:lnTo>
                              <a:lnTo>
                                <a:pt x="27625" y="9945"/>
                              </a:lnTo>
                              <a:lnTo>
                                <a:pt x="24585" y="13812"/>
                              </a:lnTo>
                              <a:lnTo>
                                <a:pt x="22376" y="17956"/>
                              </a:lnTo>
                              <a:lnTo>
                                <a:pt x="19337" y="22653"/>
                              </a:lnTo>
                              <a:lnTo>
                                <a:pt x="17127" y="27902"/>
                              </a:lnTo>
                              <a:lnTo>
                                <a:pt x="14917" y="33150"/>
                              </a:lnTo>
                              <a:lnTo>
                                <a:pt x="12707" y="38399"/>
                              </a:lnTo>
                              <a:lnTo>
                                <a:pt x="8839" y="43925"/>
                              </a:lnTo>
                              <a:lnTo>
                                <a:pt x="6077" y="49726"/>
                              </a:lnTo>
                              <a:lnTo>
                                <a:pt x="5248" y="56356"/>
                              </a:lnTo>
                              <a:lnTo>
                                <a:pt x="3867" y="62986"/>
                              </a:lnTo>
                              <a:lnTo>
                                <a:pt x="0" y="6961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5.197144pt;margin-top:91.061966pt;width:3.25pt;height:5.5pt;mso-position-horizontal-relative:page;mso-position-vertical-relative:paragraph;z-index:15759360" id="docshape115" coordorigin="8104,1821" coordsize="65,110" path="m8169,1823l8167,1822,8164,1821,8162,1821,8160,1822,8157,1826,8154,1829,8151,1832,8147,1837,8143,1843,8139,1850,8134,1857,8131,1865,8127,1873,8124,1882,8118,1890,8114,1900,8112,1910,8110,1920,8104,193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59872" behindDoc="0" locked="0" layoutInCell="1" allowOverlap="1" wp14:anchorId="55B28E1D" wp14:editId="3E02E4D9">
                <wp:simplePos x="0" y="0"/>
                <wp:positionH relativeFrom="page">
                  <wp:posOffset>5206501</wp:posOffset>
                </wp:positionH>
                <wp:positionV relativeFrom="paragraph">
                  <wp:posOffset>1258702</wp:posOffset>
                </wp:positionV>
                <wp:extent cx="62865" cy="7302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73025"/>
                        </a:xfrm>
                        <a:custGeom>
                          <a:avLst/>
                          <a:gdLst/>
                          <a:ahLst/>
                          <a:cxnLst/>
                          <a:rect l="l" t="t" r="r" b="b"/>
                          <a:pathLst>
                            <a:path w="62865" h="73025">
                              <a:moveTo>
                                <a:pt x="0" y="71274"/>
                              </a:moveTo>
                              <a:lnTo>
                                <a:pt x="828" y="70445"/>
                              </a:lnTo>
                              <a:lnTo>
                                <a:pt x="1657" y="69340"/>
                              </a:lnTo>
                              <a:lnTo>
                                <a:pt x="2209" y="68511"/>
                              </a:lnTo>
                              <a:lnTo>
                                <a:pt x="3867" y="67130"/>
                              </a:lnTo>
                              <a:lnTo>
                                <a:pt x="6077" y="65749"/>
                              </a:lnTo>
                              <a:lnTo>
                                <a:pt x="7458" y="64644"/>
                              </a:lnTo>
                              <a:lnTo>
                                <a:pt x="9668" y="63262"/>
                              </a:lnTo>
                              <a:lnTo>
                                <a:pt x="11878" y="61881"/>
                              </a:lnTo>
                              <a:lnTo>
                                <a:pt x="14365" y="59947"/>
                              </a:lnTo>
                              <a:lnTo>
                                <a:pt x="17127" y="58566"/>
                              </a:lnTo>
                              <a:lnTo>
                                <a:pt x="19613" y="56632"/>
                              </a:lnTo>
                              <a:lnTo>
                                <a:pt x="21823" y="54698"/>
                              </a:lnTo>
                              <a:lnTo>
                                <a:pt x="23204" y="51936"/>
                              </a:lnTo>
                              <a:lnTo>
                                <a:pt x="25415" y="49173"/>
                              </a:lnTo>
                              <a:lnTo>
                                <a:pt x="26243" y="46687"/>
                              </a:lnTo>
                              <a:lnTo>
                                <a:pt x="26243" y="43372"/>
                              </a:lnTo>
                              <a:lnTo>
                                <a:pt x="26243" y="39228"/>
                              </a:lnTo>
                              <a:lnTo>
                                <a:pt x="27072" y="35360"/>
                              </a:lnTo>
                              <a:lnTo>
                                <a:pt x="27624" y="31216"/>
                              </a:lnTo>
                              <a:lnTo>
                                <a:pt x="29282" y="26797"/>
                              </a:lnTo>
                              <a:lnTo>
                                <a:pt x="29834" y="22653"/>
                              </a:lnTo>
                              <a:lnTo>
                                <a:pt x="30663" y="18785"/>
                              </a:lnTo>
                              <a:lnTo>
                                <a:pt x="30663" y="14641"/>
                              </a:lnTo>
                              <a:lnTo>
                                <a:pt x="32320" y="11326"/>
                              </a:lnTo>
                              <a:lnTo>
                                <a:pt x="32873" y="8840"/>
                              </a:lnTo>
                              <a:lnTo>
                                <a:pt x="32320" y="6077"/>
                              </a:lnTo>
                              <a:lnTo>
                                <a:pt x="32320" y="4143"/>
                              </a:lnTo>
                              <a:lnTo>
                                <a:pt x="32873" y="2210"/>
                              </a:lnTo>
                              <a:lnTo>
                                <a:pt x="32873" y="1381"/>
                              </a:lnTo>
                              <a:lnTo>
                                <a:pt x="32320" y="0"/>
                              </a:lnTo>
                              <a:lnTo>
                                <a:pt x="30663" y="0"/>
                              </a:lnTo>
                              <a:lnTo>
                                <a:pt x="29834" y="0"/>
                              </a:lnTo>
                              <a:lnTo>
                                <a:pt x="27624" y="2210"/>
                              </a:lnTo>
                              <a:lnTo>
                                <a:pt x="25415" y="4143"/>
                              </a:lnTo>
                              <a:lnTo>
                                <a:pt x="23204" y="6630"/>
                              </a:lnTo>
                              <a:lnTo>
                                <a:pt x="21823" y="9392"/>
                              </a:lnTo>
                              <a:lnTo>
                                <a:pt x="19613" y="12155"/>
                              </a:lnTo>
                              <a:lnTo>
                                <a:pt x="17127" y="16022"/>
                              </a:lnTo>
                              <a:lnTo>
                                <a:pt x="15745" y="20166"/>
                              </a:lnTo>
                              <a:lnTo>
                                <a:pt x="14917" y="25415"/>
                              </a:lnTo>
                              <a:lnTo>
                                <a:pt x="13535" y="30664"/>
                              </a:lnTo>
                              <a:lnTo>
                                <a:pt x="11326" y="35913"/>
                              </a:lnTo>
                              <a:lnTo>
                                <a:pt x="10497" y="39228"/>
                              </a:lnTo>
                              <a:lnTo>
                                <a:pt x="9116" y="43372"/>
                              </a:lnTo>
                              <a:lnTo>
                                <a:pt x="8287" y="47239"/>
                              </a:lnTo>
                              <a:lnTo>
                                <a:pt x="8287" y="50555"/>
                              </a:lnTo>
                              <a:lnTo>
                                <a:pt x="9116" y="54698"/>
                              </a:lnTo>
                              <a:lnTo>
                                <a:pt x="9116" y="58013"/>
                              </a:lnTo>
                              <a:lnTo>
                                <a:pt x="32873" y="72655"/>
                              </a:lnTo>
                              <a:lnTo>
                                <a:pt x="41989" y="72655"/>
                              </a:lnTo>
                              <a:lnTo>
                                <a:pt x="51658" y="72655"/>
                              </a:lnTo>
                              <a:lnTo>
                                <a:pt x="62708" y="7044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9.960785pt;margin-top:99.110405pt;width:4.95pt;height:5.75pt;mso-position-horizontal-relative:page;mso-position-vertical-relative:paragraph;z-index:15759872" id="docshape116" coordorigin="8199,1982" coordsize="99,115" path="m8199,2094l8201,2093,8202,2091,8203,2090,8205,2088,8209,2086,8211,2084,8214,2082,8218,2080,8222,2077,8226,2074,8230,2071,8234,2068,8236,2064,8239,2060,8241,2056,8241,2051,8241,2044,8242,2038,8243,2031,8245,2024,8246,2018,8248,2012,8248,2005,8250,2000,8251,1996,8250,1992,8250,1989,8251,1986,8251,1984,8250,1982,8248,1982,8246,1982,8243,1986,8239,1989,8236,1993,8234,1997,8230,2001,8226,2007,8224,2014,8223,2022,8221,2030,8217,2039,8216,2044,8214,2051,8212,2057,8212,2062,8214,2068,8214,2074,8251,2097,8265,2097,8281,2097,8298,209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60384" behindDoc="0" locked="0" layoutInCell="1" allowOverlap="1" wp14:anchorId="10122B68" wp14:editId="2417EEB4">
                <wp:simplePos x="0" y="0"/>
                <wp:positionH relativeFrom="page">
                  <wp:posOffset>5535513</wp:posOffset>
                </wp:positionH>
                <wp:positionV relativeFrom="paragraph">
                  <wp:posOffset>1264227</wp:posOffset>
                </wp:positionV>
                <wp:extent cx="232410" cy="8826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88265"/>
                        </a:xfrm>
                        <a:custGeom>
                          <a:avLst/>
                          <a:gdLst/>
                          <a:ahLst/>
                          <a:cxnLst/>
                          <a:rect l="l" t="t" r="r" b="b"/>
                          <a:pathLst>
                            <a:path w="232410" h="88265">
                              <a:moveTo>
                                <a:pt x="6630" y="44477"/>
                              </a:moveTo>
                              <a:lnTo>
                                <a:pt x="5248" y="44477"/>
                              </a:lnTo>
                              <a:lnTo>
                                <a:pt x="4419" y="44477"/>
                              </a:lnTo>
                              <a:lnTo>
                                <a:pt x="3038" y="45858"/>
                              </a:lnTo>
                              <a:lnTo>
                                <a:pt x="2210" y="46411"/>
                              </a:lnTo>
                              <a:lnTo>
                                <a:pt x="828" y="48344"/>
                              </a:lnTo>
                              <a:lnTo>
                                <a:pt x="828" y="49726"/>
                              </a:lnTo>
                              <a:lnTo>
                                <a:pt x="0" y="51660"/>
                              </a:lnTo>
                              <a:lnTo>
                                <a:pt x="0" y="53593"/>
                              </a:lnTo>
                              <a:lnTo>
                                <a:pt x="828" y="56356"/>
                              </a:lnTo>
                              <a:lnTo>
                                <a:pt x="1381" y="59118"/>
                              </a:lnTo>
                              <a:lnTo>
                                <a:pt x="3038" y="61605"/>
                              </a:lnTo>
                              <a:lnTo>
                                <a:pt x="22376" y="73760"/>
                              </a:lnTo>
                              <a:lnTo>
                                <a:pt x="27625" y="73760"/>
                              </a:lnTo>
                              <a:lnTo>
                                <a:pt x="32873" y="72931"/>
                              </a:lnTo>
                              <a:lnTo>
                                <a:pt x="38950" y="72379"/>
                              </a:lnTo>
                              <a:lnTo>
                                <a:pt x="44752" y="70997"/>
                              </a:lnTo>
                              <a:lnTo>
                                <a:pt x="50829" y="69064"/>
                              </a:lnTo>
                              <a:lnTo>
                                <a:pt x="56078" y="65749"/>
                              </a:lnTo>
                              <a:lnTo>
                                <a:pt x="60498" y="62434"/>
                              </a:lnTo>
                              <a:lnTo>
                                <a:pt x="64365" y="59671"/>
                              </a:lnTo>
                              <a:lnTo>
                                <a:pt x="67957" y="55803"/>
                              </a:lnTo>
                              <a:lnTo>
                                <a:pt x="72376" y="51660"/>
                              </a:lnTo>
                              <a:lnTo>
                                <a:pt x="75415" y="46963"/>
                              </a:lnTo>
                              <a:lnTo>
                                <a:pt x="77625" y="43096"/>
                              </a:lnTo>
                              <a:lnTo>
                                <a:pt x="79283" y="39228"/>
                              </a:lnTo>
                              <a:lnTo>
                                <a:pt x="81493" y="34532"/>
                              </a:lnTo>
                              <a:lnTo>
                                <a:pt x="82321" y="31216"/>
                              </a:lnTo>
                              <a:lnTo>
                                <a:pt x="82874" y="27901"/>
                              </a:lnTo>
                              <a:lnTo>
                                <a:pt x="82874" y="24586"/>
                              </a:lnTo>
                              <a:lnTo>
                                <a:pt x="81493" y="20442"/>
                              </a:lnTo>
                              <a:lnTo>
                                <a:pt x="79835" y="16575"/>
                              </a:lnTo>
                              <a:lnTo>
                                <a:pt x="78454" y="13812"/>
                              </a:lnTo>
                              <a:lnTo>
                                <a:pt x="75415" y="11050"/>
                              </a:lnTo>
                              <a:lnTo>
                                <a:pt x="73205" y="7735"/>
                              </a:lnTo>
                              <a:lnTo>
                                <a:pt x="70996" y="4420"/>
                              </a:lnTo>
                              <a:lnTo>
                                <a:pt x="68785" y="2486"/>
                              </a:lnTo>
                              <a:lnTo>
                                <a:pt x="67127" y="1104"/>
                              </a:lnTo>
                              <a:lnTo>
                                <a:pt x="63536" y="0"/>
                              </a:lnTo>
                              <a:lnTo>
                                <a:pt x="60498" y="0"/>
                              </a:lnTo>
                              <a:lnTo>
                                <a:pt x="56078" y="0"/>
                              </a:lnTo>
                              <a:lnTo>
                                <a:pt x="21547" y="24586"/>
                              </a:lnTo>
                              <a:lnTo>
                                <a:pt x="17127" y="33703"/>
                              </a:lnTo>
                              <a:lnTo>
                                <a:pt x="14088" y="38399"/>
                              </a:lnTo>
                              <a:lnTo>
                                <a:pt x="12706" y="43648"/>
                              </a:lnTo>
                              <a:lnTo>
                                <a:pt x="11049" y="48344"/>
                              </a:lnTo>
                              <a:lnTo>
                                <a:pt x="9668" y="53593"/>
                              </a:lnTo>
                              <a:lnTo>
                                <a:pt x="8287" y="60223"/>
                              </a:lnTo>
                              <a:lnTo>
                                <a:pt x="7458" y="65749"/>
                              </a:lnTo>
                              <a:lnTo>
                                <a:pt x="6630" y="70445"/>
                              </a:lnTo>
                              <a:lnTo>
                                <a:pt x="6630" y="74313"/>
                              </a:lnTo>
                              <a:lnTo>
                                <a:pt x="7458" y="78180"/>
                              </a:lnTo>
                              <a:lnTo>
                                <a:pt x="7458" y="81495"/>
                              </a:lnTo>
                              <a:lnTo>
                                <a:pt x="14917" y="88125"/>
                              </a:lnTo>
                              <a:lnTo>
                                <a:pt x="16298" y="87573"/>
                              </a:lnTo>
                              <a:lnTo>
                                <a:pt x="18784" y="87020"/>
                              </a:lnTo>
                              <a:lnTo>
                                <a:pt x="20994" y="85639"/>
                              </a:lnTo>
                              <a:lnTo>
                                <a:pt x="23205" y="83705"/>
                              </a:lnTo>
                              <a:lnTo>
                                <a:pt x="25414" y="80943"/>
                              </a:lnTo>
                              <a:lnTo>
                                <a:pt x="28453" y="77628"/>
                              </a:lnTo>
                              <a:lnTo>
                                <a:pt x="31492" y="74313"/>
                              </a:lnTo>
                              <a:lnTo>
                                <a:pt x="34254" y="70997"/>
                              </a:lnTo>
                              <a:lnTo>
                                <a:pt x="37293" y="67682"/>
                              </a:lnTo>
                              <a:lnTo>
                                <a:pt x="40332" y="63815"/>
                              </a:lnTo>
                              <a:lnTo>
                                <a:pt x="44200" y="59671"/>
                              </a:lnTo>
                              <a:lnTo>
                                <a:pt x="47790" y="55803"/>
                              </a:lnTo>
                              <a:lnTo>
                                <a:pt x="50829" y="52488"/>
                              </a:lnTo>
                              <a:lnTo>
                                <a:pt x="53039" y="48344"/>
                              </a:lnTo>
                              <a:lnTo>
                                <a:pt x="55249" y="44477"/>
                              </a:lnTo>
                              <a:lnTo>
                                <a:pt x="56907" y="40333"/>
                              </a:lnTo>
                              <a:lnTo>
                                <a:pt x="59116" y="37018"/>
                              </a:lnTo>
                              <a:lnTo>
                                <a:pt x="60498" y="33703"/>
                              </a:lnTo>
                              <a:lnTo>
                                <a:pt x="61879" y="31216"/>
                              </a:lnTo>
                              <a:lnTo>
                                <a:pt x="64365" y="28454"/>
                              </a:lnTo>
                              <a:lnTo>
                                <a:pt x="65747" y="25691"/>
                              </a:lnTo>
                              <a:lnTo>
                                <a:pt x="67957" y="24586"/>
                              </a:lnTo>
                              <a:lnTo>
                                <a:pt x="68785" y="23205"/>
                              </a:lnTo>
                              <a:lnTo>
                                <a:pt x="69614" y="21824"/>
                              </a:lnTo>
                              <a:lnTo>
                                <a:pt x="70996" y="21271"/>
                              </a:lnTo>
                              <a:lnTo>
                                <a:pt x="72376" y="21824"/>
                              </a:lnTo>
                              <a:lnTo>
                                <a:pt x="73205" y="23758"/>
                              </a:lnTo>
                              <a:lnTo>
                                <a:pt x="74034" y="25691"/>
                              </a:lnTo>
                              <a:lnTo>
                                <a:pt x="74586" y="29006"/>
                              </a:lnTo>
                              <a:lnTo>
                                <a:pt x="76244" y="31769"/>
                              </a:lnTo>
                              <a:lnTo>
                                <a:pt x="77073" y="35084"/>
                              </a:lnTo>
                              <a:lnTo>
                                <a:pt x="77625" y="38399"/>
                              </a:lnTo>
                              <a:lnTo>
                                <a:pt x="78454" y="42543"/>
                              </a:lnTo>
                              <a:lnTo>
                                <a:pt x="79283" y="45858"/>
                              </a:lnTo>
                              <a:lnTo>
                                <a:pt x="79835" y="49726"/>
                              </a:lnTo>
                              <a:lnTo>
                                <a:pt x="81493" y="53593"/>
                              </a:lnTo>
                              <a:lnTo>
                                <a:pt x="82321" y="58290"/>
                              </a:lnTo>
                              <a:lnTo>
                                <a:pt x="82874" y="62986"/>
                              </a:lnTo>
                              <a:lnTo>
                                <a:pt x="83703" y="67130"/>
                              </a:lnTo>
                              <a:lnTo>
                                <a:pt x="85913" y="70997"/>
                              </a:lnTo>
                              <a:lnTo>
                                <a:pt x="86741" y="74313"/>
                              </a:lnTo>
                              <a:lnTo>
                                <a:pt x="87293" y="77628"/>
                              </a:lnTo>
                              <a:lnTo>
                                <a:pt x="88951" y="80943"/>
                              </a:lnTo>
                              <a:lnTo>
                                <a:pt x="89780" y="82877"/>
                              </a:lnTo>
                              <a:lnTo>
                                <a:pt x="91161" y="84810"/>
                              </a:lnTo>
                              <a:lnTo>
                                <a:pt x="92543" y="87020"/>
                              </a:lnTo>
                              <a:lnTo>
                                <a:pt x="94200" y="88125"/>
                              </a:lnTo>
                              <a:lnTo>
                                <a:pt x="96410" y="88125"/>
                              </a:lnTo>
                              <a:lnTo>
                                <a:pt x="98620" y="87573"/>
                              </a:lnTo>
                              <a:lnTo>
                                <a:pt x="100002" y="87020"/>
                              </a:lnTo>
                              <a:lnTo>
                                <a:pt x="101659" y="86192"/>
                              </a:lnTo>
                              <a:lnTo>
                                <a:pt x="103869" y="84258"/>
                              </a:lnTo>
                              <a:lnTo>
                                <a:pt x="106079" y="82324"/>
                              </a:lnTo>
                              <a:lnTo>
                                <a:pt x="108288" y="79009"/>
                              </a:lnTo>
                              <a:lnTo>
                                <a:pt x="111327" y="75694"/>
                              </a:lnTo>
                              <a:lnTo>
                                <a:pt x="112709" y="72379"/>
                              </a:lnTo>
                              <a:lnTo>
                                <a:pt x="124035" y="53041"/>
                              </a:lnTo>
                              <a:lnTo>
                                <a:pt x="125417" y="48344"/>
                              </a:lnTo>
                              <a:lnTo>
                                <a:pt x="127903" y="44477"/>
                              </a:lnTo>
                              <a:lnTo>
                                <a:pt x="128454" y="40333"/>
                              </a:lnTo>
                              <a:lnTo>
                                <a:pt x="130112" y="36465"/>
                              </a:lnTo>
                              <a:lnTo>
                                <a:pt x="130665" y="32321"/>
                              </a:lnTo>
                              <a:lnTo>
                                <a:pt x="131494" y="28454"/>
                              </a:lnTo>
                              <a:lnTo>
                                <a:pt x="131494" y="25691"/>
                              </a:lnTo>
                              <a:lnTo>
                                <a:pt x="132322" y="22376"/>
                              </a:lnTo>
                              <a:lnTo>
                                <a:pt x="132322" y="20442"/>
                              </a:lnTo>
                              <a:lnTo>
                                <a:pt x="132322" y="18509"/>
                              </a:lnTo>
                              <a:lnTo>
                                <a:pt x="132322" y="16575"/>
                              </a:lnTo>
                              <a:lnTo>
                                <a:pt x="132322" y="14641"/>
                              </a:lnTo>
                              <a:lnTo>
                                <a:pt x="132322" y="13260"/>
                              </a:lnTo>
                              <a:lnTo>
                                <a:pt x="133704" y="14641"/>
                              </a:lnTo>
                              <a:lnTo>
                                <a:pt x="135361" y="15194"/>
                              </a:lnTo>
                              <a:lnTo>
                                <a:pt x="136742" y="16575"/>
                              </a:lnTo>
                              <a:lnTo>
                                <a:pt x="137571" y="18509"/>
                              </a:lnTo>
                              <a:lnTo>
                                <a:pt x="138124" y="21271"/>
                              </a:lnTo>
                              <a:lnTo>
                                <a:pt x="139781" y="23205"/>
                              </a:lnTo>
                              <a:lnTo>
                                <a:pt x="140610" y="26520"/>
                              </a:lnTo>
                              <a:lnTo>
                                <a:pt x="141163" y="29835"/>
                              </a:lnTo>
                              <a:lnTo>
                                <a:pt x="141991" y="33703"/>
                              </a:lnTo>
                              <a:lnTo>
                                <a:pt x="142820" y="38399"/>
                              </a:lnTo>
                              <a:lnTo>
                                <a:pt x="143372" y="42543"/>
                              </a:lnTo>
                              <a:lnTo>
                                <a:pt x="145029" y="46963"/>
                              </a:lnTo>
                              <a:lnTo>
                                <a:pt x="145029" y="51660"/>
                              </a:lnTo>
                              <a:lnTo>
                                <a:pt x="145858" y="56356"/>
                              </a:lnTo>
                              <a:lnTo>
                                <a:pt x="145858" y="60223"/>
                              </a:lnTo>
                              <a:lnTo>
                                <a:pt x="146411" y="63815"/>
                              </a:lnTo>
                              <a:lnTo>
                                <a:pt x="147240" y="67682"/>
                              </a:lnTo>
                              <a:lnTo>
                                <a:pt x="147240" y="70445"/>
                              </a:lnTo>
                              <a:lnTo>
                                <a:pt x="148069" y="72931"/>
                              </a:lnTo>
                              <a:lnTo>
                                <a:pt x="149450" y="75694"/>
                              </a:lnTo>
                              <a:lnTo>
                                <a:pt x="150279" y="77075"/>
                              </a:lnTo>
                              <a:lnTo>
                                <a:pt x="151659" y="78180"/>
                              </a:lnTo>
                              <a:lnTo>
                                <a:pt x="153317" y="78180"/>
                              </a:lnTo>
                              <a:lnTo>
                                <a:pt x="155528" y="78180"/>
                              </a:lnTo>
                              <a:lnTo>
                                <a:pt x="157737" y="78180"/>
                              </a:lnTo>
                              <a:lnTo>
                                <a:pt x="159947" y="77075"/>
                              </a:lnTo>
                              <a:lnTo>
                                <a:pt x="162986" y="74865"/>
                              </a:lnTo>
                              <a:lnTo>
                                <a:pt x="165196" y="72931"/>
                              </a:lnTo>
                              <a:lnTo>
                                <a:pt x="168235" y="70997"/>
                              </a:lnTo>
                              <a:lnTo>
                                <a:pt x="171274" y="68235"/>
                              </a:lnTo>
                              <a:lnTo>
                                <a:pt x="173483" y="66301"/>
                              </a:lnTo>
                              <a:lnTo>
                                <a:pt x="174865" y="62986"/>
                              </a:lnTo>
                              <a:lnTo>
                                <a:pt x="176246" y="60223"/>
                              </a:lnTo>
                              <a:lnTo>
                                <a:pt x="177903" y="56908"/>
                              </a:lnTo>
                              <a:lnTo>
                                <a:pt x="180113" y="54422"/>
                              </a:lnTo>
                              <a:lnTo>
                                <a:pt x="181495" y="51107"/>
                              </a:lnTo>
                              <a:lnTo>
                                <a:pt x="183981" y="46963"/>
                              </a:lnTo>
                              <a:lnTo>
                                <a:pt x="186190" y="43648"/>
                              </a:lnTo>
                              <a:lnTo>
                                <a:pt x="187572" y="40333"/>
                              </a:lnTo>
                              <a:lnTo>
                                <a:pt x="188401" y="37018"/>
                              </a:lnTo>
                              <a:lnTo>
                                <a:pt x="189782" y="35084"/>
                              </a:lnTo>
                              <a:lnTo>
                                <a:pt x="191440" y="32321"/>
                              </a:lnTo>
                              <a:lnTo>
                                <a:pt x="192820" y="30388"/>
                              </a:lnTo>
                              <a:lnTo>
                                <a:pt x="193649" y="29006"/>
                              </a:lnTo>
                              <a:lnTo>
                                <a:pt x="195031" y="27901"/>
                              </a:lnTo>
                              <a:lnTo>
                                <a:pt x="196688" y="27073"/>
                              </a:lnTo>
                              <a:lnTo>
                                <a:pt x="198898" y="27073"/>
                              </a:lnTo>
                              <a:lnTo>
                                <a:pt x="200279" y="28454"/>
                              </a:lnTo>
                              <a:lnTo>
                                <a:pt x="201661" y="29835"/>
                              </a:lnTo>
                              <a:lnTo>
                                <a:pt x="204148" y="31216"/>
                              </a:lnTo>
                              <a:lnTo>
                                <a:pt x="206357" y="33150"/>
                              </a:lnTo>
                              <a:lnTo>
                                <a:pt x="207738" y="35637"/>
                              </a:lnTo>
                              <a:lnTo>
                                <a:pt x="208567" y="39228"/>
                              </a:lnTo>
                              <a:lnTo>
                                <a:pt x="210777" y="41714"/>
                              </a:lnTo>
                              <a:lnTo>
                                <a:pt x="212158" y="44477"/>
                              </a:lnTo>
                              <a:lnTo>
                                <a:pt x="213816" y="46963"/>
                              </a:lnTo>
                              <a:lnTo>
                                <a:pt x="215197" y="49726"/>
                              </a:lnTo>
                              <a:lnTo>
                                <a:pt x="217407" y="53041"/>
                              </a:lnTo>
                              <a:lnTo>
                                <a:pt x="219064" y="56908"/>
                              </a:lnTo>
                              <a:lnTo>
                                <a:pt x="222103" y="61052"/>
                              </a:lnTo>
                              <a:lnTo>
                                <a:pt x="224313" y="64920"/>
                              </a:lnTo>
                              <a:lnTo>
                                <a:pt x="228733" y="69616"/>
                              </a:lnTo>
                              <a:lnTo>
                                <a:pt x="232324" y="7376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5.867218pt;margin-top:99.545464pt;width:18.3pt;height:6.95pt;mso-position-horizontal-relative:page;mso-position-vertical-relative:paragraph;z-index:15760384" id="docshape117" coordorigin="8717,1991" coordsize="366,139" path="m8728,2061l8726,2061,8724,2061,8722,2063,8721,2064,8719,2067,8719,2069,8717,2072,8717,2075,8719,2080,8720,2084,8722,2088,8753,2107,8761,2107,8769,2106,8779,2105,8788,2103,8797,2100,8806,2094,8813,2089,8819,2085,8824,2079,8831,2072,8836,2065,8840,2059,8842,2053,8846,2045,8847,2040,8848,2035,8848,2030,8846,2023,8843,2017,8841,2013,8836,2008,8833,2003,8829,1998,8826,1995,8823,1993,8817,1991,8813,1991,8806,1991,8751,2030,8744,2044,8740,2051,8737,2060,8735,2067,8733,2075,8730,2086,8729,2094,8728,2102,8728,2108,8729,2114,8729,2119,8741,2130,8743,2129,8747,2128,8750,2126,8754,2123,8757,2118,8762,2113,8767,2108,8771,2103,8776,2097,8781,2091,8787,2085,8793,2079,8797,2074,8801,2067,8804,2061,8807,2054,8810,2049,8813,2044,8815,2040,8819,2036,8821,2031,8824,2030,8826,2027,8827,2025,8829,2024,8831,2025,8833,2028,8834,2031,8835,2037,8837,2041,8839,2046,8840,2051,8841,2058,8842,2063,8843,2069,8846,2075,8847,2083,8848,2090,8849,2097,8853,2103,8854,2108,8855,2113,8857,2118,8859,2121,8861,2124,8863,2128,8866,2130,8869,2130,8873,2129,8875,2128,8877,2127,8881,2124,8884,2121,8888,2115,8893,2110,8895,2105,8913,2074,8915,2067,8919,2061,8920,2054,8922,2048,8923,2042,8924,2036,8924,2031,8926,2026,8926,2023,8926,2020,8926,2017,8926,2014,8926,2012,8928,2014,8931,2015,8933,2017,8934,2020,8935,2024,8937,2027,8939,2033,8940,2038,8941,2044,8942,2051,8943,2058,8946,2065,8946,2072,8947,2080,8947,2086,8948,2091,8949,2097,8949,2102,8951,2106,8953,2110,8954,2112,8956,2114,8959,2114,8962,2114,8966,2114,8969,2112,8974,2109,8977,2106,8982,2103,8987,2098,8991,2095,8993,2090,8995,2086,8998,2081,9001,2077,9003,2071,9007,2065,9011,2060,9013,2054,9014,2049,9016,2046,9019,2042,9021,2039,9022,2037,9024,2035,9027,2034,9031,2034,9033,2036,9035,2038,9039,2040,9042,2043,9044,2047,9046,2053,9049,2057,9051,2061,9054,2065,9056,2069,9060,2074,9062,2081,9067,2087,9071,2093,9078,2101,9083,210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60896" behindDoc="0" locked="0" layoutInCell="1" allowOverlap="1" wp14:anchorId="452D3287" wp14:editId="71F8354A">
                <wp:simplePos x="0" y="0"/>
                <wp:positionH relativeFrom="page">
                  <wp:posOffset>5986350</wp:posOffset>
                </wp:positionH>
                <wp:positionV relativeFrom="paragraph">
                  <wp:posOffset>1262846</wp:posOffset>
                </wp:positionV>
                <wp:extent cx="120650" cy="7302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73025"/>
                        </a:xfrm>
                        <a:custGeom>
                          <a:avLst/>
                          <a:gdLst/>
                          <a:ahLst/>
                          <a:cxnLst/>
                          <a:rect l="l" t="t" r="r" b="b"/>
                          <a:pathLst>
                            <a:path w="120650" h="73025">
                              <a:moveTo>
                                <a:pt x="0" y="72931"/>
                              </a:moveTo>
                              <a:lnTo>
                                <a:pt x="1381" y="72931"/>
                              </a:lnTo>
                              <a:lnTo>
                                <a:pt x="2763" y="72931"/>
                              </a:lnTo>
                              <a:lnTo>
                                <a:pt x="5248" y="72379"/>
                              </a:lnTo>
                              <a:lnTo>
                                <a:pt x="8011" y="71826"/>
                              </a:lnTo>
                              <a:lnTo>
                                <a:pt x="12707" y="70997"/>
                              </a:lnTo>
                              <a:lnTo>
                                <a:pt x="17127" y="70445"/>
                              </a:lnTo>
                              <a:lnTo>
                                <a:pt x="20718" y="69616"/>
                              </a:lnTo>
                              <a:lnTo>
                                <a:pt x="25967" y="69064"/>
                              </a:lnTo>
                              <a:lnTo>
                                <a:pt x="30663" y="68511"/>
                              </a:lnTo>
                              <a:lnTo>
                                <a:pt x="36464" y="67130"/>
                              </a:lnTo>
                              <a:lnTo>
                                <a:pt x="42542" y="65749"/>
                              </a:lnTo>
                              <a:lnTo>
                                <a:pt x="48619" y="65196"/>
                              </a:lnTo>
                              <a:lnTo>
                                <a:pt x="55249" y="63815"/>
                              </a:lnTo>
                              <a:lnTo>
                                <a:pt x="62708" y="62986"/>
                              </a:lnTo>
                              <a:lnTo>
                                <a:pt x="71549" y="61605"/>
                              </a:lnTo>
                              <a:lnTo>
                                <a:pt x="79007" y="60500"/>
                              </a:lnTo>
                              <a:lnTo>
                                <a:pt x="86742" y="58290"/>
                              </a:lnTo>
                              <a:lnTo>
                                <a:pt x="93372" y="56356"/>
                              </a:lnTo>
                              <a:lnTo>
                                <a:pt x="98620" y="53870"/>
                              </a:lnTo>
                              <a:lnTo>
                                <a:pt x="103869" y="51659"/>
                              </a:lnTo>
                              <a:lnTo>
                                <a:pt x="120167" y="32598"/>
                              </a:lnTo>
                              <a:lnTo>
                                <a:pt x="119615" y="29283"/>
                              </a:lnTo>
                              <a:lnTo>
                                <a:pt x="118786" y="26520"/>
                              </a:lnTo>
                              <a:lnTo>
                                <a:pt x="117958" y="23758"/>
                              </a:lnTo>
                              <a:lnTo>
                                <a:pt x="116576" y="20442"/>
                              </a:lnTo>
                              <a:lnTo>
                                <a:pt x="114919" y="16575"/>
                              </a:lnTo>
                              <a:lnTo>
                                <a:pt x="112157" y="13812"/>
                              </a:lnTo>
                              <a:lnTo>
                                <a:pt x="109671" y="10497"/>
                              </a:lnTo>
                              <a:lnTo>
                                <a:pt x="88952" y="0"/>
                              </a:lnTo>
                              <a:lnTo>
                                <a:pt x="85084" y="552"/>
                              </a:lnTo>
                              <a:lnTo>
                                <a:pt x="81493" y="552"/>
                              </a:lnTo>
                              <a:lnTo>
                                <a:pt x="77625" y="2486"/>
                              </a:lnTo>
                              <a:lnTo>
                                <a:pt x="74035" y="3867"/>
                              </a:lnTo>
                              <a:lnTo>
                                <a:pt x="69338" y="5801"/>
                              </a:lnTo>
                              <a:lnTo>
                                <a:pt x="66299" y="9116"/>
                              </a:lnTo>
                              <a:lnTo>
                                <a:pt x="62708" y="13260"/>
                              </a:lnTo>
                              <a:lnTo>
                                <a:pt x="59670" y="17956"/>
                              </a:lnTo>
                              <a:lnTo>
                                <a:pt x="57459" y="22653"/>
                              </a:lnTo>
                              <a:lnTo>
                                <a:pt x="55249" y="26520"/>
                              </a:lnTo>
                              <a:lnTo>
                                <a:pt x="53592" y="29835"/>
                              </a:lnTo>
                              <a:lnTo>
                                <a:pt x="51382" y="3370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1.36618pt;margin-top:99.436699pt;width:9.5pt;height:5.75pt;mso-position-horizontal-relative:page;mso-position-vertical-relative:paragraph;z-index:15760896" id="docshape118" coordorigin="9427,1989" coordsize="190,115" path="m9427,2104l9429,2104,9432,2104,9436,2103,9440,2102,9447,2101,9454,2100,9460,2098,9468,2097,9476,2097,9485,2094,9494,2092,9504,2091,9514,2089,9526,2088,9540,2086,9552,2084,9564,2081,9574,2077,9583,2074,9591,2070,9617,2040,9616,2035,9614,2030,9613,2026,9611,2021,9608,2015,9604,2010,9600,2005,9567,1989,9561,1990,9556,1990,9550,1993,9544,1995,9537,1998,9532,2003,9526,2010,9521,2017,9518,2024,9514,2030,9512,2036,9508,204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61408" behindDoc="0" locked="0" layoutInCell="1" allowOverlap="1" wp14:anchorId="5A214653" wp14:editId="4993D450">
                <wp:simplePos x="0" y="0"/>
                <wp:positionH relativeFrom="page">
                  <wp:posOffset>6125304</wp:posOffset>
                </wp:positionH>
                <wp:positionV relativeFrom="paragraph">
                  <wp:posOffset>1135767</wp:posOffset>
                </wp:positionV>
                <wp:extent cx="74295" cy="17780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 cy="177800"/>
                        </a:xfrm>
                        <a:custGeom>
                          <a:avLst/>
                          <a:gdLst/>
                          <a:ahLst/>
                          <a:cxnLst/>
                          <a:rect l="l" t="t" r="r" b="b"/>
                          <a:pathLst>
                            <a:path w="74295" h="177800">
                              <a:moveTo>
                                <a:pt x="25414" y="14089"/>
                              </a:moveTo>
                              <a:lnTo>
                                <a:pt x="24032" y="13260"/>
                              </a:lnTo>
                              <a:lnTo>
                                <a:pt x="21546" y="12155"/>
                              </a:lnTo>
                              <a:lnTo>
                                <a:pt x="20994" y="9945"/>
                              </a:lnTo>
                              <a:lnTo>
                                <a:pt x="20165" y="7458"/>
                              </a:lnTo>
                              <a:lnTo>
                                <a:pt x="18784" y="5525"/>
                              </a:lnTo>
                              <a:lnTo>
                                <a:pt x="17126" y="3315"/>
                              </a:lnTo>
                              <a:lnTo>
                                <a:pt x="15745" y="1381"/>
                              </a:lnTo>
                              <a:lnTo>
                                <a:pt x="14916" y="0"/>
                              </a:lnTo>
                              <a:lnTo>
                                <a:pt x="14916" y="2762"/>
                              </a:lnTo>
                              <a:lnTo>
                                <a:pt x="14916" y="5525"/>
                              </a:lnTo>
                              <a:lnTo>
                                <a:pt x="15745" y="8011"/>
                              </a:lnTo>
                              <a:lnTo>
                                <a:pt x="15745" y="10774"/>
                              </a:lnTo>
                              <a:lnTo>
                                <a:pt x="14916" y="14641"/>
                              </a:lnTo>
                              <a:lnTo>
                                <a:pt x="14087" y="17956"/>
                              </a:lnTo>
                              <a:lnTo>
                                <a:pt x="14087" y="22100"/>
                              </a:lnTo>
                              <a:lnTo>
                                <a:pt x="13535" y="26796"/>
                              </a:lnTo>
                              <a:lnTo>
                                <a:pt x="11878" y="32045"/>
                              </a:lnTo>
                              <a:lnTo>
                                <a:pt x="11326" y="37847"/>
                              </a:lnTo>
                              <a:lnTo>
                                <a:pt x="10497" y="43372"/>
                              </a:lnTo>
                              <a:lnTo>
                                <a:pt x="8839" y="50002"/>
                              </a:lnTo>
                              <a:lnTo>
                                <a:pt x="8287" y="57185"/>
                              </a:lnTo>
                              <a:lnTo>
                                <a:pt x="7458" y="65196"/>
                              </a:lnTo>
                              <a:lnTo>
                                <a:pt x="6629" y="73760"/>
                              </a:lnTo>
                              <a:lnTo>
                                <a:pt x="6076" y="81772"/>
                              </a:lnTo>
                              <a:lnTo>
                                <a:pt x="5248" y="91164"/>
                              </a:lnTo>
                              <a:lnTo>
                                <a:pt x="4419" y="101110"/>
                              </a:lnTo>
                              <a:lnTo>
                                <a:pt x="3037" y="109674"/>
                              </a:lnTo>
                              <a:lnTo>
                                <a:pt x="2209" y="119066"/>
                              </a:lnTo>
                              <a:lnTo>
                                <a:pt x="1380" y="127630"/>
                              </a:lnTo>
                              <a:lnTo>
                                <a:pt x="1380" y="136194"/>
                              </a:lnTo>
                              <a:lnTo>
                                <a:pt x="828" y="144206"/>
                              </a:lnTo>
                              <a:lnTo>
                                <a:pt x="0" y="150836"/>
                              </a:lnTo>
                              <a:lnTo>
                                <a:pt x="0" y="157466"/>
                              </a:lnTo>
                              <a:lnTo>
                                <a:pt x="0" y="163544"/>
                              </a:lnTo>
                              <a:lnTo>
                                <a:pt x="0" y="168240"/>
                              </a:lnTo>
                              <a:lnTo>
                                <a:pt x="0" y="172108"/>
                              </a:lnTo>
                              <a:lnTo>
                                <a:pt x="828" y="174870"/>
                              </a:lnTo>
                              <a:lnTo>
                                <a:pt x="828" y="176804"/>
                              </a:lnTo>
                              <a:lnTo>
                                <a:pt x="3037" y="177633"/>
                              </a:lnTo>
                              <a:lnTo>
                                <a:pt x="5248" y="176804"/>
                              </a:lnTo>
                              <a:lnTo>
                                <a:pt x="7458" y="175423"/>
                              </a:lnTo>
                              <a:lnTo>
                                <a:pt x="9668" y="173489"/>
                              </a:lnTo>
                              <a:lnTo>
                                <a:pt x="11878" y="171003"/>
                              </a:lnTo>
                              <a:lnTo>
                                <a:pt x="14916" y="167688"/>
                              </a:lnTo>
                              <a:lnTo>
                                <a:pt x="18784" y="162991"/>
                              </a:lnTo>
                              <a:lnTo>
                                <a:pt x="20994" y="158295"/>
                              </a:lnTo>
                              <a:lnTo>
                                <a:pt x="24032" y="153598"/>
                              </a:lnTo>
                              <a:lnTo>
                                <a:pt x="26242" y="148902"/>
                              </a:lnTo>
                              <a:lnTo>
                                <a:pt x="29005" y="144206"/>
                              </a:lnTo>
                              <a:lnTo>
                                <a:pt x="31491" y="139509"/>
                              </a:lnTo>
                              <a:lnTo>
                                <a:pt x="33701" y="136194"/>
                              </a:lnTo>
                              <a:lnTo>
                                <a:pt x="35082" y="132327"/>
                              </a:lnTo>
                              <a:lnTo>
                                <a:pt x="37293" y="129011"/>
                              </a:lnTo>
                              <a:lnTo>
                                <a:pt x="38950" y="126249"/>
                              </a:lnTo>
                              <a:lnTo>
                                <a:pt x="39503" y="123763"/>
                              </a:lnTo>
                              <a:lnTo>
                                <a:pt x="40331" y="121000"/>
                              </a:lnTo>
                              <a:lnTo>
                                <a:pt x="41160" y="119066"/>
                              </a:lnTo>
                              <a:lnTo>
                                <a:pt x="42541" y="117685"/>
                              </a:lnTo>
                              <a:lnTo>
                                <a:pt x="44198" y="116304"/>
                              </a:lnTo>
                              <a:lnTo>
                                <a:pt x="44751" y="117685"/>
                              </a:lnTo>
                              <a:lnTo>
                                <a:pt x="46409" y="119066"/>
                              </a:lnTo>
                              <a:lnTo>
                                <a:pt x="46962" y="121000"/>
                              </a:lnTo>
                              <a:lnTo>
                                <a:pt x="48619" y="122381"/>
                              </a:lnTo>
                              <a:lnTo>
                                <a:pt x="49448" y="124315"/>
                              </a:lnTo>
                              <a:lnTo>
                                <a:pt x="49448" y="125696"/>
                              </a:lnTo>
                              <a:lnTo>
                                <a:pt x="49448" y="127078"/>
                              </a:lnTo>
                              <a:lnTo>
                                <a:pt x="49448" y="129564"/>
                              </a:lnTo>
                              <a:lnTo>
                                <a:pt x="50829" y="132327"/>
                              </a:lnTo>
                              <a:lnTo>
                                <a:pt x="52210" y="135089"/>
                              </a:lnTo>
                              <a:lnTo>
                                <a:pt x="53039" y="138404"/>
                              </a:lnTo>
                              <a:lnTo>
                                <a:pt x="53868" y="142272"/>
                              </a:lnTo>
                              <a:lnTo>
                                <a:pt x="54420" y="146416"/>
                              </a:lnTo>
                              <a:lnTo>
                                <a:pt x="56906" y="150836"/>
                              </a:lnTo>
                              <a:lnTo>
                                <a:pt x="57458" y="154980"/>
                              </a:lnTo>
                              <a:lnTo>
                                <a:pt x="59116" y="158295"/>
                              </a:lnTo>
                              <a:lnTo>
                                <a:pt x="60497" y="162162"/>
                              </a:lnTo>
                              <a:lnTo>
                                <a:pt x="62155" y="165478"/>
                              </a:lnTo>
                              <a:lnTo>
                                <a:pt x="64918" y="168793"/>
                              </a:lnTo>
                              <a:lnTo>
                                <a:pt x="67127" y="171003"/>
                              </a:lnTo>
                              <a:lnTo>
                                <a:pt x="70166" y="172108"/>
                              </a:lnTo>
                              <a:lnTo>
                                <a:pt x="74034" y="1729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2.307404pt;margin-top:89.430534pt;width:5.85pt;height:14pt;mso-position-horizontal-relative:page;mso-position-vertical-relative:paragraph;z-index:15761408" id="docshape119" coordorigin="9646,1789" coordsize="117,280" path="m9686,1811l9684,1809,9680,1808,9679,1804,9678,1800,9676,1797,9673,1794,9671,1791,9670,1789,9670,1793,9670,1797,9671,1801,9671,1806,9670,1812,9668,1817,9668,1823,9667,1831,9665,1839,9664,1848,9663,1857,9660,1867,9659,1879,9658,1891,9657,1905,9656,1917,9654,1932,9653,1948,9651,1961,9650,1976,9648,1990,9648,2003,9647,2016,9646,2026,9646,2037,9646,2046,9646,2054,9646,2060,9647,2064,9647,2067,9651,2068,9654,2067,9658,2065,9661,2062,9665,2058,9670,2053,9676,2045,9679,2038,9684,2030,9687,2023,9692,2016,9696,2008,9699,2003,9701,1997,9705,1992,9707,1987,9708,1984,9710,1979,9711,1976,9713,1974,9716,1972,9717,1974,9719,1976,9720,1979,9723,1981,9724,1984,9724,1987,9724,1989,9724,1993,9726,1997,9728,2001,9730,2007,9731,2013,9732,2019,9736,2026,9737,2033,9739,2038,9741,2044,9744,2049,9748,2054,9752,2058,9757,2060,9763,206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61920" behindDoc="0" locked="0" layoutInCell="1" allowOverlap="1" wp14:anchorId="4744EC0F" wp14:editId="3A20E3FA">
                <wp:simplePos x="0" y="0"/>
                <wp:positionH relativeFrom="page">
                  <wp:posOffset>6188840</wp:posOffset>
                </wp:positionH>
                <wp:positionV relativeFrom="paragraph">
                  <wp:posOffset>1163669</wp:posOffset>
                </wp:positionV>
                <wp:extent cx="39370" cy="3492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34925"/>
                        </a:xfrm>
                        <a:custGeom>
                          <a:avLst/>
                          <a:gdLst/>
                          <a:ahLst/>
                          <a:cxnLst/>
                          <a:rect l="l" t="t" r="r" b="b"/>
                          <a:pathLst>
                            <a:path w="39370" h="34925">
                              <a:moveTo>
                                <a:pt x="38951" y="2762"/>
                              </a:moveTo>
                              <a:lnTo>
                                <a:pt x="34254" y="1381"/>
                              </a:lnTo>
                              <a:lnTo>
                                <a:pt x="31492" y="828"/>
                              </a:lnTo>
                              <a:lnTo>
                                <a:pt x="27625" y="0"/>
                              </a:lnTo>
                              <a:lnTo>
                                <a:pt x="24034" y="0"/>
                              </a:lnTo>
                              <a:lnTo>
                                <a:pt x="20166" y="0"/>
                              </a:lnTo>
                              <a:lnTo>
                                <a:pt x="16574" y="828"/>
                              </a:lnTo>
                              <a:lnTo>
                                <a:pt x="12707" y="2210"/>
                              </a:lnTo>
                              <a:lnTo>
                                <a:pt x="8840" y="3315"/>
                              </a:lnTo>
                              <a:lnTo>
                                <a:pt x="6077" y="4696"/>
                              </a:lnTo>
                              <a:lnTo>
                                <a:pt x="3590" y="8011"/>
                              </a:lnTo>
                              <a:lnTo>
                                <a:pt x="828" y="11326"/>
                              </a:lnTo>
                              <a:lnTo>
                                <a:pt x="0" y="16022"/>
                              </a:lnTo>
                              <a:lnTo>
                                <a:pt x="828" y="20166"/>
                              </a:lnTo>
                              <a:lnTo>
                                <a:pt x="1381" y="24586"/>
                              </a:lnTo>
                              <a:lnTo>
                                <a:pt x="3038" y="30112"/>
                              </a:lnTo>
                              <a:lnTo>
                                <a:pt x="4419" y="3453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7.310272pt;margin-top:91.627533pt;width:3.1pt;height:2.75pt;mso-position-horizontal-relative:page;mso-position-vertical-relative:paragraph;z-index:15761920" id="docshape120" coordorigin="9746,1833" coordsize="62,55" path="m9808,1837l9800,1835,9796,1834,9790,1833,9784,1833,9778,1833,9772,1834,9766,1836,9760,1838,9756,1840,9752,1845,9748,1850,9746,1858,9748,1864,9748,1871,9751,1880,9753,188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62432" behindDoc="0" locked="0" layoutInCell="1" allowOverlap="1" wp14:anchorId="1AD6B036" wp14:editId="3932B88C">
                <wp:simplePos x="0" y="0"/>
                <wp:positionH relativeFrom="page">
                  <wp:posOffset>6300168</wp:posOffset>
                </wp:positionH>
                <wp:positionV relativeFrom="paragraph">
                  <wp:posOffset>1136596</wp:posOffset>
                </wp:positionV>
                <wp:extent cx="146685" cy="18478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84785"/>
                        </a:xfrm>
                        <a:custGeom>
                          <a:avLst/>
                          <a:gdLst/>
                          <a:ahLst/>
                          <a:cxnLst/>
                          <a:rect l="l" t="t" r="r" b="b"/>
                          <a:pathLst>
                            <a:path w="146685" h="184785">
                              <a:moveTo>
                                <a:pt x="24585" y="0"/>
                              </a:moveTo>
                              <a:lnTo>
                                <a:pt x="24585" y="1933"/>
                              </a:lnTo>
                              <a:lnTo>
                                <a:pt x="24585" y="4696"/>
                              </a:lnTo>
                              <a:lnTo>
                                <a:pt x="24585" y="8011"/>
                              </a:lnTo>
                              <a:lnTo>
                                <a:pt x="24033" y="13260"/>
                              </a:lnTo>
                              <a:lnTo>
                                <a:pt x="24033" y="19337"/>
                              </a:lnTo>
                              <a:lnTo>
                                <a:pt x="24033" y="25968"/>
                              </a:lnTo>
                              <a:lnTo>
                                <a:pt x="23204" y="33703"/>
                              </a:lnTo>
                              <a:lnTo>
                                <a:pt x="22376" y="41714"/>
                              </a:lnTo>
                              <a:lnTo>
                                <a:pt x="21823" y="50554"/>
                              </a:lnTo>
                              <a:lnTo>
                                <a:pt x="20994" y="60500"/>
                              </a:lnTo>
                              <a:lnTo>
                                <a:pt x="19613" y="69616"/>
                              </a:lnTo>
                              <a:lnTo>
                                <a:pt x="18784" y="79561"/>
                              </a:lnTo>
                              <a:lnTo>
                                <a:pt x="15745" y="89507"/>
                              </a:lnTo>
                              <a:lnTo>
                                <a:pt x="14365" y="99728"/>
                              </a:lnTo>
                              <a:lnTo>
                                <a:pt x="11878" y="108845"/>
                              </a:lnTo>
                              <a:lnTo>
                                <a:pt x="10497" y="117685"/>
                              </a:lnTo>
                              <a:lnTo>
                                <a:pt x="9115" y="126801"/>
                              </a:lnTo>
                              <a:lnTo>
                                <a:pt x="6906" y="136194"/>
                              </a:lnTo>
                              <a:lnTo>
                                <a:pt x="4420" y="144758"/>
                              </a:lnTo>
                              <a:lnTo>
                                <a:pt x="3867" y="152217"/>
                              </a:lnTo>
                              <a:lnTo>
                                <a:pt x="2209" y="159400"/>
                              </a:lnTo>
                              <a:lnTo>
                                <a:pt x="1657" y="166030"/>
                              </a:lnTo>
                              <a:lnTo>
                                <a:pt x="0" y="171279"/>
                              </a:lnTo>
                              <a:lnTo>
                                <a:pt x="0" y="175975"/>
                              </a:lnTo>
                              <a:lnTo>
                                <a:pt x="0" y="179290"/>
                              </a:lnTo>
                              <a:lnTo>
                                <a:pt x="828" y="182605"/>
                              </a:lnTo>
                              <a:lnTo>
                                <a:pt x="0" y="184539"/>
                              </a:lnTo>
                              <a:lnTo>
                                <a:pt x="1657" y="183987"/>
                              </a:lnTo>
                              <a:lnTo>
                                <a:pt x="3038" y="182605"/>
                              </a:lnTo>
                              <a:lnTo>
                                <a:pt x="4420" y="180672"/>
                              </a:lnTo>
                              <a:lnTo>
                                <a:pt x="6077" y="177909"/>
                              </a:lnTo>
                              <a:lnTo>
                                <a:pt x="8286" y="174594"/>
                              </a:lnTo>
                              <a:lnTo>
                                <a:pt x="9668" y="171279"/>
                              </a:lnTo>
                              <a:lnTo>
                                <a:pt x="11325" y="167411"/>
                              </a:lnTo>
                              <a:lnTo>
                                <a:pt x="13535" y="162715"/>
                              </a:lnTo>
                              <a:lnTo>
                                <a:pt x="14917" y="158847"/>
                              </a:lnTo>
                              <a:lnTo>
                                <a:pt x="16574" y="154151"/>
                              </a:lnTo>
                              <a:lnTo>
                                <a:pt x="18784" y="150007"/>
                              </a:lnTo>
                              <a:lnTo>
                                <a:pt x="20994" y="146692"/>
                              </a:lnTo>
                              <a:lnTo>
                                <a:pt x="22376" y="143377"/>
                              </a:lnTo>
                              <a:lnTo>
                                <a:pt x="24585" y="140062"/>
                              </a:lnTo>
                              <a:lnTo>
                                <a:pt x="26242" y="137575"/>
                              </a:lnTo>
                              <a:lnTo>
                                <a:pt x="27624" y="134813"/>
                              </a:lnTo>
                              <a:lnTo>
                                <a:pt x="29281" y="132879"/>
                              </a:lnTo>
                              <a:lnTo>
                                <a:pt x="30663" y="131498"/>
                              </a:lnTo>
                              <a:lnTo>
                                <a:pt x="32320" y="130117"/>
                              </a:lnTo>
                              <a:lnTo>
                                <a:pt x="34531" y="129564"/>
                              </a:lnTo>
                              <a:lnTo>
                                <a:pt x="36740" y="128735"/>
                              </a:lnTo>
                              <a:lnTo>
                                <a:pt x="38950" y="128183"/>
                              </a:lnTo>
                              <a:lnTo>
                                <a:pt x="41161" y="128183"/>
                              </a:lnTo>
                              <a:lnTo>
                                <a:pt x="43370" y="128183"/>
                              </a:lnTo>
                              <a:lnTo>
                                <a:pt x="46409" y="128735"/>
                              </a:lnTo>
                              <a:lnTo>
                                <a:pt x="48619" y="128735"/>
                              </a:lnTo>
                              <a:lnTo>
                                <a:pt x="51658" y="130117"/>
                              </a:lnTo>
                              <a:lnTo>
                                <a:pt x="54697" y="132050"/>
                              </a:lnTo>
                              <a:lnTo>
                                <a:pt x="58288" y="134260"/>
                              </a:lnTo>
                              <a:lnTo>
                                <a:pt x="61327" y="136747"/>
                              </a:lnTo>
                              <a:lnTo>
                                <a:pt x="65194" y="139509"/>
                              </a:lnTo>
                              <a:lnTo>
                                <a:pt x="67956" y="142272"/>
                              </a:lnTo>
                              <a:lnTo>
                                <a:pt x="70995" y="145587"/>
                              </a:lnTo>
                              <a:lnTo>
                                <a:pt x="73205" y="148902"/>
                              </a:lnTo>
                              <a:lnTo>
                                <a:pt x="77072" y="151388"/>
                              </a:lnTo>
                              <a:lnTo>
                                <a:pt x="80111" y="154703"/>
                              </a:lnTo>
                              <a:lnTo>
                                <a:pt x="82322" y="158847"/>
                              </a:lnTo>
                              <a:lnTo>
                                <a:pt x="84531" y="163267"/>
                              </a:lnTo>
                              <a:lnTo>
                                <a:pt x="86741" y="166859"/>
                              </a:lnTo>
                              <a:lnTo>
                                <a:pt x="88951" y="170174"/>
                              </a:lnTo>
                              <a:lnTo>
                                <a:pt x="90609" y="172108"/>
                              </a:lnTo>
                              <a:lnTo>
                                <a:pt x="91161" y="174594"/>
                              </a:lnTo>
                              <a:lnTo>
                                <a:pt x="91161" y="176804"/>
                              </a:lnTo>
                              <a:lnTo>
                                <a:pt x="91161" y="177909"/>
                              </a:lnTo>
                              <a:lnTo>
                                <a:pt x="90609" y="179290"/>
                              </a:lnTo>
                              <a:lnTo>
                                <a:pt x="88951" y="179290"/>
                              </a:lnTo>
                              <a:lnTo>
                                <a:pt x="86741" y="180119"/>
                              </a:lnTo>
                              <a:lnTo>
                                <a:pt x="84531" y="180672"/>
                              </a:lnTo>
                              <a:lnTo>
                                <a:pt x="81493" y="180672"/>
                              </a:lnTo>
                              <a:lnTo>
                                <a:pt x="78454" y="179290"/>
                              </a:lnTo>
                              <a:lnTo>
                                <a:pt x="74862" y="177909"/>
                              </a:lnTo>
                              <a:lnTo>
                                <a:pt x="71824" y="176804"/>
                              </a:lnTo>
                              <a:lnTo>
                                <a:pt x="67956" y="175423"/>
                              </a:lnTo>
                              <a:lnTo>
                                <a:pt x="65194" y="173489"/>
                              </a:lnTo>
                              <a:lnTo>
                                <a:pt x="62707" y="171279"/>
                              </a:lnTo>
                              <a:lnTo>
                                <a:pt x="60498" y="167964"/>
                              </a:lnTo>
                              <a:lnTo>
                                <a:pt x="59116" y="165477"/>
                              </a:lnTo>
                              <a:lnTo>
                                <a:pt x="57735" y="162162"/>
                              </a:lnTo>
                              <a:lnTo>
                                <a:pt x="57735" y="158847"/>
                              </a:lnTo>
                              <a:lnTo>
                                <a:pt x="57735" y="155532"/>
                              </a:lnTo>
                              <a:lnTo>
                                <a:pt x="57735" y="151388"/>
                              </a:lnTo>
                              <a:lnTo>
                                <a:pt x="58288" y="148073"/>
                              </a:lnTo>
                              <a:lnTo>
                                <a:pt x="80111" y="128735"/>
                              </a:lnTo>
                              <a:lnTo>
                                <a:pt x="85360" y="126249"/>
                              </a:lnTo>
                              <a:lnTo>
                                <a:pt x="90609" y="124315"/>
                              </a:lnTo>
                              <a:lnTo>
                                <a:pt x="95857" y="122105"/>
                              </a:lnTo>
                              <a:lnTo>
                                <a:pt x="100829" y="121552"/>
                              </a:lnTo>
                              <a:lnTo>
                                <a:pt x="106079" y="122105"/>
                              </a:lnTo>
                              <a:lnTo>
                                <a:pt x="111327" y="122934"/>
                              </a:lnTo>
                              <a:lnTo>
                                <a:pt x="116024" y="124315"/>
                              </a:lnTo>
                              <a:lnTo>
                                <a:pt x="120444" y="124315"/>
                              </a:lnTo>
                              <a:lnTo>
                                <a:pt x="124035" y="124315"/>
                              </a:lnTo>
                              <a:lnTo>
                                <a:pt x="127903" y="124868"/>
                              </a:lnTo>
                              <a:lnTo>
                                <a:pt x="130941" y="126249"/>
                              </a:lnTo>
                              <a:lnTo>
                                <a:pt x="133980" y="128183"/>
                              </a:lnTo>
                              <a:lnTo>
                                <a:pt x="136742" y="130117"/>
                              </a:lnTo>
                              <a:lnTo>
                                <a:pt x="139228" y="132879"/>
                              </a:lnTo>
                              <a:lnTo>
                                <a:pt x="141438" y="134813"/>
                              </a:lnTo>
                              <a:lnTo>
                                <a:pt x="143648" y="136747"/>
                              </a:lnTo>
                              <a:lnTo>
                                <a:pt x="145030" y="138681"/>
                              </a:lnTo>
                              <a:lnTo>
                                <a:pt x="145858" y="141443"/>
                              </a:lnTo>
                              <a:lnTo>
                                <a:pt x="146687" y="143377"/>
                              </a:lnTo>
                              <a:lnTo>
                                <a:pt x="146687" y="145587"/>
                              </a:lnTo>
                              <a:lnTo>
                                <a:pt x="146687" y="146692"/>
                              </a:lnTo>
                              <a:lnTo>
                                <a:pt x="146687" y="148902"/>
                              </a:lnTo>
                              <a:lnTo>
                                <a:pt x="146687" y="150007"/>
                              </a:lnTo>
                              <a:lnTo>
                                <a:pt x="145030" y="1500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6.076294pt;margin-top:89.495796pt;width:11.55pt;height:14.55pt;mso-position-horizontal-relative:page;mso-position-vertical-relative:paragraph;z-index:15762432" id="docshape121" coordorigin="9922,1790" coordsize="231,291" path="m9960,1790l9960,1793,9960,1797,9960,1803,9959,1811,9959,1820,9959,1831,9958,1843,9957,1856,9956,1870,9955,1885,9952,1900,9951,1915,9946,1931,9944,1947,9940,1961,9938,1975,9936,1990,9932,2004,9928,2018,9928,2030,9925,2041,9924,2051,9922,2060,9922,2067,9922,2072,9923,2077,9922,2081,9924,2080,9926,2077,9928,2074,9931,2070,9935,2065,9937,2060,9939,2054,9943,2046,9945,2040,9948,2033,9951,2026,9955,2021,9957,2016,9960,2010,9963,2007,9965,2002,9968,1999,9970,1997,9972,1995,9976,1994,9979,1993,9983,1992,9986,1992,9990,1992,9995,1993,9998,1993,10003,1995,10008,1998,10013,2001,10018,2005,10024,2010,10029,2014,10033,2019,10037,2024,10043,2028,10048,2034,10051,2040,10055,2047,10058,2053,10062,2058,10064,2061,10065,2065,10065,2068,10065,2070,10064,2072,10062,2072,10058,2074,10055,2074,10050,2074,10045,2072,10039,2070,10035,2068,10029,2066,10024,2063,10020,2060,10017,2054,10015,2051,10012,2045,10012,2040,10012,2035,10012,2028,10013,2023,10048,1993,10056,1989,10064,1986,10072,1982,10080,1981,10089,1982,10097,1984,10104,1986,10111,1986,10117,1986,10123,1987,10128,1989,10133,1992,10137,1995,10141,1999,10144,2002,10148,2005,10150,2008,10151,2013,10153,2016,10153,2019,10153,2021,10153,2024,10153,2026,10150,202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62944" behindDoc="0" locked="0" layoutInCell="1" allowOverlap="1" wp14:anchorId="69DE9DC9" wp14:editId="1C581A70">
                <wp:simplePos x="0" y="0"/>
                <wp:positionH relativeFrom="page">
                  <wp:posOffset>6446856</wp:posOffset>
                </wp:positionH>
                <wp:positionV relativeFrom="paragraph">
                  <wp:posOffset>1196268</wp:posOffset>
                </wp:positionV>
                <wp:extent cx="10795" cy="889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8890"/>
                        </a:xfrm>
                        <a:custGeom>
                          <a:avLst/>
                          <a:gdLst/>
                          <a:ahLst/>
                          <a:cxnLst/>
                          <a:rect l="l" t="t" r="r" b="b"/>
                          <a:pathLst>
                            <a:path w="10795" h="8890">
                              <a:moveTo>
                                <a:pt x="0" y="0"/>
                              </a:moveTo>
                              <a:lnTo>
                                <a:pt x="1381" y="1381"/>
                              </a:lnTo>
                              <a:lnTo>
                                <a:pt x="2762" y="3315"/>
                              </a:lnTo>
                              <a:lnTo>
                                <a:pt x="5248" y="5248"/>
                              </a:lnTo>
                              <a:lnTo>
                                <a:pt x="7458" y="6630"/>
                              </a:lnTo>
                              <a:lnTo>
                                <a:pt x="10221" y="884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7.626495pt;margin-top:94.194336pt;width:.85pt;height:.7pt;mso-position-horizontal-relative:page;mso-position-vertical-relative:paragraph;z-index:15762944" id="docshape122" coordorigin="10153,1884" coordsize="17,14" path="m10153,1884l10155,1886,10157,1889,10161,1892,10164,1894,10169,189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63456" behindDoc="0" locked="0" layoutInCell="1" allowOverlap="1" wp14:anchorId="7AFAFC2C" wp14:editId="09A91AC0">
                <wp:simplePos x="0" y="0"/>
                <wp:positionH relativeFrom="page">
                  <wp:posOffset>6520614</wp:posOffset>
                </wp:positionH>
                <wp:positionV relativeFrom="paragraph">
                  <wp:posOffset>1110075</wp:posOffset>
                </wp:positionV>
                <wp:extent cx="60325" cy="19431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 cy="194310"/>
                        </a:xfrm>
                        <a:custGeom>
                          <a:avLst/>
                          <a:gdLst/>
                          <a:ahLst/>
                          <a:cxnLst/>
                          <a:rect l="l" t="t" r="r" b="b"/>
                          <a:pathLst>
                            <a:path w="60325" h="194310">
                              <a:moveTo>
                                <a:pt x="9116" y="552"/>
                              </a:moveTo>
                              <a:lnTo>
                                <a:pt x="10497" y="552"/>
                              </a:lnTo>
                              <a:lnTo>
                                <a:pt x="11326" y="0"/>
                              </a:lnTo>
                              <a:lnTo>
                                <a:pt x="12706" y="2486"/>
                              </a:lnTo>
                              <a:lnTo>
                                <a:pt x="14365" y="5248"/>
                              </a:lnTo>
                              <a:lnTo>
                                <a:pt x="15194" y="7735"/>
                              </a:lnTo>
                              <a:lnTo>
                                <a:pt x="15746" y="9945"/>
                              </a:lnTo>
                              <a:lnTo>
                                <a:pt x="16574" y="12431"/>
                              </a:lnTo>
                              <a:lnTo>
                                <a:pt x="17403" y="15746"/>
                              </a:lnTo>
                              <a:lnTo>
                                <a:pt x="17956" y="19890"/>
                              </a:lnTo>
                              <a:lnTo>
                                <a:pt x="17956" y="25139"/>
                              </a:lnTo>
                              <a:lnTo>
                                <a:pt x="17403" y="31217"/>
                              </a:lnTo>
                              <a:lnTo>
                                <a:pt x="16574" y="37847"/>
                              </a:lnTo>
                              <a:lnTo>
                                <a:pt x="15194" y="45858"/>
                              </a:lnTo>
                              <a:lnTo>
                                <a:pt x="13535" y="54975"/>
                              </a:lnTo>
                              <a:lnTo>
                                <a:pt x="12155" y="63539"/>
                              </a:lnTo>
                              <a:lnTo>
                                <a:pt x="10497" y="72931"/>
                              </a:lnTo>
                              <a:lnTo>
                                <a:pt x="8287" y="82324"/>
                              </a:lnTo>
                              <a:lnTo>
                                <a:pt x="6906" y="92822"/>
                              </a:lnTo>
                              <a:lnTo>
                                <a:pt x="4696" y="103596"/>
                              </a:lnTo>
                              <a:lnTo>
                                <a:pt x="3039" y="114923"/>
                              </a:lnTo>
                              <a:lnTo>
                                <a:pt x="1658" y="125420"/>
                              </a:lnTo>
                              <a:lnTo>
                                <a:pt x="0" y="135366"/>
                              </a:lnTo>
                              <a:lnTo>
                                <a:pt x="0" y="145311"/>
                              </a:lnTo>
                              <a:lnTo>
                                <a:pt x="0" y="154704"/>
                              </a:lnTo>
                              <a:lnTo>
                                <a:pt x="0" y="163267"/>
                              </a:lnTo>
                              <a:lnTo>
                                <a:pt x="829" y="169898"/>
                              </a:lnTo>
                              <a:lnTo>
                                <a:pt x="2486" y="175423"/>
                              </a:lnTo>
                              <a:lnTo>
                                <a:pt x="4696" y="179290"/>
                              </a:lnTo>
                              <a:lnTo>
                                <a:pt x="6906" y="183158"/>
                              </a:lnTo>
                              <a:lnTo>
                                <a:pt x="9945" y="187302"/>
                              </a:lnTo>
                              <a:lnTo>
                                <a:pt x="12706" y="191170"/>
                              </a:lnTo>
                              <a:lnTo>
                                <a:pt x="15746" y="193380"/>
                              </a:lnTo>
                              <a:lnTo>
                                <a:pt x="19614" y="193932"/>
                              </a:lnTo>
                              <a:lnTo>
                                <a:pt x="23204" y="193932"/>
                              </a:lnTo>
                              <a:lnTo>
                                <a:pt x="27072" y="193932"/>
                              </a:lnTo>
                              <a:lnTo>
                                <a:pt x="32321" y="193380"/>
                              </a:lnTo>
                              <a:lnTo>
                                <a:pt x="38123" y="191170"/>
                              </a:lnTo>
                              <a:lnTo>
                                <a:pt x="43370" y="189788"/>
                              </a:lnTo>
                              <a:lnTo>
                                <a:pt x="49448" y="187302"/>
                              </a:lnTo>
                              <a:lnTo>
                                <a:pt x="54697" y="183987"/>
                              </a:lnTo>
                              <a:lnTo>
                                <a:pt x="59946" y="18067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3.434204pt;margin-top:87.407539pt;width:4.75pt;height:15.3pt;mso-position-horizontal-relative:page;mso-position-vertical-relative:paragraph;z-index:15763456" id="docshape123" coordorigin="10269,1748" coordsize="95,306" path="m10283,1749l10285,1749,10287,1748,10289,1752,10291,1756,10293,1760,10293,1764,10295,1768,10296,1773,10297,1779,10297,1788,10296,1797,10295,1808,10293,1820,10290,1835,10288,1848,10285,1863,10282,1878,10280,1894,10276,1911,10273,1929,10271,1946,10269,1961,10269,1977,10269,1992,10269,2005,10270,2016,10273,2024,10276,2030,10280,2037,10284,2043,10289,2049,10293,2053,10300,2054,10305,2054,10311,2054,10320,2053,10329,2049,10337,2047,10347,2043,10355,2038,10363,203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63968" behindDoc="0" locked="0" layoutInCell="1" allowOverlap="1" wp14:anchorId="3773E77B" wp14:editId="74842835">
                <wp:simplePos x="0" y="0"/>
                <wp:positionH relativeFrom="page">
                  <wp:posOffset>6507907</wp:posOffset>
                </wp:positionH>
                <wp:positionV relativeFrom="paragraph">
                  <wp:posOffset>1230247</wp:posOffset>
                </wp:positionV>
                <wp:extent cx="74930" cy="127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270"/>
                        </a:xfrm>
                        <a:custGeom>
                          <a:avLst/>
                          <a:gdLst/>
                          <a:ahLst/>
                          <a:cxnLst/>
                          <a:rect l="l" t="t" r="r" b="b"/>
                          <a:pathLst>
                            <a:path w="74930" h="635">
                              <a:moveTo>
                                <a:pt x="0" y="552"/>
                              </a:moveTo>
                              <a:lnTo>
                                <a:pt x="1657" y="552"/>
                              </a:lnTo>
                              <a:lnTo>
                                <a:pt x="3038" y="0"/>
                              </a:lnTo>
                              <a:lnTo>
                                <a:pt x="4695" y="0"/>
                              </a:lnTo>
                              <a:lnTo>
                                <a:pt x="7735" y="552"/>
                              </a:lnTo>
                              <a:lnTo>
                                <a:pt x="11326" y="552"/>
                              </a:lnTo>
                              <a:lnTo>
                                <a:pt x="15746" y="552"/>
                              </a:lnTo>
                              <a:lnTo>
                                <a:pt x="22652" y="0"/>
                              </a:lnTo>
                              <a:lnTo>
                                <a:pt x="29281" y="0"/>
                              </a:lnTo>
                              <a:lnTo>
                                <a:pt x="38122" y="552"/>
                              </a:lnTo>
                              <a:lnTo>
                                <a:pt x="46408" y="552"/>
                              </a:lnTo>
                              <a:lnTo>
                                <a:pt x="55526" y="552"/>
                              </a:lnTo>
                              <a:lnTo>
                                <a:pt x="65194" y="552"/>
                              </a:lnTo>
                              <a:lnTo>
                                <a:pt x="74862"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2.433655pt;margin-top:96.869896pt;width:5.9pt;height:.1pt;mso-position-horizontal-relative:page;mso-position-vertical-relative:paragraph;z-index:15763968" id="docshape124" coordorigin="10249,1937" coordsize="118,1" path="m10249,1938l10251,1938,10253,1937,10256,1937,10261,1938,10267,1938,10273,1938,10284,1937,10295,1937,10309,1938,10322,1938,10336,1938,10351,1938,10367,193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64480" behindDoc="0" locked="0" layoutInCell="1" allowOverlap="1" wp14:anchorId="0D0760E2" wp14:editId="6F1C79AB">
                <wp:simplePos x="0" y="0"/>
                <wp:positionH relativeFrom="page">
                  <wp:posOffset>6709016</wp:posOffset>
                </wp:positionH>
                <wp:positionV relativeFrom="paragraph">
                  <wp:posOffset>1094605</wp:posOffset>
                </wp:positionV>
                <wp:extent cx="80645" cy="17335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173355"/>
                        </a:xfrm>
                        <a:custGeom>
                          <a:avLst/>
                          <a:gdLst/>
                          <a:ahLst/>
                          <a:cxnLst/>
                          <a:rect l="l" t="t" r="r" b="b"/>
                          <a:pathLst>
                            <a:path w="80645" h="173355">
                              <a:moveTo>
                                <a:pt x="7458" y="45858"/>
                              </a:moveTo>
                              <a:lnTo>
                                <a:pt x="6905" y="43924"/>
                              </a:lnTo>
                              <a:lnTo>
                                <a:pt x="5248" y="41162"/>
                              </a:lnTo>
                              <a:lnTo>
                                <a:pt x="3867" y="37847"/>
                              </a:lnTo>
                              <a:lnTo>
                                <a:pt x="2486" y="35360"/>
                              </a:lnTo>
                              <a:lnTo>
                                <a:pt x="1657" y="32598"/>
                              </a:lnTo>
                              <a:lnTo>
                                <a:pt x="828" y="29835"/>
                              </a:lnTo>
                              <a:lnTo>
                                <a:pt x="0" y="28730"/>
                              </a:lnTo>
                              <a:lnTo>
                                <a:pt x="1657" y="27349"/>
                              </a:lnTo>
                              <a:lnTo>
                                <a:pt x="2486" y="25968"/>
                              </a:lnTo>
                              <a:lnTo>
                                <a:pt x="4695" y="24586"/>
                              </a:lnTo>
                              <a:lnTo>
                                <a:pt x="6905" y="21271"/>
                              </a:lnTo>
                              <a:lnTo>
                                <a:pt x="9944" y="16022"/>
                              </a:lnTo>
                              <a:lnTo>
                                <a:pt x="14365" y="11326"/>
                              </a:lnTo>
                              <a:lnTo>
                                <a:pt x="37569" y="1381"/>
                              </a:lnTo>
                              <a:lnTo>
                                <a:pt x="41989" y="828"/>
                              </a:lnTo>
                              <a:lnTo>
                                <a:pt x="47238" y="0"/>
                              </a:lnTo>
                              <a:lnTo>
                                <a:pt x="52487" y="0"/>
                              </a:lnTo>
                              <a:lnTo>
                                <a:pt x="56907" y="828"/>
                              </a:lnTo>
                              <a:lnTo>
                                <a:pt x="61327" y="2762"/>
                              </a:lnTo>
                              <a:lnTo>
                                <a:pt x="65194" y="4143"/>
                              </a:lnTo>
                              <a:lnTo>
                                <a:pt x="68785" y="6630"/>
                              </a:lnTo>
                              <a:lnTo>
                                <a:pt x="71825" y="9945"/>
                              </a:lnTo>
                              <a:lnTo>
                                <a:pt x="74034" y="14641"/>
                              </a:lnTo>
                              <a:lnTo>
                                <a:pt x="76244" y="18785"/>
                              </a:lnTo>
                              <a:lnTo>
                                <a:pt x="78730" y="24034"/>
                              </a:lnTo>
                              <a:lnTo>
                                <a:pt x="79283" y="29283"/>
                              </a:lnTo>
                              <a:lnTo>
                                <a:pt x="80112" y="35360"/>
                              </a:lnTo>
                              <a:lnTo>
                                <a:pt x="79283" y="41991"/>
                              </a:lnTo>
                              <a:lnTo>
                                <a:pt x="79283" y="49173"/>
                              </a:lnTo>
                              <a:lnTo>
                                <a:pt x="77902" y="55803"/>
                              </a:lnTo>
                              <a:lnTo>
                                <a:pt x="57736" y="98347"/>
                              </a:lnTo>
                              <a:lnTo>
                                <a:pt x="45580" y="114923"/>
                              </a:lnTo>
                              <a:lnTo>
                                <a:pt x="39779" y="122934"/>
                              </a:lnTo>
                              <a:lnTo>
                                <a:pt x="32873" y="130945"/>
                              </a:lnTo>
                              <a:lnTo>
                                <a:pt x="27071" y="139509"/>
                              </a:lnTo>
                              <a:lnTo>
                                <a:pt x="20994" y="147521"/>
                              </a:lnTo>
                              <a:lnTo>
                                <a:pt x="15745" y="154151"/>
                              </a:lnTo>
                              <a:lnTo>
                                <a:pt x="11326" y="161610"/>
                              </a:lnTo>
                              <a:lnTo>
                                <a:pt x="6905" y="167411"/>
                              </a:lnTo>
                              <a:lnTo>
                                <a:pt x="1657" y="1729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8.268982pt;margin-top:86.189407pt;width:6.35pt;height:13.65pt;mso-position-horizontal-relative:page;mso-position-vertical-relative:paragraph;z-index:15764480" id="docshape125" coordorigin="10565,1724" coordsize="127,273" path="m10577,1796l10576,1793,10574,1789,10571,1783,10569,1779,10568,1775,10567,1771,10565,1769,10568,1767,10569,1765,10573,1763,10576,1757,10581,1749,10588,1742,10625,1726,10632,1725,10640,1724,10648,1724,10655,1725,10662,1728,10668,1730,10674,1734,10678,1739,10682,1747,10685,1753,10689,1762,10690,1770,10692,1779,10690,1790,10690,1801,10688,1812,10656,1879,10637,1905,10628,1917,10617,1930,10608,1943,10598,1956,10590,1967,10583,1978,10576,1987,10568,199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64992" behindDoc="0" locked="0" layoutInCell="1" allowOverlap="1" wp14:anchorId="32747E79" wp14:editId="3A24AA45">
                <wp:simplePos x="0" y="0"/>
                <wp:positionH relativeFrom="page">
                  <wp:posOffset>6721171</wp:posOffset>
                </wp:positionH>
                <wp:positionV relativeFrom="paragraph">
                  <wp:posOffset>1359259</wp:posOffset>
                </wp:positionV>
                <wp:extent cx="45085" cy="825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8255"/>
                        </a:xfrm>
                        <a:custGeom>
                          <a:avLst/>
                          <a:gdLst/>
                          <a:ahLst/>
                          <a:cxnLst/>
                          <a:rect l="l" t="t" r="r" b="b"/>
                          <a:pathLst>
                            <a:path w="45085" h="8255">
                              <a:moveTo>
                                <a:pt x="0" y="3867"/>
                              </a:moveTo>
                              <a:lnTo>
                                <a:pt x="551" y="2486"/>
                              </a:lnTo>
                              <a:lnTo>
                                <a:pt x="2209" y="3315"/>
                              </a:lnTo>
                              <a:lnTo>
                                <a:pt x="4419" y="1933"/>
                              </a:lnTo>
                              <a:lnTo>
                                <a:pt x="6629" y="552"/>
                              </a:lnTo>
                              <a:lnTo>
                                <a:pt x="8839" y="0"/>
                              </a:lnTo>
                              <a:lnTo>
                                <a:pt x="11878" y="0"/>
                              </a:lnTo>
                              <a:lnTo>
                                <a:pt x="14916" y="1105"/>
                              </a:lnTo>
                              <a:lnTo>
                                <a:pt x="18508" y="2486"/>
                              </a:lnTo>
                              <a:lnTo>
                                <a:pt x="23204" y="3867"/>
                              </a:lnTo>
                              <a:lnTo>
                                <a:pt x="27624" y="5248"/>
                              </a:lnTo>
                              <a:lnTo>
                                <a:pt x="36464" y="7182"/>
                              </a:lnTo>
                              <a:lnTo>
                                <a:pt x="44752" y="773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9.226074pt;margin-top:107.028328pt;width:3.55pt;height:.65pt;mso-position-horizontal-relative:page;mso-position-vertical-relative:paragraph;z-index:15764992" id="docshape126" coordorigin="10585,2141" coordsize="71,13" path="m10585,2147l10585,2144,10588,2146,10591,2144,10595,2141,10598,2141,10603,2141,10608,2142,10614,2144,10621,2147,10628,2149,10642,2152,10655,215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770624" behindDoc="0" locked="0" layoutInCell="1" allowOverlap="1" wp14:anchorId="2BA4E964" wp14:editId="709A7060">
                <wp:simplePos x="0" y="0"/>
                <wp:positionH relativeFrom="page">
                  <wp:posOffset>2927177</wp:posOffset>
                </wp:positionH>
                <wp:positionV relativeFrom="paragraph">
                  <wp:posOffset>1623637</wp:posOffset>
                </wp:positionV>
                <wp:extent cx="3175" cy="254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2540"/>
                        </a:xfrm>
                        <a:custGeom>
                          <a:avLst/>
                          <a:gdLst/>
                          <a:ahLst/>
                          <a:cxnLst/>
                          <a:rect l="l" t="t" r="r" b="b"/>
                          <a:pathLst>
                            <a:path w="3175" h="2540">
                              <a:moveTo>
                                <a:pt x="3038" y="0"/>
                              </a:moveTo>
                              <a:lnTo>
                                <a:pt x="2210" y="0"/>
                              </a:lnTo>
                              <a:lnTo>
                                <a:pt x="828" y="552"/>
                              </a:lnTo>
                              <a:lnTo>
                                <a:pt x="0" y="1933"/>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0.486435pt;margin-top:127.845497pt;width:.25pt;height:.2pt;mso-position-horizontal-relative:page;mso-position-vertical-relative:paragraph;z-index:15770624" id="docshape127" coordorigin="4610,2557" coordsize="5,4" path="m4615,2557l4613,2557,4611,2558,4610,256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1648" behindDoc="0" locked="0" layoutInCell="1" allowOverlap="1" wp14:anchorId="6FD604EA" wp14:editId="00877062">
                <wp:simplePos x="0" y="0"/>
                <wp:positionH relativeFrom="page">
                  <wp:posOffset>3000660</wp:posOffset>
                </wp:positionH>
                <wp:positionV relativeFrom="paragraph">
                  <wp:posOffset>1644080</wp:posOffset>
                </wp:positionV>
                <wp:extent cx="83820" cy="1333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 cy="13335"/>
                        </a:xfrm>
                        <a:custGeom>
                          <a:avLst/>
                          <a:gdLst/>
                          <a:ahLst/>
                          <a:cxnLst/>
                          <a:rect l="l" t="t" r="r" b="b"/>
                          <a:pathLst>
                            <a:path w="83820" h="13335">
                              <a:moveTo>
                                <a:pt x="0" y="10774"/>
                              </a:moveTo>
                              <a:lnTo>
                                <a:pt x="3590" y="12707"/>
                              </a:lnTo>
                              <a:lnTo>
                                <a:pt x="4419" y="11326"/>
                              </a:lnTo>
                              <a:lnTo>
                                <a:pt x="5801" y="10221"/>
                              </a:lnTo>
                              <a:lnTo>
                                <a:pt x="8011" y="9392"/>
                              </a:lnTo>
                              <a:lnTo>
                                <a:pt x="11878" y="8840"/>
                              </a:lnTo>
                              <a:lnTo>
                                <a:pt x="16298" y="8840"/>
                              </a:lnTo>
                              <a:lnTo>
                                <a:pt x="20718" y="8011"/>
                              </a:lnTo>
                              <a:lnTo>
                                <a:pt x="25967" y="8011"/>
                              </a:lnTo>
                              <a:lnTo>
                                <a:pt x="32044" y="7458"/>
                              </a:lnTo>
                              <a:lnTo>
                                <a:pt x="38122" y="6077"/>
                              </a:lnTo>
                              <a:lnTo>
                                <a:pt x="44752" y="5525"/>
                              </a:lnTo>
                              <a:lnTo>
                                <a:pt x="51381" y="4696"/>
                              </a:lnTo>
                              <a:lnTo>
                                <a:pt x="58288" y="4143"/>
                              </a:lnTo>
                              <a:lnTo>
                                <a:pt x="65746" y="2762"/>
                              </a:lnTo>
                              <a:lnTo>
                                <a:pt x="74586" y="1381"/>
                              </a:lnTo>
                              <a:lnTo>
                                <a:pt x="83702"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6.272461pt;margin-top:129.455170pt;width:6.6pt;height:1.05pt;mso-position-horizontal-relative:page;mso-position-vertical-relative:paragraph;z-index:15771648" id="docshape128" coordorigin="4725,2589" coordsize="132,21" path="m4725,2606l4731,2609,4732,2607,4735,2605,4738,2604,4744,2603,4751,2603,4758,2602,4766,2602,4776,2601,4785,2599,4796,2598,4806,2596,4817,2596,4829,2593,4843,2591,4857,2589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2672" behindDoc="0" locked="0" layoutInCell="1" allowOverlap="1" wp14:anchorId="66EF1E51" wp14:editId="7E6AE489">
                <wp:simplePos x="0" y="0"/>
                <wp:positionH relativeFrom="page">
                  <wp:posOffset>3718905</wp:posOffset>
                </wp:positionH>
                <wp:positionV relativeFrom="paragraph">
                  <wp:posOffset>1613692</wp:posOffset>
                </wp:positionV>
                <wp:extent cx="31115" cy="1333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3335"/>
                        </a:xfrm>
                        <a:custGeom>
                          <a:avLst/>
                          <a:gdLst/>
                          <a:ahLst/>
                          <a:cxnLst/>
                          <a:rect l="l" t="t" r="r" b="b"/>
                          <a:pathLst>
                            <a:path w="31115" h="13335">
                              <a:moveTo>
                                <a:pt x="30663" y="11879"/>
                              </a:moveTo>
                              <a:lnTo>
                                <a:pt x="27625" y="10497"/>
                              </a:lnTo>
                              <a:lnTo>
                                <a:pt x="24033" y="9945"/>
                              </a:lnTo>
                              <a:lnTo>
                                <a:pt x="17127" y="8563"/>
                              </a:lnTo>
                              <a:lnTo>
                                <a:pt x="11326" y="7182"/>
                              </a:lnTo>
                              <a:lnTo>
                                <a:pt x="7458" y="5248"/>
                              </a:lnTo>
                              <a:lnTo>
                                <a:pt x="5248" y="3315"/>
                              </a:lnTo>
                              <a:lnTo>
                                <a:pt x="4420" y="1933"/>
                              </a:lnTo>
                              <a:lnTo>
                                <a:pt x="3867" y="1381"/>
                              </a:lnTo>
                              <a:lnTo>
                                <a:pt x="1657" y="552"/>
                              </a:lnTo>
                              <a:lnTo>
                                <a:pt x="0" y="0"/>
                              </a:lnTo>
                              <a:lnTo>
                                <a:pt x="2210" y="552"/>
                              </a:lnTo>
                              <a:lnTo>
                                <a:pt x="4420" y="1381"/>
                              </a:lnTo>
                              <a:lnTo>
                                <a:pt x="7458" y="2486"/>
                              </a:lnTo>
                              <a:lnTo>
                                <a:pt x="10497" y="4696"/>
                              </a:lnTo>
                              <a:lnTo>
                                <a:pt x="14917" y="5801"/>
                              </a:lnTo>
                              <a:lnTo>
                                <a:pt x="19337" y="8563"/>
                              </a:lnTo>
                              <a:lnTo>
                                <a:pt x="24033" y="10497"/>
                              </a:lnTo>
                              <a:lnTo>
                                <a:pt x="28453" y="1326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2.827179pt;margin-top:127.062401pt;width:2.450pt;height:1.05pt;mso-position-horizontal-relative:page;mso-position-vertical-relative:paragraph;z-index:15772672" id="docshape129" coordorigin="5857,2541" coordsize="49,21" path="m5905,2560l5900,2558,5894,2557,5884,2555,5874,2553,5868,2550,5865,2546,5864,2544,5863,2543,5859,2542,5857,2541,5860,2542,5864,2543,5868,2545,5873,2549,5880,2550,5887,2555,5894,2558,5901,2562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5232" behindDoc="0" locked="0" layoutInCell="1" allowOverlap="1" wp14:anchorId="65CE62A3" wp14:editId="39AB059F">
                <wp:simplePos x="0" y="0"/>
                <wp:positionH relativeFrom="page">
                  <wp:posOffset>4737708</wp:posOffset>
                </wp:positionH>
                <wp:positionV relativeFrom="paragraph">
                  <wp:posOffset>1557888</wp:posOffset>
                </wp:positionV>
                <wp:extent cx="55244" cy="5334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53340"/>
                        </a:xfrm>
                        <a:custGeom>
                          <a:avLst/>
                          <a:gdLst/>
                          <a:ahLst/>
                          <a:cxnLst/>
                          <a:rect l="l" t="t" r="r" b="b"/>
                          <a:pathLst>
                            <a:path w="55244" h="53340">
                              <a:moveTo>
                                <a:pt x="54697" y="0"/>
                              </a:moveTo>
                              <a:lnTo>
                                <a:pt x="49448" y="1381"/>
                              </a:lnTo>
                              <a:lnTo>
                                <a:pt x="47238" y="1933"/>
                              </a:lnTo>
                              <a:lnTo>
                                <a:pt x="45028" y="2486"/>
                              </a:lnTo>
                              <a:lnTo>
                                <a:pt x="41990" y="3315"/>
                              </a:lnTo>
                              <a:lnTo>
                                <a:pt x="38122" y="3867"/>
                              </a:lnTo>
                              <a:lnTo>
                                <a:pt x="34531" y="3867"/>
                              </a:lnTo>
                              <a:lnTo>
                                <a:pt x="30664" y="4696"/>
                              </a:lnTo>
                              <a:lnTo>
                                <a:pt x="26243" y="5248"/>
                              </a:lnTo>
                              <a:lnTo>
                                <a:pt x="22652" y="7182"/>
                              </a:lnTo>
                              <a:lnTo>
                                <a:pt x="18785" y="9116"/>
                              </a:lnTo>
                              <a:lnTo>
                                <a:pt x="15746" y="11326"/>
                              </a:lnTo>
                              <a:lnTo>
                                <a:pt x="12155" y="13812"/>
                              </a:lnTo>
                              <a:lnTo>
                                <a:pt x="9945" y="16575"/>
                              </a:lnTo>
                              <a:lnTo>
                                <a:pt x="7735" y="19890"/>
                              </a:lnTo>
                              <a:lnTo>
                                <a:pt x="6077" y="23205"/>
                              </a:lnTo>
                              <a:lnTo>
                                <a:pt x="4696" y="27901"/>
                              </a:lnTo>
                              <a:lnTo>
                                <a:pt x="3039" y="33150"/>
                              </a:lnTo>
                              <a:lnTo>
                                <a:pt x="1657" y="39228"/>
                              </a:lnTo>
                              <a:lnTo>
                                <a:pt x="1657" y="43924"/>
                              </a:lnTo>
                              <a:lnTo>
                                <a:pt x="829" y="48344"/>
                              </a:lnTo>
                              <a:lnTo>
                                <a:pt x="0" y="53041"/>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3.047913pt;margin-top:122.668396pt;width:4.350pt;height:4.2pt;mso-position-horizontal-relative:page;mso-position-vertical-relative:paragraph;z-index:15775232" id="docshape130" coordorigin="7461,2453" coordsize="87,84" path="m7547,2453l7539,2456,7535,2456,7532,2457,7527,2459,7521,2459,7515,2459,7509,2461,7502,2462,7497,2465,7491,2468,7486,2471,7480,2475,7477,2479,7473,2485,7471,2490,7468,2497,7466,2506,7464,2515,7464,2523,7462,2530,7461,2537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7280" behindDoc="0" locked="0" layoutInCell="1" allowOverlap="1" wp14:anchorId="710368A5" wp14:editId="2AD27183">
                <wp:simplePos x="0" y="0"/>
                <wp:positionH relativeFrom="page">
                  <wp:posOffset>5181915</wp:posOffset>
                </wp:positionH>
                <wp:positionV relativeFrom="paragraph">
                  <wp:posOffset>1535235</wp:posOffset>
                </wp:positionV>
                <wp:extent cx="62865" cy="2349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23495"/>
                        </a:xfrm>
                        <a:custGeom>
                          <a:avLst/>
                          <a:gdLst/>
                          <a:ahLst/>
                          <a:cxnLst/>
                          <a:rect l="l" t="t" r="r" b="b"/>
                          <a:pathLst>
                            <a:path w="62865" h="23495">
                              <a:moveTo>
                                <a:pt x="62708" y="9945"/>
                              </a:moveTo>
                              <a:lnTo>
                                <a:pt x="62708" y="8563"/>
                              </a:lnTo>
                              <a:lnTo>
                                <a:pt x="61326" y="7182"/>
                              </a:lnTo>
                              <a:lnTo>
                                <a:pt x="58288" y="5248"/>
                              </a:lnTo>
                              <a:lnTo>
                                <a:pt x="54420" y="3867"/>
                              </a:lnTo>
                              <a:lnTo>
                                <a:pt x="50829" y="2762"/>
                              </a:lnTo>
                              <a:lnTo>
                                <a:pt x="46409" y="1381"/>
                              </a:lnTo>
                              <a:lnTo>
                                <a:pt x="41713" y="552"/>
                              </a:lnTo>
                              <a:lnTo>
                                <a:pt x="36464" y="0"/>
                              </a:lnTo>
                              <a:lnTo>
                                <a:pt x="31492" y="0"/>
                              </a:lnTo>
                              <a:lnTo>
                                <a:pt x="5248" y="11879"/>
                              </a:lnTo>
                              <a:lnTo>
                                <a:pt x="3038" y="15194"/>
                              </a:lnTo>
                              <a:lnTo>
                                <a:pt x="829" y="19338"/>
                              </a:lnTo>
                              <a:lnTo>
                                <a:pt x="0" y="23205"/>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8.024872pt;margin-top:120.884689pt;width:4.95pt;height:1.85pt;mso-position-horizontal-relative:page;mso-position-vertical-relative:paragraph;z-index:15777280" id="docshape131" coordorigin="8160,2418" coordsize="99,37" path="m8259,2433l8259,2431,8257,2429,8252,2426,8246,2424,8241,2422,8234,2420,8226,2419,8218,2418,8210,2418,8169,2436,8165,2442,8162,2448,8160,2454e" filled="false" stroked="true" strokeweight="1.0pt" strokecolor="#008000">
                <v:path arrowok="t"/>
                <v:stroke dashstyle="solid"/>
                <w10:wrap type="none"/>
              </v:shape>
            </w:pict>
          </mc:Fallback>
        </mc:AlternateContent>
      </w:r>
      <w:r>
        <w:rPr>
          <w:noProof/>
        </w:rPr>
        <mc:AlternateContent>
          <mc:Choice Requires="wps">
            <w:drawing>
              <wp:anchor distT="0" distB="0" distL="0" distR="0" simplePos="0" relativeHeight="15777792" behindDoc="0" locked="0" layoutInCell="1" allowOverlap="1" wp14:anchorId="665973E6" wp14:editId="10C01912">
                <wp:simplePos x="0" y="0"/>
                <wp:positionH relativeFrom="page">
                  <wp:posOffset>5281364</wp:posOffset>
                </wp:positionH>
                <wp:positionV relativeFrom="paragraph">
                  <wp:posOffset>1612311</wp:posOffset>
                </wp:positionV>
                <wp:extent cx="80010" cy="5588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55880"/>
                        </a:xfrm>
                        <a:custGeom>
                          <a:avLst/>
                          <a:gdLst/>
                          <a:ahLst/>
                          <a:cxnLst/>
                          <a:rect l="l" t="t" r="r" b="b"/>
                          <a:pathLst>
                            <a:path w="80010" h="55880">
                              <a:moveTo>
                                <a:pt x="0" y="4696"/>
                              </a:moveTo>
                              <a:lnTo>
                                <a:pt x="5248" y="5248"/>
                              </a:lnTo>
                              <a:lnTo>
                                <a:pt x="3591" y="3867"/>
                              </a:lnTo>
                              <a:lnTo>
                                <a:pt x="3039" y="2762"/>
                              </a:lnTo>
                              <a:lnTo>
                                <a:pt x="3591" y="1381"/>
                              </a:lnTo>
                              <a:lnTo>
                                <a:pt x="4420" y="0"/>
                              </a:lnTo>
                              <a:lnTo>
                                <a:pt x="5801" y="1933"/>
                              </a:lnTo>
                              <a:lnTo>
                                <a:pt x="6630" y="4696"/>
                              </a:lnTo>
                              <a:lnTo>
                                <a:pt x="8287" y="7182"/>
                              </a:lnTo>
                              <a:lnTo>
                                <a:pt x="11050" y="9945"/>
                              </a:lnTo>
                              <a:lnTo>
                                <a:pt x="12707" y="13260"/>
                              </a:lnTo>
                              <a:lnTo>
                                <a:pt x="13536" y="16575"/>
                              </a:lnTo>
                              <a:lnTo>
                                <a:pt x="14089" y="20719"/>
                              </a:lnTo>
                              <a:lnTo>
                                <a:pt x="15746" y="24586"/>
                              </a:lnTo>
                              <a:lnTo>
                                <a:pt x="17128" y="27901"/>
                              </a:lnTo>
                              <a:lnTo>
                                <a:pt x="17128" y="30664"/>
                              </a:lnTo>
                              <a:lnTo>
                                <a:pt x="17128" y="33979"/>
                              </a:lnTo>
                              <a:lnTo>
                                <a:pt x="17956" y="37294"/>
                              </a:lnTo>
                              <a:lnTo>
                                <a:pt x="17956" y="40609"/>
                              </a:lnTo>
                              <a:lnTo>
                                <a:pt x="17128" y="43924"/>
                              </a:lnTo>
                              <a:lnTo>
                                <a:pt x="15746" y="47239"/>
                              </a:lnTo>
                              <a:lnTo>
                                <a:pt x="14089" y="49726"/>
                              </a:lnTo>
                              <a:lnTo>
                                <a:pt x="12707" y="51936"/>
                              </a:lnTo>
                              <a:lnTo>
                                <a:pt x="12707" y="54422"/>
                              </a:lnTo>
                              <a:lnTo>
                                <a:pt x="11050" y="55803"/>
                              </a:lnTo>
                              <a:lnTo>
                                <a:pt x="8287" y="55803"/>
                              </a:lnTo>
                              <a:lnTo>
                                <a:pt x="7459" y="55803"/>
                              </a:lnTo>
                              <a:lnTo>
                                <a:pt x="8840" y="55803"/>
                              </a:lnTo>
                              <a:lnTo>
                                <a:pt x="8840" y="54422"/>
                              </a:lnTo>
                              <a:lnTo>
                                <a:pt x="6630" y="53041"/>
                              </a:lnTo>
                              <a:lnTo>
                                <a:pt x="5248" y="50555"/>
                              </a:lnTo>
                              <a:lnTo>
                                <a:pt x="5801" y="48621"/>
                              </a:lnTo>
                              <a:lnTo>
                                <a:pt x="6630" y="45858"/>
                              </a:lnTo>
                              <a:lnTo>
                                <a:pt x="8287" y="43096"/>
                              </a:lnTo>
                              <a:lnTo>
                                <a:pt x="9669" y="39780"/>
                              </a:lnTo>
                              <a:lnTo>
                                <a:pt x="11879" y="36465"/>
                              </a:lnTo>
                              <a:lnTo>
                                <a:pt x="14918" y="33150"/>
                              </a:lnTo>
                              <a:lnTo>
                                <a:pt x="19337" y="29283"/>
                              </a:lnTo>
                              <a:lnTo>
                                <a:pt x="23205" y="25139"/>
                              </a:lnTo>
                              <a:lnTo>
                                <a:pt x="26243" y="21824"/>
                              </a:lnTo>
                              <a:lnTo>
                                <a:pt x="29006" y="19337"/>
                              </a:lnTo>
                              <a:lnTo>
                                <a:pt x="32873" y="16022"/>
                              </a:lnTo>
                              <a:lnTo>
                                <a:pt x="35912" y="13260"/>
                              </a:lnTo>
                              <a:lnTo>
                                <a:pt x="37294" y="11878"/>
                              </a:lnTo>
                              <a:lnTo>
                                <a:pt x="39503" y="9945"/>
                              </a:lnTo>
                              <a:lnTo>
                                <a:pt x="41713" y="9392"/>
                              </a:lnTo>
                              <a:lnTo>
                                <a:pt x="43923" y="8563"/>
                              </a:lnTo>
                              <a:lnTo>
                                <a:pt x="46409" y="9392"/>
                              </a:lnTo>
                              <a:lnTo>
                                <a:pt x="47791" y="10497"/>
                              </a:lnTo>
                              <a:lnTo>
                                <a:pt x="49172" y="11878"/>
                              </a:lnTo>
                              <a:lnTo>
                                <a:pt x="50001" y="14088"/>
                              </a:lnTo>
                              <a:lnTo>
                                <a:pt x="51658" y="16575"/>
                              </a:lnTo>
                              <a:lnTo>
                                <a:pt x="52211" y="19337"/>
                              </a:lnTo>
                              <a:lnTo>
                                <a:pt x="51658" y="21824"/>
                              </a:lnTo>
                              <a:lnTo>
                                <a:pt x="52211" y="25139"/>
                              </a:lnTo>
                              <a:lnTo>
                                <a:pt x="53868" y="28454"/>
                              </a:lnTo>
                              <a:lnTo>
                                <a:pt x="56078" y="31216"/>
                              </a:lnTo>
                              <a:lnTo>
                                <a:pt x="57460" y="33979"/>
                              </a:lnTo>
                              <a:lnTo>
                                <a:pt x="58289" y="37294"/>
                              </a:lnTo>
                              <a:lnTo>
                                <a:pt x="59670" y="41162"/>
                              </a:lnTo>
                              <a:lnTo>
                                <a:pt x="61879" y="43924"/>
                              </a:lnTo>
                              <a:lnTo>
                                <a:pt x="64366" y="46411"/>
                              </a:lnTo>
                              <a:lnTo>
                                <a:pt x="66576" y="48621"/>
                              </a:lnTo>
                              <a:lnTo>
                                <a:pt x="66576" y="51107"/>
                              </a:lnTo>
                              <a:lnTo>
                                <a:pt x="68786" y="53041"/>
                              </a:lnTo>
                              <a:lnTo>
                                <a:pt x="73206" y="53870"/>
                              </a:lnTo>
                              <a:lnTo>
                                <a:pt x="76244" y="53870"/>
                              </a:lnTo>
                              <a:lnTo>
                                <a:pt x="77073" y="53041"/>
                              </a:lnTo>
                              <a:lnTo>
                                <a:pt x="79836" y="5110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5.855499pt;margin-top:126.953651pt;width:6.3pt;height:4.4pt;mso-position-horizontal-relative:page;mso-position-vertical-relative:paragraph;z-index:15777792" id="docshape132" coordorigin="8317,2539" coordsize="126,88" path="m8317,2546l8325,2547,8323,2545,8322,2543,8323,2541,8324,2539,8326,2542,8328,2546,8330,2550,8335,2555,8337,2560,8338,2565,8339,2572,8342,2578,8344,2583,8344,2587,8344,2593,8345,2598,8345,2603,8344,2608,8342,2613,8339,2617,8337,2621,8337,2625,8335,2627,8330,2627,8329,2627,8331,2627,8331,2625,8328,2623,8325,2619,8326,2616,8328,2611,8330,2607,8332,2602,8336,2596,8341,2591,8348,2585,8354,2579,8358,2573,8363,2570,8369,2564,8374,2560,8376,2558,8379,2555,8383,2554,8386,2553,8390,2554,8392,2556,8395,2558,8396,2561,8398,2565,8399,2570,8398,2573,8399,2579,8402,2584,8405,2588,8408,2593,8409,2598,8411,2604,8415,2608,8418,2612,8422,2616,8422,2620,8425,2623,8432,2624,8437,2624,8438,2623,8443,262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8304" behindDoc="0" locked="0" layoutInCell="1" allowOverlap="1" wp14:anchorId="348E8B33" wp14:editId="5B7EFE30">
                <wp:simplePos x="0" y="0"/>
                <wp:positionH relativeFrom="page">
                  <wp:posOffset>5345731</wp:posOffset>
                </wp:positionH>
                <wp:positionV relativeFrom="paragraph">
                  <wp:posOffset>1579160</wp:posOffset>
                </wp:positionV>
                <wp:extent cx="24765" cy="889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8890"/>
                        </a:xfrm>
                        <a:custGeom>
                          <a:avLst/>
                          <a:gdLst/>
                          <a:ahLst/>
                          <a:cxnLst/>
                          <a:rect l="l" t="t" r="r" b="b"/>
                          <a:pathLst>
                            <a:path w="24765" h="8890">
                              <a:moveTo>
                                <a:pt x="0" y="2486"/>
                              </a:moveTo>
                              <a:lnTo>
                                <a:pt x="2209" y="2486"/>
                              </a:lnTo>
                              <a:lnTo>
                                <a:pt x="1380" y="552"/>
                              </a:lnTo>
                              <a:lnTo>
                                <a:pt x="2762" y="552"/>
                              </a:lnTo>
                              <a:lnTo>
                                <a:pt x="4419" y="552"/>
                              </a:lnTo>
                              <a:lnTo>
                                <a:pt x="4972" y="0"/>
                              </a:lnTo>
                              <a:lnTo>
                                <a:pt x="6629" y="552"/>
                              </a:lnTo>
                              <a:lnTo>
                                <a:pt x="9668" y="1933"/>
                              </a:lnTo>
                              <a:lnTo>
                                <a:pt x="12706" y="3315"/>
                              </a:lnTo>
                              <a:lnTo>
                                <a:pt x="16298" y="4696"/>
                              </a:lnTo>
                              <a:lnTo>
                                <a:pt x="20166" y="5801"/>
                              </a:lnTo>
                              <a:lnTo>
                                <a:pt x="24585" y="856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0.923737pt;margin-top:124.34333pt;width:1.95pt;height:.7pt;mso-position-horizontal-relative:page;mso-position-vertical-relative:paragraph;z-index:15778304" id="docshape133" coordorigin="8418,2487" coordsize="39,14" path="m8418,2491l8422,2491,8421,2488,8423,2488,8425,2488,8426,2487,8429,2488,8434,2490,8438,2492,8444,2494,8450,2496,8457,250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8816" behindDoc="0" locked="0" layoutInCell="1" allowOverlap="1" wp14:anchorId="31EA6F66" wp14:editId="09C06E7B">
                <wp:simplePos x="0" y="0"/>
                <wp:positionH relativeFrom="page">
                  <wp:posOffset>5433854</wp:posOffset>
                </wp:positionH>
                <wp:positionV relativeFrom="paragraph">
                  <wp:posOffset>1586343</wp:posOffset>
                </wp:positionV>
                <wp:extent cx="187960" cy="7747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77470"/>
                        </a:xfrm>
                        <a:custGeom>
                          <a:avLst/>
                          <a:gdLst/>
                          <a:ahLst/>
                          <a:cxnLst/>
                          <a:rect l="l" t="t" r="r" b="b"/>
                          <a:pathLst>
                            <a:path w="187960" h="77470">
                              <a:moveTo>
                                <a:pt x="828" y="60500"/>
                              </a:moveTo>
                              <a:lnTo>
                                <a:pt x="0" y="57737"/>
                              </a:lnTo>
                              <a:lnTo>
                                <a:pt x="828" y="55251"/>
                              </a:lnTo>
                              <a:lnTo>
                                <a:pt x="1381" y="52488"/>
                              </a:lnTo>
                              <a:lnTo>
                                <a:pt x="2209" y="48621"/>
                              </a:lnTo>
                              <a:lnTo>
                                <a:pt x="2209" y="44477"/>
                              </a:lnTo>
                              <a:lnTo>
                                <a:pt x="3038" y="41162"/>
                              </a:lnTo>
                              <a:lnTo>
                                <a:pt x="3590" y="37847"/>
                              </a:lnTo>
                              <a:lnTo>
                                <a:pt x="4419" y="34532"/>
                              </a:lnTo>
                              <a:lnTo>
                                <a:pt x="4419" y="31216"/>
                              </a:lnTo>
                              <a:lnTo>
                                <a:pt x="5801" y="29283"/>
                              </a:lnTo>
                              <a:lnTo>
                                <a:pt x="6630" y="26520"/>
                              </a:lnTo>
                              <a:lnTo>
                                <a:pt x="7458" y="23205"/>
                              </a:lnTo>
                              <a:lnTo>
                                <a:pt x="7458" y="21271"/>
                              </a:lnTo>
                              <a:lnTo>
                                <a:pt x="8287" y="18785"/>
                              </a:lnTo>
                              <a:lnTo>
                                <a:pt x="8839" y="16575"/>
                              </a:lnTo>
                              <a:lnTo>
                                <a:pt x="9668" y="14089"/>
                              </a:lnTo>
                              <a:lnTo>
                                <a:pt x="10497" y="12707"/>
                              </a:lnTo>
                              <a:lnTo>
                                <a:pt x="11878" y="10774"/>
                              </a:lnTo>
                              <a:lnTo>
                                <a:pt x="12706" y="8563"/>
                              </a:lnTo>
                              <a:lnTo>
                                <a:pt x="14088" y="7458"/>
                              </a:lnTo>
                              <a:lnTo>
                                <a:pt x="15745" y="5248"/>
                              </a:lnTo>
                              <a:lnTo>
                                <a:pt x="17126" y="4143"/>
                              </a:lnTo>
                              <a:lnTo>
                                <a:pt x="17955" y="2762"/>
                              </a:lnTo>
                              <a:lnTo>
                                <a:pt x="18508" y="1381"/>
                              </a:lnTo>
                              <a:lnTo>
                                <a:pt x="19337" y="0"/>
                              </a:lnTo>
                              <a:lnTo>
                                <a:pt x="18508" y="1933"/>
                              </a:lnTo>
                              <a:lnTo>
                                <a:pt x="18508" y="4143"/>
                              </a:lnTo>
                              <a:lnTo>
                                <a:pt x="17955" y="6630"/>
                              </a:lnTo>
                              <a:lnTo>
                                <a:pt x="17126" y="9392"/>
                              </a:lnTo>
                              <a:lnTo>
                                <a:pt x="17126" y="12707"/>
                              </a:lnTo>
                              <a:lnTo>
                                <a:pt x="17955" y="16575"/>
                              </a:lnTo>
                              <a:lnTo>
                                <a:pt x="17955" y="20719"/>
                              </a:lnTo>
                              <a:lnTo>
                                <a:pt x="17955" y="25415"/>
                              </a:lnTo>
                              <a:lnTo>
                                <a:pt x="17955" y="29835"/>
                              </a:lnTo>
                              <a:lnTo>
                                <a:pt x="17955" y="35360"/>
                              </a:lnTo>
                              <a:lnTo>
                                <a:pt x="18508" y="40609"/>
                              </a:lnTo>
                              <a:lnTo>
                                <a:pt x="19337" y="45306"/>
                              </a:lnTo>
                              <a:lnTo>
                                <a:pt x="20166" y="49173"/>
                              </a:lnTo>
                              <a:lnTo>
                                <a:pt x="21547" y="52488"/>
                              </a:lnTo>
                              <a:lnTo>
                                <a:pt x="22376" y="56632"/>
                              </a:lnTo>
                              <a:lnTo>
                                <a:pt x="23757" y="59947"/>
                              </a:lnTo>
                              <a:lnTo>
                                <a:pt x="25414" y="62434"/>
                              </a:lnTo>
                              <a:lnTo>
                                <a:pt x="27625" y="63815"/>
                              </a:lnTo>
                              <a:lnTo>
                                <a:pt x="29005" y="65749"/>
                              </a:lnTo>
                              <a:lnTo>
                                <a:pt x="30663" y="67959"/>
                              </a:lnTo>
                              <a:lnTo>
                                <a:pt x="32044" y="68511"/>
                              </a:lnTo>
                              <a:lnTo>
                                <a:pt x="33701" y="68511"/>
                              </a:lnTo>
                              <a:lnTo>
                                <a:pt x="35912" y="67959"/>
                              </a:lnTo>
                              <a:lnTo>
                                <a:pt x="38950" y="66577"/>
                              </a:lnTo>
                              <a:lnTo>
                                <a:pt x="41713" y="65196"/>
                              </a:lnTo>
                              <a:lnTo>
                                <a:pt x="43922" y="63815"/>
                              </a:lnTo>
                              <a:lnTo>
                                <a:pt x="47791" y="62434"/>
                              </a:lnTo>
                              <a:lnTo>
                                <a:pt x="51658" y="59947"/>
                              </a:lnTo>
                              <a:lnTo>
                                <a:pt x="56078" y="55803"/>
                              </a:lnTo>
                              <a:lnTo>
                                <a:pt x="60498" y="52488"/>
                              </a:lnTo>
                              <a:lnTo>
                                <a:pt x="64917" y="49173"/>
                              </a:lnTo>
                              <a:lnTo>
                                <a:pt x="70166" y="44477"/>
                              </a:lnTo>
                              <a:lnTo>
                                <a:pt x="75415" y="40609"/>
                              </a:lnTo>
                              <a:lnTo>
                                <a:pt x="79282" y="36465"/>
                              </a:lnTo>
                              <a:lnTo>
                                <a:pt x="82874" y="33150"/>
                              </a:lnTo>
                              <a:lnTo>
                                <a:pt x="85912" y="29835"/>
                              </a:lnTo>
                              <a:lnTo>
                                <a:pt x="88951" y="26520"/>
                              </a:lnTo>
                              <a:lnTo>
                                <a:pt x="91990" y="24034"/>
                              </a:lnTo>
                              <a:lnTo>
                                <a:pt x="95028" y="21271"/>
                              </a:lnTo>
                              <a:lnTo>
                                <a:pt x="97239" y="19338"/>
                              </a:lnTo>
                              <a:lnTo>
                                <a:pt x="98620" y="17956"/>
                              </a:lnTo>
                              <a:lnTo>
                                <a:pt x="100001" y="16575"/>
                              </a:lnTo>
                              <a:lnTo>
                                <a:pt x="100830" y="18785"/>
                              </a:lnTo>
                              <a:lnTo>
                                <a:pt x="101659" y="20719"/>
                              </a:lnTo>
                              <a:lnTo>
                                <a:pt x="102487" y="22653"/>
                              </a:lnTo>
                              <a:lnTo>
                                <a:pt x="102487" y="24586"/>
                              </a:lnTo>
                              <a:lnTo>
                                <a:pt x="103040" y="27349"/>
                              </a:lnTo>
                              <a:lnTo>
                                <a:pt x="103869" y="29835"/>
                              </a:lnTo>
                              <a:lnTo>
                                <a:pt x="104698" y="33150"/>
                              </a:lnTo>
                              <a:lnTo>
                                <a:pt x="104698" y="36465"/>
                              </a:lnTo>
                              <a:lnTo>
                                <a:pt x="104698" y="40057"/>
                              </a:lnTo>
                              <a:lnTo>
                                <a:pt x="105250" y="43372"/>
                              </a:lnTo>
                              <a:lnTo>
                                <a:pt x="106079" y="47239"/>
                              </a:lnTo>
                              <a:lnTo>
                                <a:pt x="106079" y="51107"/>
                              </a:lnTo>
                              <a:lnTo>
                                <a:pt x="106907" y="54422"/>
                              </a:lnTo>
                              <a:lnTo>
                                <a:pt x="107736" y="56632"/>
                              </a:lnTo>
                              <a:lnTo>
                                <a:pt x="108289" y="59118"/>
                              </a:lnTo>
                              <a:lnTo>
                                <a:pt x="109118" y="61881"/>
                              </a:lnTo>
                              <a:lnTo>
                                <a:pt x="109946" y="64644"/>
                              </a:lnTo>
                              <a:lnTo>
                                <a:pt x="110499" y="67130"/>
                              </a:lnTo>
                              <a:lnTo>
                                <a:pt x="111327" y="69064"/>
                              </a:lnTo>
                              <a:lnTo>
                                <a:pt x="112157" y="70445"/>
                              </a:lnTo>
                              <a:lnTo>
                                <a:pt x="113537" y="69064"/>
                              </a:lnTo>
                              <a:lnTo>
                                <a:pt x="115194" y="67959"/>
                              </a:lnTo>
                              <a:lnTo>
                                <a:pt x="116576" y="66577"/>
                              </a:lnTo>
                              <a:lnTo>
                                <a:pt x="117957" y="65196"/>
                              </a:lnTo>
                              <a:lnTo>
                                <a:pt x="119615" y="63262"/>
                              </a:lnTo>
                              <a:lnTo>
                                <a:pt x="121825" y="60500"/>
                              </a:lnTo>
                              <a:lnTo>
                                <a:pt x="123207" y="58566"/>
                              </a:lnTo>
                              <a:lnTo>
                                <a:pt x="124864" y="55803"/>
                              </a:lnTo>
                              <a:lnTo>
                                <a:pt x="127074" y="53317"/>
                              </a:lnTo>
                              <a:lnTo>
                                <a:pt x="127902" y="50002"/>
                              </a:lnTo>
                              <a:lnTo>
                                <a:pt x="129284" y="47239"/>
                              </a:lnTo>
                              <a:lnTo>
                                <a:pt x="131494" y="44477"/>
                              </a:lnTo>
                              <a:lnTo>
                                <a:pt x="133151" y="41991"/>
                              </a:lnTo>
                              <a:lnTo>
                                <a:pt x="134532" y="38676"/>
                              </a:lnTo>
                              <a:lnTo>
                                <a:pt x="136742" y="35360"/>
                              </a:lnTo>
                              <a:lnTo>
                                <a:pt x="138124" y="32598"/>
                              </a:lnTo>
                              <a:lnTo>
                                <a:pt x="140610" y="30664"/>
                              </a:lnTo>
                              <a:lnTo>
                                <a:pt x="141991" y="28730"/>
                              </a:lnTo>
                              <a:lnTo>
                                <a:pt x="144201" y="25968"/>
                              </a:lnTo>
                              <a:lnTo>
                                <a:pt x="145859" y="24034"/>
                              </a:lnTo>
                              <a:lnTo>
                                <a:pt x="148068" y="22653"/>
                              </a:lnTo>
                              <a:lnTo>
                                <a:pt x="150278" y="21271"/>
                              </a:lnTo>
                              <a:lnTo>
                                <a:pt x="152489" y="19890"/>
                              </a:lnTo>
                              <a:lnTo>
                                <a:pt x="154698" y="19890"/>
                              </a:lnTo>
                              <a:lnTo>
                                <a:pt x="156909" y="19338"/>
                              </a:lnTo>
                              <a:lnTo>
                                <a:pt x="158566" y="19338"/>
                              </a:lnTo>
                              <a:lnTo>
                                <a:pt x="159947" y="19338"/>
                              </a:lnTo>
                              <a:lnTo>
                                <a:pt x="160776" y="20719"/>
                              </a:lnTo>
                              <a:lnTo>
                                <a:pt x="162157" y="22100"/>
                              </a:lnTo>
                              <a:lnTo>
                                <a:pt x="162986" y="23205"/>
                              </a:lnTo>
                              <a:lnTo>
                                <a:pt x="163538" y="25968"/>
                              </a:lnTo>
                              <a:lnTo>
                                <a:pt x="164367" y="28730"/>
                              </a:lnTo>
                              <a:lnTo>
                                <a:pt x="164367" y="32045"/>
                              </a:lnTo>
                              <a:lnTo>
                                <a:pt x="165196" y="35913"/>
                              </a:lnTo>
                              <a:lnTo>
                                <a:pt x="165196" y="39228"/>
                              </a:lnTo>
                              <a:lnTo>
                                <a:pt x="165196" y="42543"/>
                              </a:lnTo>
                              <a:lnTo>
                                <a:pt x="166025" y="45858"/>
                              </a:lnTo>
                              <a:lnTo>
                                <a:pt x="166025" y="50555"/>
                              </a:lnTo>
                              <a:lnTo>
                                <a:pt x="166025" y="54422"/>
                              </a:lnTo>
                              <a:lnTo>
                                <a:pt x="166577" y="57185"/>
                              </a:lnTo>
                              <a:lnTo>
                                <a:pt x="167406" y="59947"/>
                              </a:lnTo>
                              <a:lnTo>
                                <a:pt x="168786" y="61881"/>
                              </a:lnTo>
                              <a:lnTo>
                                <a:pt x="170445" y="65196"/>
                              </a:lnTo>
                              <a:lnTo>
                                <a:pt x="172655" y="68511"/>
                              </a:lnTo>
                              <a:lnTo>
                                <a:pt x="174864" y="71826"/>
                              </a:lnTo>
                              <a:lnTo>
                                <a:pt x="177074" y="74589"/>
                              </a:lnTo>
                              <a:lnTo>
                                <a:pt x="181495" y="75694"/>
                              </a:lnTo>
                              <a:lnTo>
                                <a:pt x="187572" y="77075"/>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7.862549pt;margin-top:124.908905pt;width:14.8pt;height:6.1pt;mso-position-horizontal-relative:page;mso-position-vertical-relative:paragraph;z-index:15778816" id="docshape134" coordorigin="8557,2498" coordsize="296,122" path="m8559,2593l8557,2589,8559,2585,8559,2581,8561,2575,8561,2568,8562,2563,8563,2558,8564,2553,8564,2547,8566,2544,8568,2540,8569,2535,8569,2532,8570,2528,8571,2524,8572,2520,8574,2518,8576,2515,8577,2512,8579,2510,8582,2506,8584,2505,8586,2503,8586,2500,8588,2498,8586,2501,8586,2505,8586,2509,8584,2513,8584,2518,8586,2524,8586,2531,8586,2538,8586,2545,8586,2554,8586,2562,8588,2570,8589,2576,8591,2581,8592,2587,8595,2593,8597,2596,8601,2599,8603,2602,8606,2605,8608,2606,8610,2606,8614,2605,8619,2603,8623,2601,8626,2599,8633,2596,8639,2593,8646,2586,8653,2581,8659,2576,8668,2568,8676,2562,8682,2556,8688,2550,8693,2545,8697,2540,8702,2536,8707,2532,8710,2529,8713,2526,8715,2524,8716,2528,8717,2531,8719,2534,8719,2537,8720,2541,8721,2545,8722,2550,8722,2556,8722,2561,8723,2566,8724,2573,8724,2579,8726,2584,8727,2587,8728,2591,8729,2596,8730,2600,8731,2604,8733,2607,8734,2609,8736,2607,8739,2605,8741,2603,8743,2601,8746,2598,8749,2593,8751,2590,8754,2586,8757,2582,8759,2577,8761,2573,8764,2568,8767,2564,8769,2559,8773,2554,8775,2550,8779,2546,8781,2543,8784,2539,8787,2536,8790,2534,8794,2532,8797,2530,8801,2530,8804,2529,8807,2529,8809,2529,8810,2531,8813,2533,8814,2535,8815,2539,8816,2543,8816,2549,8817,2555,8817,2560,8817,2565,8819,2570,8819,2578,8819,2584,8820,2588,8821,2593,8823,2596,8826,2601,8829,2606,8833,2611,8836,2616,8843,2617,8853,2620e" filled="false" stroked="true" strokeweight="1pt" strokecolor="#008000">
                <v:path arrowok="t"/>
                <v:stroke dashstyle="solid"/>
                <w10:wrap type="none"/>
              </v:shape>
            </w:pict>
          </mc:Fallback>
        </mc:AlternateContent>
      </w:r>
      <w:r>
        <w:rPr>
          <w:noProof/>
        </w:rPr>
        <mc:AlternateContent>
          <mc:Choice Requires="wps">
            <w:drawing>
              <wp:anchor distT="0" distB="0" distL="0" distR="0" simplePos="0" relativeHeight="15779840" behindDoc="0" locked="0" layoutInCell="1" allowOverlap="1" wp14:anchorId="365B10AB" wp14:editId="5E9B3B7F">
                <wp:simplePos x="0" y="0"/>
                <wp:positionH relativeFrom="page">
                  <wp:posOffset>6027235</wp:posOffset>
                </wp:positionH>
                <wp:positionV relativeFrom="paragraph">
                  <wp:posOffset>1471420</wp:posOffset>
                </wp:positionV>
                <wp:extent cx="99060" cy="15240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52400"/>
                        </a:xfrm>
                        <a:custGeom>
                          <a:avLst/>
                          <a:gdLst/>
                          <a:ahLst/>
                          <a:cxnLst/>
                          <a:rect l="l" t="t" r="r" b="b"/>
                          <a:pathLst>
                            <a:path w="99060" h="152400">
                              <a:moveTo>
                                <a:pt x="11326" y="69064"/>
                              </a:moveTo>
                              <a:lnTo>
                                <a:pt x="9944" y="70997"/>
                              </a:lnTo>
                              <a:lnTo>
                                <a:pt x="8287" y="69893"/>
                              </a:lnTo>
                              <a:lnTo>
                                <a:pt x="6905" y="67683"/>
                              </a:lnTo>
                              <a:lnTo>
                                <a:pt x="6076" y="66577"/>
                              </a:lnTo>
                              <a:lnTo>
                                <a:pt x="4696" y="64368"/>
                              </a:lnTo>
                              <a:lnTo>
                                <a:pt x="2485" y="61052"/>
                              </a:lnTo>
                              <a:lnTo>
                                <a:pt x="828" y="58566"/>
                              </a:lnTo>
                              <a:lnTo>
                                <a:pt x="0" y="55803"/>
                              </a:lnTo>
                              <a:lnTo>
                                <a:pt x="0" y="53041"/>
                              </a:lnTo>
                              <a:lnTo>
                                <a:pt x="0" y="50555"/>
                              </a:lnTo>
                              <a:lnTo>
                                <a:pt x="0" y="47792"/>
                              </a:lnTo>
                              <a:lnTo>
                                <a:pt x="0" y="44477"/>
                              </a:lnTo>
                              <a:lnTo>
                                <a:pt x="0" y="41162"/>
                              </a:lnTo>
                              <a:lnTo>
                                <a:pt x="828" y="38676"/>
                              </a:lnTo>
                              <a:lnTo>
                                <a:pt x="1657" y="35913"/>
                              </a:lnTo>
                              <a:lnTo>
                                <a:pt x="3038" y="33150"/>
                              </a:lnTo>
                              <a:lnTo>
                                <a:pt x="4696" y="31217"/>
                              </a:lnTo>
                              <a:lnTo>
                                <a:pt x="6076" y="27901"/>
                              </a:lnTo>
                              <a:lnTo>
                                <a:pt x="7734" y="25139"/>
                              </a:lnTo>
                              <a:lnTo>
                                <a:pt x="9944" y="22653"/>
                              </a:lnTo>
                              <a:lnTo>
                                <a:pt x="12706" y="19890"/>
                              </a:lnTo>
                              <a:lnTo>
                                <a:pt x="15194" y="16575"/>
                              </a:lnTo>
                              <a:lnTo>
                                <a:pt x="17955" y="14641"/>
                              </a:lnTo>
                              <a:lnTo>
                                <a:pt x="20994" y="11879"/>
                              </a:lnTo>
                              <a:lnTo>
                                <a:pt x="24033" y="9945"/>
                              </a:lnTo>
                              <a:lnTo>
                                <a:pt x="27901" y="8011"/>
                              </a:lnTo>
                              <a:lnTo>
                                <a:pt x="31492" y="6630"/>
                              </a:lnTo>
                              <a:lnTo>
                                <a:pt x="35912" y="4696"/>
                              </a:lnTo>
                              <a:lnTo>
                                <a:pt x="39779" y="3315"/>
                              </a:lnTo>
                              <a:lnTo>
                                <a:pt x="44199" y="1933"/>
                              </a:lnTo>
                              <a:lnTo>
                                <a:pt x="48619" y="552"/>
                              </a:lnTo>
                              <a:lnTo>
                                <a:pt x="54696" y="0"/>
                              </a:lnTo>
                              <a:lnTo>
                                <a:pt x="59117" y="0"/>
                              </a:lnTo>
                              <a:lnTo>
                                <a:pt x="80941" y="7458"/>
                              </a:lnTo>
                              <a:lnTo>
                                <a:pt x="85360" y="9945"/>
                              </a:lnTo>
                              <a:lnTo>
                                <a:pt x="98897" y="37847"/>
                              </a:lnTo>
                              <a:lnTo>
                                <a:pt x="98897" y="44477"/>
                              </a:lnTo>
                              <a:lnTo>
                                <a:pt x="85360" y="78456"/>
                              </a:lnTo>
                              <a:lnTo>
                                <a:pt x="80941" y="85639"/>
                              </a:lnTo>
                              <a:lnTo>
                                <a:pt x="75691" y="92269"/>
                              </a:lnTo>
                              <a:lnTo>
                                <a:pt x="70443" y="98900"/>
                              </a:lnTo>
                              <a:lnTo>
                                <a:pt x="64365" y="104977"/>
                              </a:lnTo>
                              <a:lnTo>
                                <a:pt x="58564" y="111055"/>
                              </a:lnTo>
                              <a:lnTo>
                                <a:pt x="53315" y="118238"/>
                              </a:lnTo>
                              <a:lnTo>
                                <a:pt x="48067" y="125697"/>
                              </a:lnTo>
                              <a:lnTo>
                                <a:pt x="42818" y="132879"/>
                              </a:lnTo>
                              <a:lnTo>
                                <a:pt x="38122" y="139509"/>
                              </a:lnTo>
                              <a:lnTo>
                                <a:pt x="34530" y="146140"/>
                              </a:lnTo>
                              <a:lnTo>
                                <a:pt x="30110" y="15221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4.58548pt;margin-top:115.859848pt;width:7.8pt;height:12pt;mso-position-horizontal-relative:page;mso-position-vertical-relative:paragraph;z-index:15779840" id="docshape135" coordorigin="9492,2317" coordsize="156,240" path="m9510,2426l9507,2429,9505,2427,9503,2424,9501,2422,9499,2419,9496,2413,9493,2409,9492,2405,9492,2401,9492,2397,9492,2392,9492,2387,9492,2382,9493,2378,9494,2374,9496,2369,9499,2366,9501,2361,9504,2357,9507,2353,9512,2349,9516,2343,9520,2340,9525,2336,9530,2333,9536,2330,9541,2328,9548,2325,9554,2322,9561,2320,9568,2318,9578,2317,9585,2317,9619,2329,9626,2333,9647,2377,9647,2387,9626,2441,9619,2452,9611,2463,9603,2473,9593,2483,9584,2492,9576,2503,9567,2515,9559,2526,9552,2537,9546,2547,9539,2557e" filled="false" stroked="true" strokeweight="1pt" strokecolor="#008000">
                <v:path arrowok="t"/>
                <v:stroke dashstyle="solid"/>
                <w10:wrap type="none"/>
              </v:shape>
            </w:pict>
          </mc:Fallback>
        </mc:AlternateContent>
      </w:r>
      <w:r>
        <w:t>Les feuilles permettent ainsi d’accélérer le flux hydrique partant des racines (ou de la tige ici) jusqu’au feuilles.</w:t>
      </w:r>
    </w:p>
    <w:p w14:paraId="672C941E" w14:textId="77777777" w:rsidR="00EE567E" w:rsidRDefault="00EE567E">
      <w:pPr>
        <w:pStyle w:val="Corpsdetexte"/>
        <w:spacing w:line="278" w:lineRule="auto"/>
        <w:sectPr w:rsidR="00EE567E">
          <w:pgSz w:w="11910" w:h="16840"/>
          <w:pgMar w:top="1360" w:right="850" w:bottom="980" w:left="992" w:header="0" w:footer="759" w:gutter="0"/>
          <w:cols w:space="720"/>
        </w:sectPr>
      </w:pPr>
    </w:p>
    <w:p w14:paraId="343B1F49" w14:textId="77777777" w:rsidR="00EE567E" w:rsidRDefault="00000000">
      <w:pPr>
        <w:pStyle w:val="Paragraphedeliste"/>
        <w:numPr>
          <w:ilvl w:val="1"/>
          <w:numId w:val="4"/>
        </w:numPr>
        <w:tabs>
          <w:tab w:val="left" w:pos="1367"/>
        </w:tabs>
        <w:spacing w:before="66"/>
        <w:ind w:left="1367" w:hanging="199"/>
        <w:rPr>
          <w:sz w:val="24"/>
        </w:rPr>
      </w:pPr>
      <w:r>
        <w:rPr>
          <w:noProof/>
          <w:sz w:val="24"/>
        </w:rPr>
        <w:lastRenderedPageBreak/>
        <mc:AlternateContent>
          <mc:Choice Requires="wps">
            <w:drawing>
              <wp:anchor distT="0" distB="0" distL="0" distR="0" simplePos="0" relativeHeight="15798784" behindDoc="0" locked="0" layoutInCell="1" allowOverlap="1" wp14:anchorId="04466D01" wp14:editId="1CD06820">
                <wp:simplePos x="0" y="0"/>
                <wp:positionH relativeFrom="page">
                  <wp:posOffset>4954777</wp:posOffset>
                </wp:positionH>
                <wp:positionV relativeFrom="paragraph">
                  <wp:posOffset>6460</wp:posOffset>
                </wp:positionV>
                <wp:extent cx="932815" cy="288353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2815" cy="2883535"/>
                        </a:xfrm>
                        <a:custGeom>
                          <a:avLst/>
                          <a:gdLst/>
                          <a:ahLst/>
                          <a:cxnLst/>
                          <a:rect l="l" t="t" r="r" b="b"/>
                          <a:pathLst>
                            <a:path w="932815" h="2883535">
                              <a:moveTo>
                                <a:pt x="994" y="2883237"/>
                              </a:moveTo>
                              <a:lnTo>
                                <a:pt x="0" y="2881580"/>
                              </a:lnTo>
                              <a:lnTo>
                                <a:pt x="994" y="2880917"/>
                              </a:lnTo>
                              <a:lnTo>
                                <a:pt x="3644" y="2879261"/>
                              </a:lnTo>
                              <a:lnTo>
                                <a:pt x="5632" y="2878599"/>
                              </a:lnTo>
                              <a:lnTo>
                                <a:pt x="5632" y="2877604"/>
                              </a:lnTo>
                              <a:lnTo>
                                <a:pt x="8282" y="2875285"/>
                              </a:lnTo>
                              <a:lnTo>
                                <a:pt x="10933" y="2872965"/>
                              </a:lnTo>
                              <a:lnTo>
                                <a:pt x="14578" y="2869652"/>
                              </a:lnTo>
                              <a:lnTo>
                                <a:pt x="17228" y="2865014"/>
                              </a:lnTo>
                              <a:lnTo>
                                <a:pt x="22529" y="2859382"/>
                              </a:lnTo>
                              <a:lnTo>
                                <a:pt x="28824" y="2851429"/>
                              </a:lnTo>
                              <a:lnTo>
                                <a:pt x="36776" y="2842814"/>
                              </a:lnTo>
                              <a:lnTo>
                                <a:pt x="47710" y="2833206"/>
                              </a:lnTo>
                              <a:lnTo>
                                <a:pt x="57649" y="2821278"/>
                              </a:lnTo>
                              <a:lnTo>
                                <a:pt x="66595" y="2806700"/>
                              </a:lnTo>
                              <a:lnTo>
                                <a:pt x="78191" y="2792452"/>
                              </a:lnTo>
                              <a:lnTo>
                                <a:pt x="91444" y="2776549"/>
                              </a:lnTo>
                              <a:lnTo>
                                <a:pt x="104033" y="2758988"/>
                              </a:lnTo>
                              <a:lnTo>
                                <a:pt x="116624" y="2740765"/>
                              </a:lnTo>
                              <a:lnTo>
                                <a:pt x="129214" y="2721548"/>
                              </a:lnTo>
                              <a:lnTo>
                                <a:pt x="142799" y="2700674"/>
                              </a:lnTo>
                              <a:lnTo>
                                <a:pt x="157045" y="2680131"/>
                              </a:lnTo>
                              <a:lnTo>
                                <a:pt x="172286" y="2658595"/>
                              </a:lnTo>
                              <a:lnTo>
                                <a:pt x="185870" y="2637059"/>
                              </a:lnTo>
                              <a:lnTo>
                                <a:pt x="198129" y="2615523"/>
                              </a:lnTo>
                              <a:lnTo>
                                <a:pt x="211713" y="2591667"/>
                              </a:lnTo>
                              <a:lnTo>
                                <a:pt x="226953" y="2566154"/>
                              </a:lnTo>
                              <a:lnTo>
                                <a:pt x="239544" y="2540641"/>
                              </a:lnTo>
                              <a:lnTo>
                                <a:pt x="251140" y="2515129"/>
                              </a:lnTo>
                              <a:lnTo>
                                <a:pt x="262736" y="2489617"/>
                              </a:lnTo>
                              <a:lnTo>
                                <a:pt x="277314" y="2463441"/>
                              </a:lnTo>
                              <a:lnTo>
                                <a:pt x="290567" y="2435278"/>
                              </a:lnTo>
                              <a:lnTo>
                                <a:pt x="302163" y="2406784"/>
                              </a:lnTo>
                              <a:lnTo>
                                <a:pt x="314090" y="2377296"/>
                              </a:lnTo>
                              <a:lnTo>
                                <a:pt x="327343" y="2347807"/>
                              </a:lnTo>
                              <a:lnTo>
                                <a:pt x="338939" y="2316663"/>
                              </a:lnTo>
                              <a:lnTo>
                                <a:pt x="351530" y="2284855"/>
                              </a:lnTo>
                              <a:lnTo>
                                <a:pt x="363126" y="2252053"/>
                              </a:lnTo>
                              <a:lnTo>
                                <a:pt x="375053" y="2219583"/>
                              </a:lnTo>
                              <a:lnTo>
                                <a:pt x="386650" y="2185123"/>
                              </a:lnTo>
                              <a:lnTo>
                                <a:pt x="399240" y="2149340"/>
                              </a:lnTo>
                              <a:lnTo>
                                <a:pt x="410836" y="2111899"/>
                              </a:lnTo>
                              <a:lnTo>
                                <a:pt x="422432" y="2073465"/>
                              </a:lnTo>
                              <a:lnTo>
                                <a:pt x="435023" y="2035363"/>
                              </a:lnTo>
                              <a:lnTo>
                                <a:pt x="448275" y="1994610"/>
                              </a:lnTo>
                              <a:lnTo>
                                <a:pt x="461859" y="1954186"/>
                              </a:lnTo>
                              <a:lnTo>
                                <a:pt x="474450" y="1911777"/>
                              </a:lnTo>
                              <a:lnTo>
                                <a:pt x="487040" y="1870361"/>
                              </a:lnTo>
                              <a:lnTo>
                                <a:pt x="499630" y="1829607"/>
                              </a:lnTo>
                              <a:lnTo>
                                <a:pt x="512220" y="1789847"/>
                              </a:lnTo>
                              <a:lnTo>
                                <a:pt x="524478" y="1750749"/>
                              </a:lnTo>
                              <a:lnTo>
                                <a:pt x="537069" y="1710989"/>
                              </a:lnTo>
                              <a:lnTo>
                                <a:pt x="549659" y="1672888"/>
                              </a:lnTo>
                              <a:lnTo>
                                <a:pt x="562249" y="1634453"/>
                              </a:lnTo>
                              <a:lnTo>
                                <a:pt x="573183" y="1597012"/>
                              </a:lnTo>
                              <a:lnTo>
                                <a:pt x="584779" y="1561228"/>
                              </a:lnTo>
                              <a:lnTo>
                                <a:pt x="594719" y="1524451"/>
                              </a:lnTo>
                              <a:lnTo>
                                <a:pt x="615260" y="1453546"/>
                              </a:lnTo>
                              <a:lnTo>
                                <a:pt x="634146" y="1380985"/>
                              </a:lnTo>
                              <a:lnTo>
                                <a:pt x="652037" y="1308424"/>
                              </a:lnTo>
                              <a:lnTo>
                                <a:pt x="667940" y="1235200"/>
                              </a:lnTo>
                              <a:lnTo>
                                <a:pt x="676223" y="1198422"/>
                              </a:lnTo>
                              <a:lnTo>
                                <a:pt x="684175" y="1162638"/>
                              </a:lnTo>
                              <a:lnTo>
                                <a:pt x="692127" y="1125860"/>
                              </a:lnTo>
                              <a:lnTo>
                                <a:pt x="699415" y="1088421"/>
                              </a:lnTo>
                              <a:lnTo>
                                <a:pt x="707367" y="1050980"/>
                              </a:lnTo>
                              <a:lnTo>
                                <a:pt x="718301" y="1013539"/>
                              </a:lnTo>
                              <a:lnTo>
                                <a:pt x="728240" y="975436"/>
                              </a:lnTo>
                              <a:lnTo>
                                <a:pt x="737186" y="937997"/>
                              </a:lnTo>
                              <a:lnTo>
                                <a:pt x="746131" y="899562"/>
                              </a:lnTo>
                              <a:lnTo>
                                <a:pt x="756071" y="860465"/>
                              </a:lnTo>
                              <a:lnTo>
                                <a:pt x="766673" y="824018"/>
                              </a:lnTo>
                              <a:lnTo>
                                <a:pt x="776613" y="788898"/>
                              </a:lnTo>
                              <a:lnTo>
                                <a:pt x="786553" y="754770"/>
                              </a:lnTo>
                              <a:lnTo>
                                <a:pt x="797155" y="720312"/>
                              </a:lnTo>
                              <a:lnTo>
                                <a:pt x="807094" y="687511"/>
                              </a:lnTo>
                              <a:lnTo>
                                <a:pt x="817034" y="655703"/>
                              </a:lnTo>
                              <a:lnTo>
                                <a:pt x="826642" y="625550"/>
                              </a:lnTo>
                              <a:lnTo>
                                <a:pt x="835588" y="595069"/>
                              </a:lnTo>
                              <a:lnTo>
                                <a:pt x="844865" y="565581"/>
                              </a:lnTo>
                              <a:lnTo>
                                <a:pt x="860769" y="509918"/>
                              </a:lnTo>
                              <a:lnTo>
                                <a:pt x="870708" y="459886"/>
                              </a:lnTo>
                              <a:lnTo>
                                <a:pt x="878659" y="412837"/>
                              </a:lnTo>
                              <a:lnTo>
                                <a:pt x="883298" y="368108"/>
                              </a:lnTo>
                              <a:lnTo>
                                <a:pt x="884955" y="326692"/>
                              </a:lnTo>
                              <a:lnTo>
                                <a:pt x="885949" y="306812"/>
                              </a:lnTo>
                              <a:lnTo>
                                <a:pt x="885949" y="286932"/>
                              </a:lnTo>
                              <a:lnTo>
                                <a:pt x="885949" y="266720"/>
                              </a:lnTo>
                              <a:lnTo>
                                <a:pt x="884955" y="246840"/>
                              </a:lnTo>
                              <a:lnTo>
                                <a:pt x="884955" y="227955"/>
                              </a:lnTo>
                              <a:lnTo>
                                <a:pt x="885949" y="209400"/>
                              </a:lnTo>
                              <a:lnTo>
                                <a:pt x="886942" y="191177"/>
                              </a:lnTo>
                              <a:lnTo>
                                <a:pt x="887605" y="174280"/>
                              </a:lnTo>
                              <a:lnTo>
                                <a:pt x="889593" y="157050"/>
                              </a:lnTo>
                              <a:lnTo>
                                <a:pt x="890587" y="140815"/>
                              </a:lnTo>
                              <a:lnTo>
                                <a:pt x="892243" y="125906"/>
                              </a:lnTo>
                              <a:lnTo>
                                <a:pt x="893238" y="110664"/>
                              </a:lnTo>
                              <a:lnTo>
                                <a:pt x="893900" y="97080"/>
                              </a:lnTo>
                              <a:lnTo>
                                <a:pt x="895888" y="85152"/>
                              </a:lnTo>
                              <a:lnTo>
                                <a:pt x="897545" y="73886"/>
                              </a:lnTo>
                              <a:lnTo>
                                <a:pt x="900196" y="64278"/>
                              </a:lnTo>
                              <a:lnTo>
                                <a:pt x="902846" y="55664"/>
                              </a:lnTo>
                              <a:lnTo>
                                <a:pt x="905828" y="47711"/>
                              </a:lnTo>
                              <a:lnTo>
                                <a:pt x="908479" y="40422"/>
                              </a:lnTo>
                              <a:lnTo>
                                <a:pt x="911792" y="34127"/>
                              </a:lnTo>
                              <a:lnTo>
                                <a:pt x="914774" y="27831"/>
                              </a:lnTo>
                              <a:lnTo>
                                <a:pt x="917424" y="22199"/>
                              </a:lnTo>
                              <a:lnTo>
                                <a:pt x="921068" y="16566"/>
                              </a:lnTo>
                              <a:lnTo>
                                <a:pt x="923719" y="11928"/>
                              </a:lnTo>
                              <a:lnTo>
                                <a:pt x="925375" y="8614"/>
                              </a:lnTo>
                              <a:lnTo>
                                <a:pt x="927032" y="5301"/>
                              </a:lnTo>
                              <a:lnTo>
                                <a:pt x="929020" y="2982"/>
                              </a:lnTo>
                              <a:lnTo>
                                <a:pt x="931671" y="662"/>
                              </a:lnTo>
                              <a:lnTo>
                                <a:pt x="932664"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0.139954pt;margin-top:.508728pt;width:73.45pt;height:227.05pt;mso-position-horizontal-relative:page;mso-position-vertical-relative:paragraph;z-index:15798784" id="docshape136" coordorigin="7803,10" coordsize="1469,4541" path="m7804,4551l7803,4548,7804,4547,7809,4544,7812,4543,7812,4542,7816,4538,7820,4535,7826,4529,7830,4522,7838,4513,7848,4501,7861,4487,7878,4472,7894,4453,7908,4430,7926,4408,7947,4383,7967,4355,7986,4326,8006,4296,8028,4263,8050,4231,8074,4197,8096,4163,8115,4129,8136,4092,8160,4051,8180,4011,8198,3971,8217,3931,8240,3890,8260,3845,8279,3800,8297,3754,8318,3708,8337,3658,8356,3608,8375,3557,8393,3506,8412,3451,8432,3395,8450,3336,8468,3275,8488,3215,8509,3151,8530,3088,8550,3021,8570,2956,8590,2891,8609,2829,8629,2767,8649,2705,8668,2645,8688,2584,8705,2525,8724,2469,8739,2411,8772,2299,8801,2185,8830,2071,8855,1955,8868,1897,8880,1841,8893,1783,8904,1724,8917,1665,8934,1606,8950,1546,8964,1487,8978,1427,8993,1365,9010,1308,9026,1253,9041,1199,9058,1145,9074,1093,9089,1043,9105,995,9119,947,9133,901,9158,813,9174,734,9187,660,9194,590,9196,525,9198,493,9198,462,9198,430,9196,399,9196,369,9198,340,9200,311,9201,285,9204,257,9205,232,9208,208,9209,184,9211,163,9214,144,9216,127,9220,111,9225,98,9229,85,9233,74,9239,64,9243,54,9248,45,9253,36,9257,29,9260,24,9263,19,9266,15,9270,11,9272,1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799296" behindDoc="0" locked="0" layoutInCell="1" allowOverlap="1" wp14:anchorId="02376646" wp14:editId="225B4C52">
                <wp:simplePos x="0" y="0"/>
                <wp:positionH relativeFrom="page">
                  <wp:posOffset>1871862</wp:posOffset>
                </wp:positionH>
                <wp:positionV relativeFrom="page">
                  <wp:posOffset>146304</wp:posOffset>
                </wp:positionV>
                <wp:extent cx="153670" cy="12827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128270"/>
                        </a:xfrm>
                        <a:custGeom>
                          <a:avLst/>
                          <a:gdLst/>
                          <a:ahLst/>
                          <a:cxnLst/>
                          <a:rect l="l" t="t" r="r" b="b"/>
                          <a:pathLst>
                            <a:path w="153670" h="128270">
                              <a:moveTo>
                                <a:pt x="0" y="101754"/>
                              </a:moveTo>
                              <a:lnTo>
                                <a:pt x="628" y="101334"/>
                              </a:lnTo>
                              <a:lnTo>
                                <a:pt x="0" y="101754"/>
                              </a:lnTo>
                              <a:lnTo>
                                <a:pt x="1256" y="103219"/>
                              </a:lnTo>
                              <a:lnTo>
                                <a:pt x="2931" y="104267"/>
                              </a:lnTo>
                              <a:lnTo>
                                <a:pt x="3978" y="105313"/>
                              </a:lnTo>
                              <a:lnTo>
                                <a:pt x="6280" y="105732"/>
                              </a:lnTo>
                              <a:lnTo>
                                <a:pt x="7955" y="105732"/>
                              </a:lnTo>
                              <a:lnTo>
                                <a:pt x="10258" y="105732"/>
                              </a:lnTo>
                              <a:lnTo>
                                <a:pt x="12561" y="105313"/>
                              </a:lnTo>
                              <a:lnTo>
                                <a:pt x="15283" y="104894"/>
                              </a:lnTo>
                              <a:lnTo>
                                <a:pt x="17586" y="103847"/>
                              </a:lnTo>
                              <a:lnTo>
                                <a:pt x="20517" y="102381"/>
                              </a:lnTo>
                              <a:lnTo>
                                <a:pt x="22820" y="101334"/>
                              </a:lnTo>
                              <a:lnTo>
                                <a:pt x="24914" y="99242"/>
                              </a:lnTo>
                              <a:lnTo>
                                <a:pt x="26798" y="97776"/>
                              </a:lnTo>
                              <a:lnTo>
                                <a:pt x="28473" y="95682"/>
                              </a:lnTo>
                              <a:lnTo>
                                <a:pt x="30148" y="93798"/>
                              </a:lnTo>
                              <a:lnTo>
                                <a:pt x="31823" y="91704"/>
                              </a:lnTo>
                              <a:lnTo>
                                <a:pt x="32870" y="89610"/>
                              </a:lnTo>
                              <a:lnTo>
                                <a:pt x="34126" y="87726"/>
                              </a:lnTo>
                              <a:lnTo>
                                <a:pt x="35173" y="85213"/>
                              </a:lnTo>
                              <a:lnTo>
                                <a:pt x="35173" y="82701"/>
                              </a:lnTo>
                              <a:lnTo>
                                <a:pt x="35173" y="80607"/>
                              </a:lnTo>
                              <a:lnTo>
                                <a:pt x="35173" y="78094"/>
                              </a:lnTo>
                              <a:lnTo>
                                <a:pt x="34754" y="76000"/>
                              </a:lnTo>
                              <a:lnTo>
                                <a:pt x="34754" y="74535"/>
                              </a:lnTo>
                              <a:lnTo>
                                <a:pt x="33498" y="72651"/>
                              </a:lnTo>
                              <a:lnTo>
                                <a:pt x="32870" y="70976"/>
                              </a:lnTo>
                              <a:lnTo>
                                <a:pt x="32451" y="69511"/>
                              </a:lnTo>
                              <a:lnTo>
                                <a:pt x="31195" y="68044"/>
                              </a:lnTo>
                              <a:lnTo>
                                <a:pt x="30148" y="66998"/>
                              </a:lnTo>
                              <a:lnTo>
                                <a:pt x="28892" y="65533"/>
                              </a:lnTo>
                              <a:lnTo>
                                <a:pt x="28473" y="65113"/>
                              </a:lnTo>
                              <a:lnTo>
                                <a:pt x="27845" y="64068"/>
                              </a:lnTo>
                              <a:lnTo>
                                <a:pt x="27217" y="63020"/>
                              </a:lnTo>
                              <a:lnTo>
                                <a:pt x="26170" y="64485"/>
                              </a:lnTo>
                              <a:lnTo>
                                <a:pt x="25542" y="65533"/>
                              </a:lnTo>
                              <a:lnTo>
                                <a:pt x="24914" y="66998"/>
                              </a:lnTo>
                              <a:lnTo>
                                <a:pt x="24495" y="69092"/>
                              </a:lnTo>
                              <a:lnTo>
                                <a:pt x="23867" y="70976"/>
                              </a:lnTo>
                              <a:lnTo>
                                <a:pt x="23239" y="73069"/>
                              </a:lnTo>
                              <a:lnTo>
                                <a:pt x="23239" y="75582"/>
                              </a:lnTo>
                              <a:lnTo>
                                <a:pt x="23239" y="78094"/>
                              </a:lnTo>
                              <a:lnTo>
                                <a:pt x="23239" y="80188"/>
                              </a:lnTo>
                              <a:lnTo>
                                <a:pt x="23239" y="82072"/>
                              </a:lnTo>
                              <a:lnTo>
                                <a:pt x="23867" y="84585"/>
                              </a:lnTo>
                              <a:lnTo>
                                <a:pt x="24495" y="86679"/>
                              </a:lnTo>
                              <a:lnTo>
                                <a:pt x="24495" y="89192"/>
                              </a:lnTo>
                              <a:lnTo>
                                <a:pt x="24914" y="92122"/>
                              </a:lnTo>
                              <a:lnTo>
                                <a:pt x="25542" y="96309"/>
                              </a:lnTo>
                              <a:lnTo>
                                <a:pt x="26798" y="100289"/>
                              </a:lnTo>
                              <a:lnTo>
                                <a:pt x="27217" y="104267"/>
                              </a:lnTo>
                              <a:lnTo>
                                <a:pt x="28473" y="108872"/>
                              </a:lnTo>
                              <a:lnTo>
                                <a:pt x="30148" y="112850"/>
                              </a:lnTo>
                              <a:lnTo>
                                <a:pt x="31823" y="116828"/>
                              </a:lnTo>
                              <a:lnTo>
                                <a:pt x="43757" y="127924"/>
                              </a:lnTo>
                              <a:lnTo>
                                <a:pt x="46059" y="127924"/>
                              </a:lnTo>
                              <a:lnTo>
                                <a:pt x="50037" y="126878"/>
                              </a:lnTo>
                              <a:lnTo>
                                <a:pt x="55062" y="126040"/>
                              </a:lnTo>
                              <a:lnTo>
                                <a:pt x="60087" y="123946"/>
                              </a:lnTo>
                              <a:lnTo>
                                <a:pt x="65321" y="121015"/>
                              </a:lnTo>
                              <a:lnTo>
                                <a:pt x="70345" y="117874"/>
                              </a:lnTo>
                              <a:lnTo>
                                <a:pt x="74952" y="114317"/>
                              </a:lnTo>
                              <a:lnTo>
                                <a:pt x="79976" y="110756"/>
                              </a:lnTo>
                              <a:lnTo>
                                <a:pt x="83954" y="106359"/>
                              </a:lnTo>
                              <a:lnTo>
                                <a:pt x="87932" y="101334"/>
                              </a:lnTo>
                              <a:lnTo>
                                <a:pt x="90654" y="96728"/>
                              </a:lnTo>
                              <a:lnTo>
                                <a:pt x="94213" y="91285"/>
                              </a:lnTo>
                              <a:lnTo>
                                <a:pt x="97563" y="85632"/>
                              </a:lnTo>
                              <a:lnTo>
                                <a:pt x="100913" y="79561"/>
                              </a:lnTo>
                              <a:lnTo>
                                <a:pt x="103215" y="73487"/>
                              </a:lnTo>
                              <a:lnTo>
                                <a:pt x="105519" y="67626"/>
                              </a:lnTo>
                              <a:lnTo>
                                <a:pt x="112218" y="30359"/>
                              </a:lnTo>
                              <a:lnTo>
                                <a:pt x="112846" y="25334"/>
                              </a:lnTo>
                              <a:lnTo>
                                <a:pt x="112846" y="20100"/>
                              </a:lnTo>
                              <a:lnTo>
                                <a:pt x="112846" y="16120"/>
                              </a:lnTo>
                              <a:lnTo>
                                <a:pt x="112846" y="12142"/>
                              </a:lnTo>
                              <a:lnTo>
                                <a:pt x="112846" y="8583"/>
                              </a:lnTo>
                              <a:lnTo>
                                <a:pt x="113474" y="6070"/>
                              </a:lnTo>
                              <a:lnTo>
                                <a:pt x="113474" y="4186"/>
                              </a:lnTo>
                              <a:lnTo>
                                <a:pt x="113893" y="2513"/>
                              </a:lnTo>
                              <a:lnTo>
                                <a:pt x="114521" y="1046"/>
                              </a:lnTo>
                              <a:lnTo>
                                <a:pt x="114521" y="0"/>
                              </a:lnTo>
                              <a:lnTo>
                                <a:pt x="114521" y="2092"/>
                              </a:lnTo>
                              <a:lnTo>
                                <a:pt x="114521" y="4186"/>
                              </a:lnTo>
                              <a:lnTo>
                                <a:pt x="114521" y="6070"/>
                              </a:lnTo>
                              <a:lnTo>
                                <a:pt x="114521" y="9631"/>
                              </a:lnTo>
                              <a:lnTo>
                                <a:pt x="113474" y="13609"/>
                              </a:lnTo>
                              <a:lnTo>
                                <a:pt x="112218" y="18215"/>
                              </a:lnTo>
                              <a:lnTo>
                                <a:pt x="112218" y="23240"/>
                              </a:lnTo>
                              <a:lnTo>
                                <a:pt x="111799" y="29312"/>
                              </a:lnTo>
                              <a:lnTo>
                                <a:pt x="111171" y="35802"/>
                              </a:lnTo>
                              <a:lnTo>
                                <a:pt x="111799" y="42920"/>
                              </a:lnTo>
                              <a:lnTo>
                                <a:pt x="112218" y="50876"/>
                              </a:lnTo>
                              <a:lnTo>
                                <a:pt x="112218" y="59461"/>
                              </a:lnTo>
                              <a:lnTo>
                                <a:pt x="111171" y="68044"/>
                              </a:lnTo>
                              <a:lnTo>
                                <a:pt x="110543" y="75582"/>
                              </a:lnTo>
                              <a:lnTo>
                                <a:pt x="109915" y="83748"/>
                              </a:lnTo>
                              <a:lnTo>
                                <a:pt x="109496" y="91285"/>
                              </a:lnTo>
                              <a:lnTo>
                                <a:pt x="109496" y="97776"/>
                              </a:lnTo>
                              <a:lnTo>
                                <a:pt x="127502" y="123946"/>
                              </a:lnTo>
                              <a:lnTo>
                                <a:pt x="132108" y="123946"/>
                              </a:lnTo>
                              <a:lnTo>
                                <a:pt x="136714" y="123528"/>
                              </a:lnTo>
                              <a:lnTo>
                                <a:pt x="141739" y="121433"/>
                              </a:lnTo>
                              <a:lnTo>
                                <a:pt x="148019" y="117874"/>
                              </a:lnTo>
                              <a:lnTo>
                                <a:pt x="153044" y="114944"/>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7.390778pt;margin-top:11.52002pt;width:12.1pt;height:10.1pt;mso-position-horizontal-relative:page;mso-position-vertical-relative:page;z-index:15799296" id="docshape137" coordorigin="2948,230" coordsize="242,202" path="m2948,391l2949,390,2948,391,2950,393,2952,395,2954,396,2958,397,2960,397,2964,397,2968,396,2972,396,2976,394,2980,392,2984,390,2987,387,2990,384,2993,381,2995,378,2998,375,3000,372,3002,369,3003,365,3003,361,3003,357,3003,353,3003,350,3003,348,3001,345,3000,342,2999,340,2997,338,2995,336,2993,334,2993,333,2992,331,2991,330,2989,332,2988,334,2987,336,2986,339,2985,342,2984,345,2984,349,2984,353,2984,357,2984,360,2985,364,2986,367,2986,371,2987,375,2988,382,2990,388,2991,395,2993,402,2995,408,2998,414,3017,432,3020,432,3027,430,3035,429,3042,426,3051,421,3059,416,3066,410,3074,405,3080,398,3086,390,3091,383,3096,374,3101,365,3107,356,3110,346,3114,337,3125,278,3126,270,3126,262,3126,256,3126,250,3126,244,3127,240,3127,237,3127,234,3128,232,3128,230,3128,234,3128,237,3128,240,3128,246,3127,252,3125,259,3125,267,3124,277,3123,287,3124,298,3125,311,3125,324,3123,338,3122,349,3121,362,3120,374,3120,384,3149,426,3156,426,3163,425,3171,422,3181,416,3189,411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5799808" behindDoc="0" locked="0" layoutInCell="1" allowOverlap="1" wp14:anchorId="238BA4CF" wp14:editId="3F3E5A76">
                <wp:simplePos x="0" y="0"/>
                <wp:positionH relativeFrom="page">
                  <wp:posOffset>1974032</wp:posOffset>
                </wp:positionH>
                <wp:positionV relativeFrom="page">
                  <wp:posOffset>201159</wp:posOffset>
                </wp:positionV>
                <wp:extent cx="62865" cy="1587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15875"/>
                        </a:xfrm>
                        <a:custGeom>
                          <a:avLst/>
                          <a:gdLst/>
                          <a:ahLst/>
                          <a:cxnLst/>
                          <a:rect l="l" t="t" r="r" b="b"/>
                          <a:pathLst>
                            <a:path w="62865" h="15875">
                              <a:moveTo>
                                <a:pt x="0" y="15702"/>
                              </a:moveTo>
                              <a:lnTo>
                                <a:pt x="1674" y="15283"/>
                              </a:lnTo>
                              <a:lnTo>
                                <a:pt x="2721" y="14656"/>
                              </a:lnTo>
                              <a:lnTo>
                                <a:pt x="3768" y="13609"/>
                              </a:lnTo>
                              <a:lnTo>
                                <a:pt x="5652" y="12772"/>
                              </a:lnTo>
                              <a:lnTo>
                                <a:pt x="7746" y="11724"/>
                              </a:lnTo>
                              <a:lnTo>
                                <a:pt x="10677" y="10259"/>
                              </a:lnTo>
                              <a:lnTo>
                                <a:pt x="14655" y="9213"/>
                              </a:lnTo>
                              <a:lnTo>
                                <a:pt x="18005" y="7746"/>
                              </a:lnTo>
                              <a:lnTo>
                                <a:pt x="21354" y="6071"/>
                              </a:lnTo>
                              <a:lnTo>
                                <a:pt x="25332" y="4606"/>
                              </a:lnTo>
                              <a:lnTo>
                                <a:pt x="29310" y="3560"/>
                              </a:lnTo>
                              <a:lnTo>
                                <a:pt x="33916" y="2512"/>
                              </a:lnTo>
                              <a:lnTo>
                                <a:pt x="38941" y="1047"/>
                              </a:lnTo>
                              <a:lnTo>
                                <a:pt x="44594" y="0"/>
                              </a:lnTo>
                              <a:lnTo>
                                <a:pt x="50874" y="0"/>
                              </a:lnTo>
                              <a:lnTo>
                                <a:pt x="57156" y="627"/>
                              </a:lnTo>
                              <a:lnTo>
                                <a:pt x="62808" y="104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5.435608pt;margin-top:15.839294pt;width:4.95pt;height:1.25pt;mso-position-horizontal-relative:page;mso-position-vertical-relative:page;z-index:15799808" id="docshape138" coordorigin="3109,317" coordsize="99,25" path="m3109,342l3111,341,3113,340,3115,338,3118,337,3121,335,3126,333,3132,331,3137,329,3142,326,3149,324,3155,322,3162,321,3170,318,3179,317,3189,317,3199,318,3208,318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5800320" behindDoc="0" locked="0" layoutInCell="1" allowOverlap="1" wp14:anchorId="562142B9" wp14:editId="55099596">
                <wp:simplePos x="0" y="0"/>
                <wp:positionH relativeFrom="page">
                  <wp:posOffset>2177951</wp:posOffset>
                </wp:positionH>
                <wp:positionV relativeFrom="page">
                  <wp:posOffset>105477</wp:posOffset>
                </wp:positionV>
                <wp:extent cx="248920" cy="14541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45415"/>
                        </a:xfrm>
                        <a:custGeom>
                          <a:avLst/>
                          <a:gdLst/>
                          <a:ahLst/>
                          <a:cxnLst/>
                          <a:rect l="l" t="t" r="r" b="b"/>
                          <a:pathLst>
                            <a:path w="248920" h="145415">
                              <a:moveTo>
                                <a:pt x="17586" y="138183"/>
                              </a:moveTo>
                              <a:lnTo>
                                <a:pt x="11933" y="139649"/>
                              </a:lnTo>
                              <a:lnTo>
                                <a:pt x="12980" y="140696"/>
                              </a:lnTo>
                              <a:lnTo>
                                <a:pt x="11305" y="140696"/>
                              </a:lnTo>
                              <a:lnTo>
                                <a:pt x="11305" y="142581"/>
                              </a:lnTo>
                              <a:lnTo>
                                <a:pt x="11933" y="143627"/>
                              </a:lnTo>
                              <a:lnTo>
                                <a:pt x="12980" y="144674"/>
                              </a:lnTo>
                              <a:lnTo>
                                <a:pt x="14655" y="145094"/>
                              </a:lnTo>
                              <a:lnTo>
                                <a:pt x="16958" y="145094"/>
                              </a:lnTo>
                              <a:lnTo>
                                <a:pt x="19679" y="145094"/>
                              </a:lnTo>
                              <a:lnTo>
                                <a:pt x="23239" y="143627"/>
                              </a:lnTo>
                              <a:lnTo>
                                <a:pt x="27217" y="142581"/>
                              </a:lnTo>
                              <a:lnTo>
                                <a:pt x="30566" y="141116"/>
                              </a:lnTo>
                              <a:lnTo>
                                <a:pt x="34544" y="140068"/>
                              </a:lnTo>
                              <a:lnTo>
                                <a:pt x="50456" y="130437"/>
                              </a:lnTo>
                              <a:lnTo>
                                <a:pt x="53178" y="128553"/>
                              </a:lnTo>
                              <a:lnTo>
                                <a:pt x="55480" y="126459"/>
                              </a:lnTo>
                              <a:lnTo>
                                <a:pt x="57784" y="123946"/>
                              </a:lnTo>
                              <a:lnTo>
                                <a:pt x="58831" y="122062"/>
                              </a:lnTo>
                              <a:lnTo>
                                <a:pt x="60087" y="119969"/>
                              </a:lnTo>
                              <a:lnTo>
                                <a:pt x="60506" y="117874"/>
                              </a:lnTo>
                              <a:lnTo>
                                <a:pt x="61133" y="115362"/>
                              </a:lnTo>
                              <a:lnTo>
                                <a:pt x="60506" y="112849"/>
                              </a:lnTo>
                              <a:lnTo>
                                <a:pt x="40825" y="100915"/>
                              </a:lnTo>
                              <a:lnTo>
                                <a:pt x="36847" y="100915"/>
                              </a:lnTo>
                              <a:lnTo>
                                <a:pt x="32241" y="101753"/>
                              </a:lnTo>
                              <a:lnTo>
                                <a:pt x="28263" y="102799"/>
                              </a:lnTo>
                              <a:lnTo>
                                <a:pt x="23658" y="103847"/>
                              </a:lnTo>
                              <a:lnTo>
                                <a:pt x="20308" y="105312"/>
                              </a:lnTo>
                              <a:lnTo>
                                <a:pt x="15702" y="106360"/>
                              </a:lnTo>
                              <a:lnTo>
                                <a:pt x="12980" y="107825"/>
                              </a:lnTo>
                              <a:lnTo>
                                <a:pt x="10677" y="108871"/>
                              </a:lnTo>
                              <a:lnTo>
                                <a:pt x="9002" y="110338"/>
                              </a:lnTo>
                              <a:lnTo>
                                <a:pt x="6071" y="112849"/>
                              </a:lnTo>
                              <a:lnTo>
                                <a:pt x="4396" y="114944"/>
                              </a:lnTo>
                              <a:lnTo>
                                <a:pt x="2721" y="116409"/>
                              </a:lnTo>
                              <a:lnTo>
                                <a:pt x="1046" y="119550"/>
                              </a:lnTo>
                              <a:lnTo>
                                <a:pt x="0" y="122481"/>
                              </a:lnTo>
                              <a:lnTo>
                                <a:pt x="0" y="124994"/>
                              </a:lnTo>
                              <a:lnTo>
                                <a:pt x="0" y="127086"/>
                              </a:lnTo>
                              <a:lnTo>
                                <a:pt x="1046" y="128971"/>
                              </a:lnTo>
                              <a:lnTo>
                                <a:pt x="2303" y="131064"/>
                              </a:lnTo>
                              <a:lnTo>
                                <a:pt x="2303" y="132531"/>
                              </a:lnTo>
                              <a:lnTo>
                                <a:pt x="418" y="133577"/>
                              </a:lnTo>
                              <a:lnTo>
                                <a:pt x="2303" y="133996"/>
                              </a:lnTo>
                              <a:lnTo>
                                <a:pt x="7327" y="133996"/>
                              </a:lnTo>
                              <a:lnTo>
                                <a:pt x="43547" y="117456"/>
                              </a:lnTo>
                              <a:lnTo>
                                <a:pt x="48153" y="113896"/>
                              </a:lnTo>
                              <a:lnTo>
                                <a:pt x="52550" y="108871"/>
                              </a:lnTo>
                              <a:lnTo>
                                <a:pt x="57156" y="103847"/>
                              </a:lnTo>
                              <a:lnTo>
                                <a:pt x="62808" y="98821"/>
                              </a:lnTo>
                              <a:lnTo>
                                <a:pt x="69089" y="93168"/>
                              </a:lnTo>
                              <a:lnTo>
                                <a:pt x="73486" y="87725"/>
                              </a:lnTo>
                              <a:lnTo>
                                <a:pt x="76417" y="82282"/>
                              </a:lnTo>
                              <a:lnTo>
                                <a:pt x="79348" y="76629"/>
                              </a:lnTo>
                              <a:lnTo>
                                <a:pt x="82698" y="70557"/>
                              </a:lnTo>
                              <a:lnTo>
                                <a:pt x="85001" y="65114"/>
                              </a:lnTo>
                              <a:lnTo>
                                <a:pt x="86676" y="59460"/>
                              </a:lnTo>
                              <a:lnTo>
                                <a:pt x="87095" y="52969"/>
                              </a:lnTo>
                              <a:lnTo>
                                <a:pt x="86676" y="46897"/>
                              </a:lnTo>
                              <a:lnTo>
                                <a:pt x="85420" y="41454"/>
                              </a:lnTo>
                              <a:lnTo>
                                <a:pt x="85001" y="36430"/>
                              </a:lnTo>
                              <a:lnTo>
                                <a:pt x="84373" y="31405"/>
                              </a:lnTo>
                              <a:lnTo>
                                <a:pt x="83326" y="25751"/>
                              </a:lnTo>
                              <a:lnTo>
                                <a:pt x="82698" y="20727"/>
                              </a:lnTo>
                              <a:lnTo>
                                <a:pt x="81023" y="16121"/>
                              </a:lnTo>
                              <a:lnTo>
                                <a:pt x="80395" y="12143"/>
                              </a:lnTo>
                              <a:lnTo>
                                <a:pt x="79348" y="9212"/>
                              </a:lnTo>
                              <a:lnTo>
                                <a:pt x="78092" y="6070"/>
                              </a:lnTo>
                              <a:lnTo>
                                <a:pt x="77045" y="3558"/>
                              </a:lnTo>
                              <a:lnTo>
                                <a:pt x="76417" y="2093"/>
                              </a:lnTo>
                              <a:lnTo>
                                <a:pt x="75789" y="1045"/>
                              </a:lnTo>
                              <a:lnTo>
                                <a:pt x="75789" y="627"/>
                              </a:lnTo>
                              <a:lnTo>
                                <a:pt x="74742" y="0"/>
                              </a:lnTo>
                              <a:lnTo>
                                <a:pt x="73486" y="1045"/>
                              </a:lnTo>
                              <a:lnTo>
                                <a:pt x="72439" y="2093"/>
                              </a:lnTo>
                              <a:lnTo>
                                <a:pt x="71811" y="3140"/>
                              </a:lnTo>
                              <a:lnTo>
                                <a:pt x="71392" y="4606"/>
                              </a:lnTo>
                              <a:lnTo>
                                <a:pt x="71392" y="6699"/>
                              </a:lnTo>
                              <a:lnTo>
                                <a:pt x="71392" y="8583"/>
                              </a:lnTo>
                              <a:lnTo>
                                <a:pt x="70764" y="11095"/>
                              </a:lnTo>
                              <a:lnTo>
                                <a:pt x="70136" y="13608"/>
                              </a:lnTo>
                              <a:lnTo>
                                <a:pt x="69717" y="16749"/>
                              </a:lnTo>
                              <a:lnTo>
                                <a:pt x="70136" y="19262"/>
                              </a:lnTo>
                              <a:lnTo>
                                <a:pt x="70764" y="22821"/>
                              </a:lnTo>
                              <a:lnTo>
                                <a:pt x="71392" y="26799"/>
                              </a:lnTo>
                              <a:lnTo>
                                <a:pt x="71811" y="30777"/>
                              </a:lnTo>
                              <a:lnTo>
                                <a:pt x="73067" y="35801"/>
                              </a:lnTo>
                              <a:lnTo>
                                <a:pt x="74114" y="40826"/>
                              </a:lnTo>
                              <a:lnTo>
                                <a:pt x="75370" y="46480"/>
                              </a:lnTo>
                              <a:lnTo>
                                <a:pt x="76417" y="52551"/>
                              </a:lnTo>
                              <a:lnTo>
                                <a:pt x="78092" y="59042"/>
                              </a:lnTo>
                              <a:lnTo>
                                <a:pt x="79767" y="66161"/>
                              </a:lnTo>
                              <a:lnTo>
                                <a:pt x="81442" y="73699"/>
                              </a:lnTo>
                              <a:lnTo>
                                <a:pt x="83745" y="80607"/>
                              </a:lnTo>
                              <a:lnTo>
                                <a:pt x="85420" y="87725"/>
                              </a:lnTo>
                              <a:lnTo>
                                <a:pt x="87095" y="94845"/>
                              </a:lnTo>
                              <a:lnTo>
                                <a:pt x="88979" y="101753"/>
                              </a:lnTo>
                              <a:lnTo>
                                <a:pt x="112218" y="132949"/>
                              </a:lnTo>
                              <a:lnTo>
                                <a:pt x="115568" y="133996"/>
                              </a:lnTo>
                              <a:lnTo>
                                <a:pt x="118918" y="133577"/>
                              </a:lnTo>
                              <a:lnTo>
                                <a:pt x="122896" y="132949"/>
                              </a:lnTo>
                              <a:lnTo>
                                <a:pt x="126245" y="131484"/>
                              </a:lnTo>
                              <a:lnTo>
                                <a:pt x="129595" y="130019"/>
                              </a:lnTo>
                              <a:lnTo>
                                <a:pt x="144460" y="113896"/>
                              </a:lnTo>
                              <a:lnTo>
                                <a:pt x="146763" y="110338"/>
                              </a:lnTo>
                              <a:lnTo>
                                <a:pt x="148857" y="106360"/>
                              </a:lnTo>
                              <a:lnTo>
                                <a:pt x="150741" y="102799"/>
                              </a:lnTo>
                              <a:lnTo>
                                <a:pt x="152835" y="99242"/>
                              </a:lnTo>
                              <a:lnTo>
                                <a:pt x="154510" y="96308"/>
                              </a:lnTo>
                              <a:lnTo>
                                <a:pt x="155766" y="93168"/>
                              </a:lnTo>
                              <a:lnTo>
                                <a:pt x="155766" y="90238"/>
                              </a:lnTo>
                              <a:lnTo>
                                <a:pt x="156394" y="88144"/>
                              </a:lnTo>
                              <a:lnTo>
                                <a:pt x="156812" y="86259"/>
                              </a:lnTo>
                              <a:lnTo>
                                <a:pt x="156812" y="84794"/>
                              </a:lnTo>
                              <a:lnTo>
                                <a:pt x="156812" y="83747"/>
                              </a:lnTo>
                              <a:lnTo>
                                <a:pt x="156812" y="82701"/>
                              </a:lnTo>
                              <a:lnTo>
                                <a:pt x="156394" y="81653"/>
                              </a:lnTo>
                              <a:lnTo>
                                <a:pt x="155138" y="82282"/>
                              </a:lnTo>
                              <a:lnTo>
                                <a:pt x="154510" y="82701"/>
                              </a:lnTo>
                              <a:lnTo>
                                <a:pt x="154091" y="84166"/>
                              </a:lnTo>
                              <a:lnTo>
                                <a:pt x="153463" y="85631"/>
                              </a:lnTo>
                              <a:lnTo>
                                <a:pt x="152416" y="86679"/>
                              </a:lnTo>
                              <a:lnTo>
                                <a:pt x="152416" y="88772"/>
                              </a:lnTo>
                              <a:lnTo>
                                <a:pt x="152416" y="90657"/>
                              </a:lnTo>
                              <a:lnTo>
                                <a:pt x="151788" y="92750"/>
                              </a:lnTo>
                              <a:lnTo>
                                <a:pt x="151160" y="94845"/>
                              </a:lnTo>
                              <a:lnTo>
                                <a:pt x="151160" y="96728"/>
                              </a:lnTo>
                              <a:lnTo>
                                <a:pt x="151788" y="99242"/>
                              </a:lnTo>
                              <a:lnTo>
                                <a:pt x="152416" y="101334"/>
                              </a:lnTo>
                              <a:lnTo>
                                <a:pt x="152835" y="103847"/>
                              </a:lnTo>
                              <a:lnTo>
                                <a:pt x="154091" y="106360"/>
                              </a:lnTo>
                              <a:lnTo>
                                <a:pt x="154091" y="108871"/>
                              </a:lnTo>
                              <a:lnTo>
                                <a:pt x="154091" y="111803"/>
                              </a:lnTo>
                              <a:lnTo>
                                <a:pt x="154091" y="114314"/>
                              </a:lnTo>
                              <a:lnTo>
                                <a:pt x="155138" y="116827"/>
                              </a:lnTo>
                              <a:lnTo>
                                <a:pt x="156812" y="119550"/>
                              </a:lnTo>
                              <a:lnTo>
                                <a:pt x="158069" y="121434"/>
                              </a:lnTo>
                              <a:lnTo>
                                <a:pt x="158487" y="122899"/>
                              </a:lnTo>
                              <a:lnTo>
                                <a:pt x="159744" y="124575"/>
                              </a:lnTo>
                              <a:lnTo>
                                <a:pt x="162465" y="126040"/>
                              </a:lnTo>
                              <a:lnTo>
                                <a:pt x="165396" y="126459"/>
                              </a:lnTo>
                              <a:lnTo>
                                <a:pt x="167699" y="127086"/>
                              </a:lnTo>
                              <a:lnTo>
                                <a:pt x="170002" y="127086"/>
                              </a:lnTo>
                              <a:lnTo>
                                <a:pt x="171677" y="127086"/>
                              </a:lnTo>
                              <a:lnTo>
                                <a:pt x="173352" y="126459"/>
                              </a:lnTo>
                              <a:lnTo>
                                <a:pt x="174399" y="124575"/>
                              </a:lnTo>
                              <a:lnTo>
                                <a:pt x="177330" y="122899"/>
                              </a:lnTo>
                              <a:lnTo>
                                <a:pt x="181727" y="121434"/>
                              </a:lnTo>
                              <a:lnTo>
                                <a:pt x="185704" y="119550"/>
                              </a:lnTo>
                              <a:lnTo>
                                <a:pt x="188636" y="117874"/>
                              </a:lnTo>
                              <a:lnTo>
                                <a:pt x="192613" y="115362"/>
                              </a:lnTo>
                              <a:lnTo>
                                <a:pt x="196592" y="113478"/>
                              </a:lnTo>
                              <a:lnTo>
                                <a:pt x="199941" y="111384"/>
                              </a:lnTo>
                              <a:lnTo>
                                <a:pt x="202663" y="109919"/>
                              </a:lnTo>
                              <a:lnTo>
                                <a:pt x="205594" y="108453"/>
                              </a:lnTo>
                              <a:lnTo>
                                <a:pt x="208944" y="106777"/>
                              </a:lnTo>
                              <a:lnTo>
                                <a:pt x="211875" y="105312"/>
                              </a:lnTo>
                              <a:lnTo>
                                <a:pt x="213550" y="103847"/>
                              </a:lnTo>
                              <a:lnTo>
                                <a:pt x="216272" y="102799"/>
                              </a:lnTo>
                              <a:lnTo>
                                <a:pt x="219831" y="101753"/>
                              </a:lnTo>
                              <a:lnTo>
                                <a:pt x="223181" y="101334"/>
                              </a:lnTo>
                              <a:lnTo>
                                <a:pt x="225484" y="100288"/>
                              </a:lnTo>
                              <a:lnTo>
                                <a:pt x="228205" y="99242"/>
                              </a:lnTo>
                              <a:lnTo>
                                <a:pt x="231555" y="98193"/>
                              </a:lnTo>
                              <a:lnTo>
                                <a:pt x="234486" y="97775"/>
                              </a:lnTo>
                              <a:lnTo>
                                <a:pt x="237417" y="97356"/>
                              </a:lnTo>
                              <a:lnTo>
                                <a:pt x="239511" y="97356"/>
                              </a:lnTo>
                              <a:lnTo>
                                <a:pt x="242442" y="97356"/>
                              </a:lnTo>
                              <a:lnTo>
                                <a:pt x="244117" y="97775"/>
                              </a:lnTo>
                              <a:lnTo>
                                <a:pt x="245164" y="99242"/>
                              </a:lnTo>
                              <a:lnTo>
                                <a:pt x="246420" y="100288"/>
                              </a:lnTo>
                              <a:lnTo>
                                <a:pt x="247467" y="101334"/>
                              </a:lnTo>
                              <a:lnTo>
                                <a:pt x="248723" y="102799"/>
                              </a:lnTo>
                              <a:lnTo>
                                <a:pt x="248723" y="104266"/>
                              </a:lnTo>
                              <a:lnTo>
                                <a:pt x="248095" y="106360"/>
                              </a:lnTo>
                              <a:lnTo>
                                <a:pt x="247048" y="108453"/>
                              </a:lnTo>
                              <a:lnTo>
                                <a:pt x="245164" y="110965"/>
                              </a:lnTo>
                              <a:lnTo>
                                <a:pt x="245164" y="112849"/>
                              </a:lnTo>
                              <a:lnTo>
                                <a:pt x="244745" y="114944"/>
                              </a:lnTo>
                              <a:lnTo>
                                <a:pt x="244117" y="116409"/>
                              </a:lnTo>
                              <a:lnTo>
                                <a:pt x="242442" y="118503"/>
                              </a:lnTo>
                              <a:lnTo>
                                <a:pt x="239511" y="120387"/>
                              </a:lnTo>
                              <a:lnTo>
                                <a:pt x="237417" y="122481"/>
                              </a:lnTo>
                              <a:lnTo>
                                <a:pt x="235114" y="123946"/>
                              </a:lnTo>
                              <a:lnTo>
                                <a:pt x="232183" y="125412"/>
                              </a:lnTo>
                              <a:lnTo>
                                <a:pt x="228205" y="126459"/>
                              </a:lnTo>
                              <a:lnTo>
                                <a:pt x="224856" y="127506"/>
                              </a:lnTo>
                              <a:lnTo>
                                <a:pt x="222553" y="128971"/>
                              </a:lnTo>
                              <a:lnTo>
                                <a:pt x="219831" y="128971"/>
                              </a:lnTo>
                              <a:lnTo>
                                <a:pt x="216900" y="127506"/>
                              </a:lnTo>
                              <a:lnTo>
                                <a:pt x="214597" y="126459"/>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1.492264pt;margin-top:8.305298pt;width:19.6pt;height:11.45pt;mso-position-horizontal-relative:page;mso-position-vertical-relative:page;z-index:15800320" id="docshape139" coordorigin="3430,166" coordsize="392,229" path="m3458,384l3449,386,3450,388,3448,388,3448,391,3449,392,3450,394,3453,395,3457,395,3461,395,3466,392,3473,391,3478,388,3484,387,3509,372,3514,369,3517,365,3521,361,3522,358,3524,355,3525,352,3526,348,3525,344,3494,325,3488,325,3481,326,3474,328,3467,330,3462,332,3455,334,3450,336,3447,338,3444,340,3439,344,3437,347,3434,349,3431,354,3430,359,3430,363,3430,366,3431,369,3433,373,3433,375,3431,376,3433,377,3441,377,3498,351,3506,345,3513,338,3520,330,3529,322,3539,313,3546,304,3550,296,3555,287,3560,277,3564,269,3566,260,3567,250,3566,240,3564,231,3564,223,3563,216,3561,207,3560,199,3557,191,3556,185,3555,181,3553,176,3551,172,3550,169,3549,168,3549,167,3548,166,3546,168,3544,169,3543,171,3542,173,3542,177,3542,180,3541,184,3540,188,3540,192,3540,196,3541,202,3542,208,3543,215,3545,222,3547,230,3549,239,3550,249,3553,259,3555,270,3558,282,3562,293,3564,304,3567,315,3570,326,3607,375,3612,377,3617,376,3623,375,3629,373,3634,371,3657,345,3661,340,3664,334,3667,328,3671,322,3673,318,3675,313,3675,308,3676,305,3677,302,3677,300,3677,298,3677,296,3676,295,3674,296,3673,296,3673,299,3672,301,3670,303,3670,306,3670,309,3669,312,3668,315,3668,318,3669,322,3670,326,3671,330,3673,334,3673,338,3673,342,3673,346,3674,350,3677,354,3679,357,3679,360,3681,362,3686,365,3690,365,3694,366,3698,366,3700,366,3703,365,3704,362,3709,360,3716,357,3722,354,3727,352,3733,348,3739,345,3745,342,3749,339,3754,337,3759,334,3764,332,3766,330,3770,328,3776,326,3781,326,3785,324,3789,322,3795,321,3799,320,3804,319,3807,319,3812,319,3814,320,3816,322,3818,324,3820,326,3822,328,3822,330,3821,334,3819,337,3816,341,3816,344,3815,347,3814,349,3812,353,3807,356,3804,359,3800,361,3795,364,3789,365,3784,367,3780,369,3776,369,3771,367,3768,365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5800832" behindDoc="0" locked="0" layoutInCell="1" allowOverlap="1" wp14:anchorId="6BBC8849" wp14:editId="3AC54ED5">
                <wp:simplePos x="0" y="0"/>
                <wp:positionH relativeFrom="page">
                  <wp:posOffset>2640225</wp:posOffset>
                </wp:positionH>
                <wp:positionV relativeFrom="page">
                  <wp:posOffset>88518</wp:posOffset>
                </wp:positionV>
                <wp:extent cx="419734" cy="14033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4" cy="140335"/>
                        </a:xfrm>
                        <a:custGeom>
                          <a:avLst/>
                          <a:gdLst/>
                          <a:ahLst/>
                          <a:cxnLst/>
                          <a:rect l="l" t="t" r="r" b="b"/>
                          <a:pathLst>
                            <a:path w="419734" h="140335">
                              <a:moveTo>
                                <a:pt x="6699" y="21145"/>
                              </a:moveTo>
                              <a:lnTo>
                                <a:pt x="6280" y="16540"/>
                              </a:lnTo>
                              <a:lnTo>
                                <a:pt x="6280" y="14445"/>
                              </a:lnTo>
                              <a:lnTo>
                                <a:pt x="5652" y="12561"/>
                              </a:lnTo>
                              <a:lnTo>
                                <a:pt x="4605" y="10467"/>
                              </a:lnTo>
                              <a:lnTo>
                                <a:pt x="2721" y="7954"/>
                              </a:lnTo>
                              <a:lnTo>
                                <a:pt x="1674" y="6071"/>
                              </a:lnTo>
                              <a:lnTo>
                                <a:pt x="1046" y="3978"/>
                              </a:lnTo>
                              <a:lnTo>
                                <a:pt x="1046" y="1884"/>
                              </a:lnTo>
                              <a:lnTo>
                                <a:pt x="0" y="837"/>
                              </a:lnTo>
                              <a:lnTo>
                                <a:pt x="0" y="0"/>
                              </a:lnTo>
                              <a:lnTo>
                                <a:pt x="1046" y="837"/>
                              </a:lnTo>
                              <a:lnTo>
                                <a:pt x="2302" y="2511"/>
                              </a:lnTo>
                              <a:lnTo>
                                <a:pt x="2302" y="5024"/>
                              </a:lnTo>
                              <a:lnTo>
                                <a:pt x="3349" y="7954"/>
                              </a:lnTo>
                              <a:lnTo>
                                <a:pt x="4605" y="11514"/>
                              </a:lnTo>
                              <a:lnTo>
                                <a:pt x="6280" y="15492"/>
                              </a:lnTo>
                              <a:lnTo>
                                <a:pt x="7327" y="20517"/>
                              </a:lnTo>
                              <a:lnTo>
                                <a:pt x="8374" y="26171"/>
                              </a:lnTo>
                              <a:lnTo>
                                <a:pt x="9630" y="32241"/>
                              </a:lnTo>
                              <a:lnTo>
                                <a:pt x="10677" y="37686"/>
                              </a:lnTo>
                              <a:lnTo>
                                <a:pt x="11933" y="44177"/>
                              </a:lnTo>
                              <a:lnTo>
                                <a:pt x="12352" y="51295"/>
                              </a:lnTo>
                              <a:lnTo>
                                <a:pt x="12352" y="58413"/>
                              </a:lnTo>
                              <a:lnTo>
                                <a:pt x="12980" y="65323"/>
                              </a:lnTo>
                              <a:lnTo>
                                <a:pt x="13608" y="72441"/>
                              </a:lnTo>
                              <a:lnTo>
                                <a:pt x="14236" y="79978"/>
                              </a:lnTo>
                              <a:lnTo>
                                <a:pt x="13608" y="87516"/>
                              </a:lnTo>
                              <a:lnTo>
                                <a:pt x="12980" y="94634"/>
                              </a:lnTo>
                              <a:lnTo>
                                <a:pt x="13608" y="101125"/>
                              </a:lnTo>
                              <a:lnTo>
                                <a:pt x="14236" y="107615"/>
                              </a:lnTo>
                              <a:lnTo>
                                <a:pt x="14655" y="113687"/>
                              </a:lnTo>
                              <a:lnTo>
                                <a:pt x="15911" y="118712"/>
                              </a:lnTo>
                              <a:lnTo>
                                <a:pt x="15911" y="122899"/>
                              </a:lnTo>
                              <a:lnTo>
                                <a:pt x="15911" y="126878"/>
                              </a:lnTo>
                              <a:lnTo>
                                <a:pt x="16330" y="130437"/>
                              </a:lnTo>
                              <a:lnTo>
                                <a:pt x="16958" y="132949"/>
                              </a:lnTo>
                              <a:lnTo>
                                <a:pt x="16958" y="134833"/>
                              </a:lnTo>
                              <a:lnTo>
                                <a:pt x="16958" y="136508"/>
                              </a:lnTo>
                              <a:lnTo>
                                <a:pt x="17586" y="134833"/>
                              </a:lnTo>
                              <a:lnTo>
                                <a:pt x="18005" y="132321"/>
                              </a:lnTo>
                              <a:lnTo>
                                <a:pt x="18633" y="129808"/>
                              </a:lnTo>
                              <a:lnTo>
                                <a:pt x="19889" y="126249"/>
                              </a:lnTo>
                              <a:lnTo>
                                <a:pt x="20308" y="123318"/>
                              </a:lnTo>
                              <a:lnTo>
                                <a:pt x="21982" y="119758"/>
                              </a:lnTo>
                              <a:lnTo>
                                <a:pt x="23239" y="115780"/>
                              </a:lnTo>
                              <a:lnTo>
                                <a:pt x="24286" y="112222"/>
                              </a:lnTo>
                              <a:lnTo>
                                <a:pt x="25961" y="108662"/>
                              </a:lnTo>
                              <a:lnTo>
                                <a:pt x="28264" y="105731"/>
                              </a:lnTo>
                              <a:lnTo>
                                <a:pt x="29938" y="102590"/>
                              </a:lnTo>
                              <a:lnTo>
                                <a:pt x="32241" y="99241"/>
                              </a:lnTo>
                              <a:lnTo>
                                <a:pt x="50875" y="85632"/>
                              </a:lnTo>
                              <a:lnTo>
                                <a:pt x="53178" y="85632"/>
                              </a:lnTo>
                              <a:lnTo>
                                <a:pt x="55481" y="86051"/>
                              </a:lnTo>
                              <a:lnTo>
                                <a:pt x="57156" y="87097"/>
                              </a:lnTo>
                              <a:lnTo>
                                <a:pt x="59459" y="88144"/>
                              </a:lnTo>
                              <a:lnTo>
                                <a:pt x="70136" y="103637"/>
                              </a:lnTo>
                              <a:lnTo>
                                <a:pt x="71392" y="106150"/>
                              </a:lnTo>
                              <a:lnTo>
                                <a:pt x="72439" y="108662"/>
                              </a:lnTo>
                              <a:lnTo>
                                <a:pt x="73696" y="111804"/>
                              </a:lnTo>
                              <a:lnTo>
                                <a:pt x="74114" y="114734"/>
                              </a:lnTo>
                              <a:lnTo>
                                <a:pt x="75370" y="118292"/>
                              </a:lnTo>
                              <a:lnTo>
                                <a:pt x="75789" y="121225"/>
                              </a:lnTo>
                              <a:lnTo>
                                <a:pt x="76417" y="124783"/>
                              </a:lnTo>
                              <a:lnTo>
                                <a:pt x="75789" y="127296"/>
                              </a:lnTo>
                              <a:lnTo>
                                <a:pt x="67415" y="137346"/>
                              </a:lnTo>
                              <a:lnTo>
                                <a:pt x="65740" y="138393"/>
                              </a:lnTo>
                              <a:lnTo>
                                <a:pt x="64065" y="139440"/>
                              </a:lnTo>
                              <a:lnTo>
                                <a:pt x="62390" y="139858"/>
                              </a:lnTo>
                              <a:lnTo>
                                <a:pt x="61133" y="139858"/>
                              </a:lnTo>
                              <a:lnTo>
                                <a:pt x="60087" y="139440"/>
                              </a:lnTo>
                              <a:lnTo>
                                <a:pt x="58412" y="139440"/>
                              </a:lnTo>
                              <a:lnTo>
                                <a:pt x="57156" y="137973"/>
                              </a:lnTo>
                              <a:lnTo>
                                <a:pt x="56109" y="134833"/>
                              </a:lnTo>
                              <a:lnTo>
                                <a:pt x="54434" y="132949"/>
                              </a:lnTo>
                              <a:lnTo>
                                <a:pt x="52759" y="132949"/>
                              </a:lnTo>
                              <a:lnTo>
                                <a:pt x="52131" y="131903"/>
                              </a:lnTo>
                              <a:lnTo>
                                <a:pt x="52759" y="130855"/>
                              </a:lnTo>
                              <a:lnTo>
                                <a:pt x="54434" y="129808"/>
                              </a:lnTo>
                              <a:lnTo>
                                <a:pt x="56109" y="129390"/>
                              </a:lnTo>
                              <a:lnTo>
                                <a:pt x="58412" y="128343"/>
                              </a:lnTo>
                              <a:lnTo>
                                <a:pt x="61762" y="127296"/>
                              </a:lnTo>
                              <a:lnTo>
                                <a:pt x="66158" y="125830"/>
                              </a:lnTo>
                              <a:lnTo>
                                <a:pt x="72021" y="124783"/>
                              </a:lnTo>
                              <a:lnTo>
                                <a:pt x="77673" y="123736"/>
                              </a:lnTo>
                              <a:lnTo>
                                <a:pt x="83326" y="122899"/>
                              </a:lnTo>
                              <a:lnTo>
                                <a:pt x="88351" y="121225"/>
                              </a:lnTo>
                              <a:lnTo>
                                <a:pt x="95050" y="119758"/>
                              </a:lnTo>
                              <a:lnTo>
                                <a:pt x="101331" y="118292"/>
                              </a:lnTo>
                              <a:lnTo>
                                <a:pt x="106565" y="116828"/>
                              </a:lnTo>
                              <a:lnTo>
                                <a:pt x="111590" y="115152"/>
                              </a:lnTo>
                              <a:lnTo>
                                <a:pt x="116196" y="113687"/>
                              </a:lnTo>
                              <a:lnTo>
                                <a:pt x="133573" y="104684"/>
                              </a:lnTo>
                              <a:lnTo>
                                <a:pt x="135457" y="103217"/>
                              </a:lnTo>
                              <a:lnTo>
                                <a:pt x="137132" y="101125"/>
                              </a:lnTo>
                              <a:lnTo>
                                <a:pt x="136505" y="99659"/>
                              </a:lnTo>
                              <a:lnTo>
                                <a:pt x="135876" y="98194"/>
                              </a:lnTo>
                              <a:lnTo>
                                <a:pt x="135457" y="96518"/>
                              </a:lnTo>
                              <a:lnTo>
                                <a:pt x="134829" y="95053"/>
                              </a:lnTo>
                              <a:lnTo>
                                <a:pt x="133573" y="93588"/>
                              </a:lnTo>
                              <a:lnTo>
                                <a:pt x="133154" y="92123"/>
                              </a:lnTo>
                              <a:lnTo>
                                <a:pt x="131898" y="91075"/>
                              </a:lnTo>
                              <a:lnTo>
                                <a:pt x="130851" y="90027"/>
                              </a:lnTo>
                              <a:lnTo>
                                <a:pt x="129805" y="89610"/>
                              </a:lnTo>
                              <a:lnTo>
                                <a:pt x="127920" y="88562"/>
                              </a:lnTo>
                              <a:lnTo>
                                <a:pt x="125827" y="88144"/>
                              </a:lnTo>
                              <a:lnTo>
                                <a:pt x="123524" y="88144"/>
                              </a:lnTo>
                              <a:lnTo>
                                <a:pt x="122268" y="88144"/>
                              </a:lnTo>
                              <a:lnTo>
                                <a:pt x="121221" y="88562"/>
                              </a:lnTo>
                              <a:lnTo>
                                <a:pt x="119546" y="88981"/>
                              </a:lnTo>
                              <a:lnTo>
                                <a:pt x="117871" y="90027"/>
                              </a:lnTo>
                              <a:lnTo>
                                <a:pt x="116196" y="91075"/>
                              </a:lnTo>
                              <a:lnTo>
                                <a:pt x="114940" y="92540"/>
                              </a:lnTo>
                              <a:lnTo>
                                <a:pt x="113893" y="94005"/>
                              </a:lnTo>
                              <a:lnTo>
                                <a:pt x="112218" y="95682"/>
                              </a:lnTo>
                              <a:lnTo>
                                <a:pt x="109915" y="97147"/>
                              </a:lnTo>
                              <a:lnTo>
                                <a:pt x="108240" y="99241"/>
                              </a:lnTo>
                              <a:lnTo>
                                <a:pt x="106565" y="101125"/>
                              </a:lnTo>
                              <a:lnTo>
                                <a:pt x="104681" y="103637"/>
                              </a:lnTo>
                              <a:lnTo>
                                <a:pt x="103634" y="105731"/>
                              </a:lnTo>
                              <a:lnTo>
                                <a:pt x="103006" y="107615"/>
                              </a:lnTo>
                              <a:lnTo>
                                <a:pt x="102588" y="109709"/>
                              </a:lnTo>
                              <a:lnTo>
                                <a:pt x="102588" y="112222"/>
                              </a:lnTo>
                              <a:lnTo>
                                <a:pt x="101960" y="114315"/>
                              </a:lnTo>
                              <a:lnTo>
                                <a:pt x="101331" y="116828"/>
                              </a:lnTo>
                              <a:lnTo>
                                <a:pt x="101331" y="118712"/>
                              </a:lnTo>
                              <a:lnTo>
                                <a:pt x="100913" y="120805"/>
                              </a:lnTo>
                              <a:lnTo>
                                <a:pt x="100913" y="122271"/>
                              </a:lnTo>
                              <a:lnTo>
                                <a:pt x="101331" y="124365"/>
                              </a:lnTo>
                              <a:lnTo>
                                <a:pt x="108659" y="131273"/>
                              </a:lnTo>
                              <a:lnTo>
                                <a:pt x="110543" y="131273"/>
                              </a:lnTo>
                              <a:lnTo>
                                <a:pt x="112218" y="130855"/>
                              </a:lnTo>
                              <a:lnTo>
                                <a:pt x="113265" y="130437"/>
                              </a:lnTo>
                              <a:lnTo>
                                <a:pt x="114940" y="129390"/>
                              </a:lnTo>
                              <a:lnTo>
                                <a:pt x="117243" y="128343"/>
                              </a:lnTo>
                              <a:lnTo>
                                <a:pt x="126245" y="118712"/>
                              </a:lnTo>
                              <a:lnTo>
                                <a:pt x="129177" y="116200"/>
                              </a:lnTo>
                              <a:lnTo>
                                <a:pt x="130851" y="113687"/>
                              </a:lnTo>
                              <a:lnTo>
                                <a:pt x="131898" y="111175"/>
                              </a:lnTo>
                              <a:lnTo>
                                <a:pt x="133154" y="108243"/>
                              </a:lnTo>
                              <a:lnTo>
                                <a:pt x="134201" y="105731"/>
                              </a:lnTo>
                              <a:lnTo>
                                <a:pt x="135457" y="103217"/>
                              </a:lnTo>
                              <a:lnTo>
                                <a:pt x="137132" y="101125"/>
                              </a:lnTo>
                              <a:lnTo>
                                <a:pt x="138179" y="98612"/>
                              </a:lnTo>
                              <a:lnTo>
                                <a:pt x="139435" y="97147"/>
                              </a:lnTo>
                              <a:lnTo>
                                <a:pt x="140482" y="95053"/>
                              </a:lnTo>
                              <a:lnTo>
                                <a:pt x="141529" y="93588"/>
                              </a:lnTo>
                              <a:lnTo>
                                <a:pt x="141529" y="92540"/>
                              </a:lnTo>
                              <a:lnTo>
                                <a:pt x="142785" y="92123"/>
                              </a:lnTo>
                              <a:lnTo>
                                <a:pt x="142157" y="93588"/>
                              </a:lnTo>
                              <a:lnTo>
                                <a:pt x="141529" y="95053"/>
                              </a:lnTo>
                              <a:lnTo>
                                <a:pt x="142157" y="96101"/>
                              </a:lnTo>
                              <a:lnTo>
                                <a:pt x="142785" y="98194"/>
                              </a:lnTo>
                              <a:lnTo>
                                <a:pt x="143832" y="99659"/>
                              </a:lnTo>
                              <a:lnTo>
                                <a:pt x="145088" y="101752"/>
                              </a:lnTo>
                              <a:lnTo>
                                <a:pt x="143832" y="103637"/>
                              </a:lnTo>
                              <a:lnTo>
                                <a:pt x="143832" y="105731"/>
                              </a:lnTo>
                              <a:lnTo>
                                <a:pt x="145088" y="107615"/>
                              </a:lnTo>
                              <a:lnTo>
                                <a:pt x="145507" y="109709"/>
                              </a:lnTo>
                              <a:lnTo>
                                <a:pt x="145507" y="111804"/>
                              </a:lnTo>
                              <a:lnTo>
                                <a:pt x="145507" y="113687"/>
                              </a:lnTo>
                              <a:lnTo>
                                <a:pt x="146135" y="115152"/>
                              </a:lnTo>
                              <a:lnTo>
                                <a:pt x="146763" y="117247"/>
                              </a:lnTo>
                              <a:lnTo>
                                <a:pt x="146135" y="118712"/>
                              </a:lnTo>
                              <a:lnTo>
                                <a:pt x="147182" y="119758"/>
                              </a:lnTo>
                              <a:lnTo>
                                <a:pt x="147810" y="120387"/>
                              </a:lnTo>
                              <a:lnTo>
                                <a:pt x="149066" y="120387"/>
                              </a:lnTo>
                              <a:lnTo>
                                <a:pt x="150741" y="120805"/>
                              </a:lnTo>
                              <a:lnTo>
                                <a:pt x="153044" y="120805"/>
                              </a:lnTo>
                              <a:lnTo>
                                <a:pt x="154719" y="120805"/>
                              </a:lnTo>
                              <a:lnTo>
                                <a:pt x="154719" y="119758"/>
                              </a:lnTo>
                              <a:lnTo>
                                <a:pt x="155766" y="118712"/>
                              </a:lnTo>
                              <a:lnTo>
                                <a:pt x="156813" y="117247"/>
                              </a:lnTo>
                              <a:lnTo>
                                <a:pt x="158697" y="115152"/>
                              </a:lnTo>
                              <a:lnTo>
                                <a:pt x="159744" y="113687"/>
                              </a:lnTo>
                              <a:lnTo>
                                <a:pt x="160790" y="111804"/>
                              </a:lnTo>
                              <a:lnTo>
                                <a:pt x="162674" y="109709"/>
                              </a:lnTo>
                              <a:lnTo>
                                <a:pt x="164349" y="107197"/>
                              </a:lnTo>
                              <a:lnTo>
                                <a:pt x="166024" y="105102"/>
                              </a:lnTo>
                              <a:lnTo>
                                <a:pt x="167700" y="103217"/>
                              </a:lnTo>
                              <a:lnTo>
                                <a:pt x="168327" y="101125"/>
                              </a:lnTo>
                              <a:lnTo>
                                <a:pt x="168746" y="99659"/>
                              </a:lnTo>
                              <a:lnTo>
                                <a:pt x="170421" y="97566"/>
                              </a:lnTo>
                              <a:lnTo>
                                <a:pt x="171677" y="96101"/>
                              </a:lnTo>
                              <a:lnTo>
                                <a:pt x="171049" y="94634"/>
                              </a:lnTo>
                              <a:lnTo>
                                <a:pt x="171677" y="92540"/>
                              </a:lnTo>
                              <a:lnTo>
                                <a:pt x="172305" y="91075"/>
                              </a:lnTo>
                              <a:lnTo>
                                <a:pt x="173980" y="90027"/>
                              </a:lnTo>
                              <a:lnTo>
                                <a:pt x="175655" y="88562"/>
                              </a:lnTo>
                              <a:lnTo>
                                <a:pt x="176702" y="87516"/>
                              </a:lnTo>
                              <a:lnTo>
                                <a:pt x="177958" y="86469"/>
                              </a:lnTo>
                              <a:lnTo>
                                <a:pt x="179005" y="85632"/>
                              </a:lnTo>
                              <a:lnTo>
                                <a:pt x="180052" y="85003"/>
                              </a:lnTo>
                              <a:lnTo>
                                <a:pt x="181308" y="85003"/>
                              </a:lnTo>
                              <a:lnTo>
                                <a:pt x="183611" y="85003"/>
                              </a:lnTo>
                              <a:lnTo>
                                <a:pt x="185286" y="85003"/>
                              </a:lnTo>
                              <a:lnTo>
                                <a:pt x="186333" y="85632"/>
                              </a:lnTo>
                              <a:lnTo>
                                <a:pt x="188007" y="86469"/>
                              </a:lnTo>
                              <a:lnTo>
                                <a:pt x="189682" y="87516"/>
                              </a:lnTo>
                              <a:lnTo>
                                <a:pt x="191567" y="88562"/>
                              </a:lnTo>
                              <a:lnTo>
                                <a:pt x="191985" y="89610"/>
                              </a:lnTo>
                              <a:lnTo>
                                <a:pt x="193242" y="91075"/>
                              </a:lnTo>
                              <a:lnTo>
                                <a:pt x="194289" y="92540"/>
                              </a:lnTo>
                              <a:lnTo>
                                <a:pt x="194917" y="93588"/>
                              </a:lnTo>
                              <a:lnTo>
                                <a:pt x="195335" y="95053"/>
                              </a:lnTo>
                              <a:lnTo>
                                <a:pt x="195335" y="96101"/>
                              </a:lnTo>
                              <a:lnTo>
                                <a:pt x="195335" y="97566"/>
                              </a:lnTo>
                              <a:lnTo>
                                <a:pt x="195963" y="99241"/>
                              </a:lnTo>
                              <a:lnTo>
                                <a:pt x="197219" y="100706"/>
                              </a:lnTo>
                              <a:lnTo>
                                <a:pt x="197638" y="102590"/>
                              </a:lnTo>
                              <a:lnTo>
                                <a:pt x="197638" y="103637"/>
                              </a:lnTo>
                              <a:lnTo>
                                <a:pt x="198266" y="105731"/>
                              </a:lnTo>
                              <a:lnTo>
                                <a:pt x="198894" y="107197"/>
                              </a:lnTo>
                              <a:lnTo>
                                <a:pt x="199941" y="109291"/>
                              </a:lnTo>
                              <a:lnTo>
                                <a:pt x="199941" y="111175"/>
                              </a:lnTo>
                              <a:lnTo>
                                <a:pt x="199941" y="112640"/>
                              </a:lnTo>
                              <a:lnTo>
                                <a:pt x="199941" y="114315"/>
                              </a:lnTo>
                              <a:lnTo>
                                <a:pt x="200569" y="115152"/>
                              </a:lnTo>
                              <a:lnTo>
                                <a:pt x="201616" y="116200"/>
                              </a:lnTo>
                              <a:lnTo>
                                <a:pt x="203291" y="117247"/>
                              </a:lnTo>
                              <a:lnTo>
                                <a:pt x="204547" y="117247"/>
                              </a:lnTo>
                              <a:lnTo>
                                <a:pt x="204966" y="117247"/>
                              </a:lnTo>
                              <a:lnTo>
                                <a:pt x="206850" y="116828"/>
                              </a:lnTo>
                              <a:lnTo>
                                <a:pt x="208525" y="116200"/>
                              </a:lnTo>
                              <a:lnTo>
                                <a:pt x="209572" y="114734"/>
                              </a:lnTo>
                              <a:lnTo>
                                <a:pt x="210828" y="113687"/>
                              </a:lnTo>
                              <a:lnTo>
                                <a:pt x="211875" y="112640"/>
                              </a:lnTo>
                              <a:lnTo>
                                <a:pt x="214178" y="111175"/>
                              </a:lnTo>
                              <a:lnTo>
                                <a:pt x="215853" y="109709"/>
                              </a:lnTo>
                              <a:lnTo>
                                <a:pt x="218156" y="108243"/>
                              </a:lnTo>
                              <a:lnTo>
                                <a:pt x="219831" y="106150"/>
                              </a:lnTo>
                              <a:lnTo>
                                <a:pt x="220877" y="104684"/>
                              </a:lnTo>
                              <a:lnTo>
                                <a:pt x="222134" y="102590"/>
                              </a:lnTo>
                              <a:lnTo>
                                <a:pt x="224227" y="100077"/>
                              </a:lnTo>
                              <a:lnTo>
                                <a:pt x="224856" y="98194"/>
                              </a:lnTo>
                              <a:lnTo>
                                <a:pt x="224856" y="96101"/>
                              </a:lnTo>
                              <a:lnTo>
                                <a:pt x="226112" y="94634"/>
                              </a:lnTo>
                              <a:lnTo>
                                <a:pt x="227158" y="92540"/>
                              </a:lnTo>
                              <a:lnTo>
                                <a:pt x="228205" y="90658"/>
                              </a:lnTo>
                              <a:lnTo>
                                <a:pt x="228205" y="88562"/>
                              </a:lnTo>
                              <a:lnTo>
                                <a:pt x="228833" y="87097"/>
                              </a:lnTo>
                              <a:lnTo>
                                <a:pt x="230509" y="85003"/>
                              </a:lnTo>
                              <a:lnTo>
                                <a:pt x="231765" y="83119"/>
                              </a:lnTo>
                              <a:lnTo>
                                <a:pt x="232183" y="81444"/>
                              </a:lnTo>
                              <a:lnTo>
                                <a:pt x="232183" y="79978"/>
                              </a:lnTo>
                              <a:lnTo>
                                <a:pt x="232183" y="78513"/>
                              </a:lnTo>
                              <a:lnTo>
                                <a:pt x="232183" y="77466"/>
                              </a:lnTo>
                              <a:lnTo>
                                <a:pt x="233858" y="76419"/>
                              </a:lnTo>
                              <a:lnTo>
                                <a:pt x="234486" y="75372"/>
                              </a:lnTo>
                              <a:lnTo>
                                <a:pt x="233858" y="74534"/>
                              </a:lnTo>
                              <a:lnTo>
                                <a:pt x="236161" y="73906"/>
                              </a:lnTo>
                              <a:lnTo>
                                <a:pt x="235114" y="73488"/>
                              </a:lnTo>
                              <a:lnTo>
                                <a:pt x="234486" y="73488"/>
                              </a:lnTo>
                              <a:lnTo>
                                <a:pt x="233439" y="73906"/>
                              </a:lnTo>
                              <a:lnTo>
                                <a:pt x="232811" y="74953"/>
                              </a:lnTo>
                              <a:lnTo>
                                <a:pt x="232183" y="76419"/>
                              </a:lnTo>
                              <a:lnTo>
                                <a:pt x="231765" y="77466"/>
                              </a:lnTo>
                              <a:lnTo>
                                <a:pt x="230509" y="79560"/>
                              </a:lnTo>
                              <a:lnTo>
                                <a:pt x="230090" y="81444"/>
                              </a:lnTo>
                              <a:lnTo>
                                <a:pt x="230090" y="83956"/>
                              </a:lnTo>
                              <a:lnTo>
                                <a:pt x="231765" y="86051"/>
                              </a:lnTo>
                              <a:lnTo>
                                <a:pt x="232811" y="88981"/>
                              </a:lnTo>
                              <a:lnTo>
                                <a:pt x="232183" y="92123"/>
                              </a:lnTo>
                              <a:lnTo>
                                <a:pt x="233439" y="95053"/>
                              </a:lnTo>
                              <a:lnTo>
                                <a:pt x="236161" y="98194"/>
                              </a:lnTo>
                              <a:lnTo>
                                <a:pt x="238464" y="101125"/>
                              </a:lnTo>
                              <a:lnTo>
                                <a:pt x="265682" y="118292"/>
                              </a:lnTo>
                              <a:lnTo>
                                <a:pt x="269031" y="118292"/>
                              </a:lnTo>
                              <a:lnTo>
                                <a:pt x="271962" y="118712"/>
                              </a:lnTo>
                              <a:lnTo>
                                <a:pt x="275312" y="118712"/>
                              </a:lnTo>
                              <a:lnTo>
                                <a:pt x="279290" y="119340"/>
                              </a:lnTo>
                              <a:lnTo>
                                <a:pt x="282640" y="119340"/>
                              </a:lnTo>
                              <a:lnTo>
                                <a:pt x="285989" y="118712"/>
                              </a:lnTo>
                              <a:lnTo>
                                <a:pt x="289549" y="118292"/>
                              </a:lnTo>
                              <a:lnTo>
                                <a:pt x="293527" y="116828"/>
                              </a:lnTo>
                              <a:lnTo>
                                <a:pt x="297505" y="115152"/>
                              </a:lnTo>
                              <a:lnTo>
                                <a:pt x="300854" y="113687"/>
                              </a:lnTo>
                              <a:lnTo>
                                <a:pt x="303576" y="111804"/>
                              </a:lnTo>
                              <a:lnTo>
                                <a:pt x="305251" y="109709"/>
                              </a:lnTo>
                              <a:lnTo>
                                <a:pt x="308182" y="107615"/>
                              </a:lnTo>
                              <a:lnTo>
                                <a:pt x="311532" y="105102"/>
                              </a:lnTo>
                              <a:lnTo>
                                <a:pt x="313835" y="103217"/>
                              </a:lnTo>
                              <a:lnTo>
                                <a:pt x="314463" y="101125"/>
                              </a:lnTo>
                              <a:lnTo>
                                <a:pt x="315510" y="98612"/>
                              </a:lnTo>
                              <a:lnTo>
                                <a:pt x="317185" y="96101"/>
                              </a:lnTo>
                              <a:lnTo>
                                <a:pt x="318441" y="93588"/>
                              </a:lnTo>
                              <a:lnTo>
                                <a:pt x="318441" y="90658"/>
                              </a:lnTo>
                              <a:lnTo>
                                <a:pt x="318441" y="88144"/>
                              </a:lnTo>
                              <a:lnTo>
                                <a:pt x="319488" y="85003"/>
                              </a:lnTo>
                              <a:lnTo>
                                <a:pt x="320744" y="82491"/>
                              </a:lnTo>
                              <a:lnTo>
                                <a:pt x="321163" y="79978"/>
                              </a:lnTo>
                              <a:lnTo>
                                <a:pt x="321163" y="77466"/>
                              </a:lnTo>
                              <a:lnTo>
                                <a:pt x="320115" y="74953"/>
                              </a:lnTo>
                              <a:lnTo>
                                <a:pt x="319488" y="73906"/>
                              </a:lnTo>
                              <a:lnTo>
                                <a:pt x="319488" y="72441"/>
                              </a:lnTo>
                              <a:lnTo>
                                <a:pt x="319488" y="71394"/>
                              </a:lnTo>
                              <a:lnTo>
                                <a:pt x="319488" y="70347"/>
                              </a:lnTo>
                              <a:lnTo>
                                <a:pt x="320115" y="69510"/>
                              </a:lnTo>
                              <a:lnTo>
                                <a:pt x="319488" y="71394"/>
                              </a:lnTo>
                              <a:lnTo>
                                <a:pt x="318859" y="72860"/>
                              </a:lnTo>
                              <a:lnTo>
                                <a:pt x="318441" y="74953"/>
                              </a:lnTo>
                              <a:lnTo>
                                <a:pt x="317813" y="77466"/>
                              </a:lnTo>
                              <a:lnTo>
                                <a:pt x="317185" y="79978"/>
                              </a:lnTo>
                              <a:lnTo>
                                <a:pt x="317185" y="82491"/>
                              </a:lnTo>
                              <a:lnTo>
                                <a:pt x="316766" y="85003"/>
                              </a:lnTo>
                              <a:lnTo>
                                <a:pt x="316138" y="88144"/>
                              </a:lnTo>
                              <a:lnTo>
                                <a:pt x="316138" y="91075"/>
                              </a:lnTo>
                              <a:lnTo>
                                <a:pt x="315510" y="94005"/>
                              </a:lnTo>
                              <a:lnTo>
                                <a:pt x="315510" y="97566"/>
                              </a:lnTo>
                              <a:lnTo>
                                <a:pt x="315510" y="101752"/>
                              </a:lnTo>
                              <a:lnTo>
                                <a:pt x="315510" y="104684"/>
                              </a:lnTo>
                              <a:lnTo>
                                <a:pt x="314882" y="108243"/>
                              </a:lnTo>
                              <a:lnTo>
                                <a:pt x="314882" y="111175"/>
                              </a:lnTo>
                              <a:lnTo>
                                <a:pt x="314882" y="113687"/>
                              </a:lnTo>
                              <a:lnTo>
                                <a:pt x="315510" y="116200"/>
                              </a:lnTo>
                              <a:lnTo>
                                <a:pt x="315510" y="119340"/>
                              </a:lnTo>
                              <a:lnTo>
                                <a:pt x="317185" y="121225"/>
                              </a:lnTo>
                              <a:lnTo>
                                <a:pt x="318859" y="123318"/>
                              </a:lnTo>
                              <a:lnTo>
                                <a:pt x="321163" y="125830"/>
                              </a:lnTo>
                              <a:lnTo>
                                <a:pt x="322838" y="127923"/>
                              </a:lnTo>
                              <a:lnTo>
                                <a:pt x="325769" y="129808"/>
                              </a:lnTo>
                              <a:lnTo>
                                <a:pt x="330375" y="130855"/>
                              </a:lnTo>
                              <a:lnTo>
                                <a:pt x="334143" y="131273"/>
                              </a:lnTo>
                              <a:lnTo>
                                <a:pt x="337074" y="131273"/>
                              </a:lnTo>
                              <a:lnTo>
                                <a:pt x="340424" y="130855"/>
                              </a:lnTo>
                              <a:lnTo>
                                <a:pt x="345030" y="130855"/>
                              </a:lnTo>
                              <a:lnTo>
                                <a:pt x="349636" y="129808"/>
                              </a:lnTo>
                              <a:lnTo>
                                <a:pt x="353404" y="127923"/>
                              </a:lnTo>
                              <a:lnTo>
                                <a:pt x="356964" y="126878"/>
                              </a:lnTo>
                              <a:lnTo>
                                <a:pt x="360313" y="125412"/>
                              </a:lnTo>
                              <a:lnTo>
                                <a:pt x="364291" y="123736"/>
                              </a:lnTo>
                              <a:lnTo>
                                <a:pt x="367641" y="121853"/>
                              </a:lnTo>
                              <a:lnTo>
                                <a:pt x="371619" y="119340"/>
                              </a:lnTo>
                              <a:lnTo>
                                <a:pt x="374969" y="116828"/>
                              </a:lnTo>
                              <a:lnTo>
                                <a:pt x="377272" y="114734"/>
                              </a:lnTo>
                              <a:lnTo>
                                <a:pt x="380203" y="112222"/>
                              </a:lnTo>
                              <a:lnTo>
                                <a:pt x="382925" y="110127"/>
                              </a:lnTo>
                              <a:lnTo>
                                <a:pt x="386275" y="108243"/>
                              </a:lnTo>
                              <a:lnTo>
                                <a:pt x="389206" y="106150"/>
                              </a:lnTo>
                              <a:lnTo>
                                <a:pt x="391927" y="104266"/>
                              </a:lnTo>
                              <a:lnTo>
                                <a:pt x="394230" y="102590"/>
                              </a:lnTo>
                              <a:lnTo>
                                <a:pt x="397162" y="100706"/>
                              </a:lnTo>
                              <a:lnTo>
                                <a:pt x="399883" y="98612"/>
                              </a:lnTo>
                              <a:lnTo>
                                <a:pt x="402814" y="96518"/>
                              </a:lnTo>
                              <a:lnTo>
                                <a:pt x="405117" y="95682"/>
                              </a:lnTo>
                              <a:lnTo>
                                <a:pt x="407420" y="94634"/>
                              </a:lnTo>
                              <a:lnTo>
                                <a:pt x="409095" y="94005"/>
                              </a:lnTo>
                              <a:lnTo>
                                <a:pt x="410770" y="94005"/>
                              </a:lnTo>
                              <a:lnTo>
                                <a:pt x="412445" y="94005"/>
                              </a:lnTo>
                              <a:lnTo>
                                <a:pt x="414120" y="94005"/>
                              </a:lnTo>
                              <a:lnTo>
                                <a:pt x="415167" y="95053"/>
                              </a:lnTo>
                              <a:lnTo>
                                <a:pt x="415795" y="96101"/>
                              </a:lnTo>
                              <a:lnTo>
                                <a:pt x="417051" y="97566"/>
                              </a:lnTo>
                              <a:lnTo>
                                <a:pt x="417470" y="99241"/>
                              </a:lnTo>
                              <a:lnTo>
                                <a:pt x="418098" y="101125"/>
                              </a:lnTo>
                              <a:lnTo>
                                <a:pt x="418098" y="103637"/>
                              </a:lnTo>
                              <a:lnTo>
                                <a:pt x="418726" y="105731"/>
                              </a:lnTo>
                              <a:lnTo>
                                <a:pt x="419145" y="107615"/>
                              </a:lnTo>
                              <a:lnTo>
                                <a:pt x="419145" y="109709"/>
                              </a:lnTo>
                              <a:lnTo>
                                <a:pt x="419145" y="112222"/>
                              </a:lnTo>
                              <a:lnTo>
                                <a:pt x="418726" y="114734"/>
                              </a:lnTo>
                              <a:lnTo>
                                <a:pt x="417470" y="116828"/>
                              </a:lnTo>
                              <a:lnTo>
                                <a:pt x="416423" y="118712"/>
                              </a:lnTo>
                              <a:lnTo>
                                <a:pt x="414748" y="120805"/>
                              </a:lnTo>
                              <a:lnTo>
                                <a:pt x="413492" y="122899"/>
                              </a:lnTo>
                              <a:lnTo>
                                <a:pt x="411817" y="124783"/>
                              </a:lnTo>
                              <a:lnTo>
                                <a:pt x="410142" y="126878"/>
                              </a:lnTo>
                              <a:lnTo>
                                <a:pt x="409095" y="128761"/>
                              </a:lnTo>
                              <a:lnTo>
                                <a:pt x="407420" y="130437"/>
                              </a:lnTo>
                              <a:lnTo>
                                <a:pt x="405536" y="131273"/>
                              </a:lnTo>
                              <a:lnTo>
                                <a:pt x="403861" y="132949"/>
                              </a:lnTo>
                              <a:lnTo>
                                <a:pt x="402186" y="133368"/>
                              </a:lnTo>
                              <a:lnTo>
                                <a:pt x="400511" y="133368"/>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7.891769pt;margin-top:6.969971pt;width:33.050pt;height:11.05pt;mso-position-horizontal-relative:page;mso-position-vertical-relative:page;z-index:15800832" id="docshape140" coordorigin="4158,139" coordsize="661,221" path="m4168,173l4168,165,4168,162,4167,159,4165,156,4162,152,4160,149,4159,146,4159,142,4158,141,4158,139,4159,141,4161,143,4161,147,4163,152,4165,158,4168,164,4169,172,4171,181,4173,190,4175,199,4177,209,4177,220,4177,231,4178,242,4179,253,4180,265,4179,277,4178,288,4179,299,4180,309,4181,318,4183,326,4183,333,4183,339,4184,345,4185,349,4185,352,4185,354,4186,352,4186,348,4187,344,4189,338,4190,334,4192,328,4194,322,4196,316,4199,311,4202,306,4205,301,4209,296,4238,274,4242,274,4245,275,4248,277,4251,278,4268,303,4270,307,4272,311,4274,315,4275,320,4277,326,4277,330,4278,336,4277,340,4264,356,4261,357,4259,359,4256,360,4254,360,4252,359,4250,359,4248,357,4246,352,4244,349,4241,349,4240,347,4241,345,4244,344,4246,343,4250,342,4255,340,4262,338,4271,336,4280,334,4289,333,4297,330,4308,328,4317,326,4326,323,4334,321,4341,318,4368,304,4371,302,4374,299,4373,296,4372,294,4371,291,4370,289,4368,287,4368,284,4366,283,4364,281,4362,281,4359,279,4356,278,4352,278,4350,278,4349,279,4346,280,4343,281,4341,283,4339,285,4337,287,4335,290,4331,292,4328,296,4326,299,4323,303,4321,306,4320,309,4319,312,4319,316,4318,319,4317,323,4317,326,4317,330,4317,332,4317,335,4329,346,4332,346,4335,345,4336,345,4339,343,4342,342,4357,326,4361,322,4364,318,4366,314,4368,310,4369,306,4371,302,4374,299,4375,295,4377,292,4379,289,4381,287,4381,285,4383,284,4382,287,4381,289,4382,291,4383,294,4384,296,4386,300,4384,303,4384,306,4386,309,4387,312,4387,315,4387,318,4388,321,4389,324,4388,326,4390,328,4391,329,4393,329,4395,330,4399,330,4401,330,4401,328,4403,326,4405,324,4408,321,4409,318,4411,315,4414,312,4417,308,4419,305,4422,302,4423,299,4424,296,4426,293,4428,291,4427,288,4428,285,4429,283,4432,281,4434,279,4436,277,4438,276,4440,274,4441,273,4443,273,4447,273,4450,273,4451,274,4454,276,4457,277,4460,279,4460,281,4462,283,4464,285,4465,287,4465,289,4465,291,4465,293,4466,296,4468,298,4469,301,4469,303,4470,306,4471,308,4473,312,4473,314,4473,317,4473,319,4474,321,4475,322,4478,324,4480,324,4481,324,4484,323,4486,322,4488,320,4490,318,4491,317,4495,314,4498,312,4501,310,4504,307,4506,304,4508,301,4511,297,4512,294,4512,291,4514,288,4516,285,4517,282,4517,279,4518,277,4521,273,4523,270,4523,268,4523,265,4523,263,4523,261,4526,260,4527,258,4526,257,4530,256,4528,255,4527,255,4525,256,4524,257,4523,260,4523,261,4521,265,4520,268,4520,272,4523,275,4524,280,4523,284,4525,289,4530,294,4533,299,4576,326,4582,326,4586,326,4591,326,4598,327,4603,327,4608,326,4614,326,4620,323,4626,321,4632,318,4636,315,4639,312,4643,309,4648,305,4652,302,4653,299,4655,295,4657,291,4659,287,4659,282,4659,278,4661,273,4663,269,4664,265,4664,261,4662,257,4661,256,4661,253,4661,252,4661,250,4662,249,4661,252,4660,254,4659,257,4658,261,4657,265,4657,269,4657,273,4656,278,4656,283,4655,287,4655,293,4655,300,4655,304,4654,310,4654,314,4654,318,4655,322,4655,327,4657,330,4660,334,4664,338,4666,341,4671,344,4678,345,4684,346,4689,346,4694,345,4701,345,4708,344,4714,341,4720,339,4725,337,4732,334,4737,331,4743,327,4748,323,4752,320,4757,316,4761,313,4766,310,4771,307,4775,304,4779,301,4783,298,4788,295,4792,291,4796,290,4799,288,4802,287,4805,287,4807,287,4810,287,4812,289,4813,291,4815,293,4815,296,4816,299,4816,303,4817,306,4818,309,4818,312,4818,316,4817,320,4815,323,4814,326,4811,330,4809,333,4806,336,4804,339,4802,342,4799,345,4796,346,4794,349,4791,349,4789,349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5801344" behindDoc="0" locked="0" layoutInCell="1" allowOverlap="1" wp14:anchorId="3E6E1406" wp14:editId="2003116F">
                <wp:simplePos x="0" y="0"/>
                <wp:positionH relativeFrom="page">
                  <wp:posOffset>3242981</wp:posOffset>
                </wp:positionH>
                <wp:positionV relativeFrom="page">
                  <wp:posOffset>182524</wp:posOffset>
                </wp:positionV>
                <wp:extent cx="55880" cy="4889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48895"/>
                        </a:xfrm>
                        <a:custGeom>
                          <a:avLst/>
                          <a:gdLst/>
                          <a:ahLst/>
                          <a:cxnLst/>
                          <a:rect l="l" t="t" r="r" b="b"/>
                          <a:pathLst>
                            <a:path w="55880" h="48895">
                              <a:moveTo>
                                <a:pt x="5024" y="47947"/>
                              </a:moveTo>
                              <a:lnTo>
                                <a:pt x="8583" y="48365"/>
                              </a:lnTo>
                              <a:lnTo>
                                <a:pt x="11305" y="48365"/>
                              </a:lnTo>
                              <a:lnTo>
                                <a:pt x="14655" y="48365"/>
                              </a:lnTo>
                              <a:lnTo>
                                <a:pt x="18214" y="47947"/>
                              </a:lnTo>
                              <a:lnTo>
                                <a:pt x="20936" y="47528"/>
                              </a:lnTo>
                              <a:lnTo>
                                <a:pt x="23867" y="46899"/>
                              </a:lnTo>
                              <a:lnTo>
                                <a:pt x="26589" y="46899"/>
                              </a:lnTo>
                              <a:lnTo>
                                <a:pt x="29520" y="46899"/>
                              </a:lnTo>
                              <a:lnTo>
                                <a:pt x="32241" y="46480"/>
                              </a:lnTo>
                              <a:lnTo>
                                <a:pt x="35172" y="45852"/>
                              </a:lnTo>
                              <a:lnTo>
                                <a:pt x="37894" y="45434"/>
                              </a:lnTo>
                              <a:lnTo>
                                <a:pt x="40197" y="45015"/>
                              </a:lnTo>
                              <a:lnTo>
                                <a:pt x="43128" y="44387"/>
                              </a:lnTo>
                              <a:lnTo>
                                <a:pt x="45431" y="43967"/>
                              </a:lnTo>
                              <a:lnTo>
                                <a:pt x="46478" y="42922"/>
                              </a:lnTo>
                              <a:lnTo>
                                <a:pt x="48153" y="41456"/>
                              </a:lnTo>
                              <a:lnTo>
                                <a:pt x="49828" y="40409"/>
                              </a:lnTo>
                              <a:lnTo>
                                <a:pt x="52131" y="38943"/>
                              </a:lnTo>
                              <a:lnTo>
                                <a:pt x="53178" y="36849"/>
                              </a:lnTo>
                              <a:lnTo>
                                <a:pt x="54434" y="35384"/>
                              </a:lnTo>
                              <a:lnTo>
                                <a:pt x="55481" y="33290"/>
                              </a:lnTo>
                              <a:lnTo>
                                <a:pt x="55481" y="31824"/>
                              </a:lnTo>
                              <a:lnTo>
                                <a:pt x="55062" y="29730"/>
                              </a:lnTo>
                              <a:lnTo>
                                <a:pt x="54434" y="27847"/>
                              </a:lnTo>
                              <a:lnTo>
                                <a:pt x="53806" y="25334"/>
                              </a:lnTo>
                              <a:lnTo>
                                <a:pt x="53178" y="22194"/>
                              </a:lnTo>
                              <a:lnTo>
                                <a:pt x="52759" y="19261"/>
                              </a:lnTo>
                              <a:lnTo>
                                <a:pt x="50456" y="16121"/>
                              </a:lnTo>
                              <a:lnTo>
                                <a:pt x="48153" y="13191"/>
                              </a:lnTo>
                              <a:lnTo>
                                <a:pt x="45850" y="10260"/>
                              </a:lnTo>
                              <a:lnTo>
                                <a:pt x="44175" y="7746"/>
                              </a:lnTo>
                              <a:lnTo>
                                <a:pt x="41872" y="5653"/>
                              </a:lnTo>
                              <a:lnTo>
                                <a:pt x="39778" y="3560"/>
                              </a:lnTo>
                              <a:lnTo>
                                <a:pt x="36847" y="2095"/>
                              </a:lnTo>
                              <a:lnTo>
                                <a:pt x="35172" y="1047"/>
                              </a:lnTo>
                              <a:lnTo>
                                <a:pt x="32870" y="628"/>
                              </a:lnTo>
                              <a:lnTo>
                                <a:pt x="30148" y="0"/>
                              </a:lnTo>
                              <a:lnTo>
                                <a:pt x="26589" y="0"/>
                              </a:lnTo>
                              <a:lnTo>
                                <a:pt x="0" y="23868"/>
                              </a:lnTo>
                              <a:lnTo>
                                <a:pt x="628" y="27219"/>
                              </a:lnTo>
                              <a:lnTo>
                                <a:pt x="1256" y="30777"/>
                              </a:lnTo>
                              <a:lnTo>
                                <a:pt x="1256" y="33918"/>
                              </a:lnTo>
                              <a:lnTo>
                                <a:pt x="1256" y="36849"/>
                              </a:lnTo>
                              <a:lnTo>
                                <a:pt x="1256" y="40409"/>
                              </a:lnTo>
                              <a:lnTo>
                                <a:pt x="2302" y="42922"/>
                              </a:lnTo>
                              <a:lnTo>
                                <a:pt x="3978" y="45015"/>
                              </a:lnTo>
                              <a:lnTo>
                                <a:pt x="6909" y="45852"/>
                              </a:lnTo>
                              <a:lnTo>
                                <a:pt x="10886" y="46899"/>
                              </a:lnTo>
                              <a:lnTo>
                                <a:pt x="15911" y="46899"/>
                              </a:lnTo>
                              <a:lnTo>
                                <a:pt x="22192" y="4585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5.352905pt;margin-top:14.372009pt;width:4.4pt;height:3.85pt;mso-position-horizontal-relative:page;mso-position-vertical-relative:page;z-index:15801344" id="docshape141" coordorigin="5107,287" coordsize="88,77" path="m5115,363l5121,364,5125,364,5130,364,5136,363,5140,362,5145,361,5149,361,5154,361,5158,361,5162,360,5167,359,5170,358,5175,357,5179,357,5180,355,5183,353,5186,351,5189,349,5191,345,5193,343,5194,340,5194,338,5194,334,5193,331,5192,327,5191,322,5190,318,5187,313,5183,308,5179,304,5177,300,5173,296,5170,293,5165,291,5162,289,5159,288,5155,287,5149,287,5107,325,5108,330,5109,336,5109,341,5109,345,5109,351,5111,355,5113,358,5118,360,5124,361,5132,361,5142,360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5801856" behindDoc="0" locked="0" layoutInCell="1" allowOverlap="1" wp14:anchorId="30C08E57" wp14:editId="6621703A">
                <wp:simplePos x="0" y="0"/>
                <wp:positionH relativeFrom="page">
                  <wp:posOffset>3331333</wp:posOffset>
                </wp:positionH>
                <wp:positionV relativeFrom="page">
                  <wp:posOffset>69257</wp:posOffset>
                </wp:positionV>
                <wp:extent cx="19685" cy="15049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150495"/>
                        </a:xfrm>
                        <a:custGeom>
                          <a:avLst/>
                          <a:gdLst/>
                          <a:ahLst/>
                          <a:cxnLst/>
                          <a:rect l="l" t="t" r="r" b="b"/>
                          <a:pathLst>
                            <a:path w="19685" h="150495">
                              <a:moveTo>
                                <a:pt x="5233" y="106777"/>
                              </a:moveTo>
                              <a:lnTo>
                                <a:pt x="6908" y="99869"/>
                              </a:lnTo>
                              <a:lnTo>
                                <a:pt x="7955" y="96308"/>
                              </a:lnTo>
                              <a:lnTo>
                                <a:pt x="10259" y="91702"/>
                              </a:lnTo>
                              <a:lnTo>
                                <a:pt x="12561" y="86259"/>
                              </a:lnTo>
                              <a:lnTo>
                                <a:pt x="14236" y="80188"/>
                              </a:lnTo>
                              <a:lnTo>
                                <a:pt x="15283" y="73488"/>
                              </a:lnTo>
                              <a:lnTo>
                                <a:pt x="16958" y="66997"/>
                              </a:lnTo>
                              <a:lnTo>
                                <a:pt x="18214" y="59041"/>
                              </a:lnTo>
                              <a:lnTo>
                                <a:pt x="18214" y="50876"/>
                              </a:lnTo>
                              <a:lnTo>
                                <a:pt x="18214" y="43339"/>
                              </a:lnTo>
                              <a:lnTo>
                                <a:pt x="18842" y="35802"/>
                              </a:lnTo>
                              <a:lnTo>
                                <a:pt x="19261" y="28682"/>
                              </a:lnTo>
                              <a:lnTo>
                                <a:pt x="18842" y="22191"/>
                              </a:lnTo>
                              <a:lnTo>
                                <a:pt x="18842" y="16748"/>
                              </a:lnTo>
                              <a:lnTo>
                                <a:pt x="18214" y="12141"/>
                              </a:lnTo>
                              <a:lnTo>
                                <a:pt x="17586" y="8165"/>
                              </a:lnTo>
                              <a:lnTo>
                                <a:pt x="17586" y="5024"/>
                              </a:lnTo>
                              <a:lnTo>
                                <a:pt x="16958" y="2511"/>
                              </a:lnTo>
                              <a:lnTo>
                                <a:pt x="16539" y="1045"/>
                              </a:lnTo>
                              <a:lnTo>
                                <a:pt x="15911" y="0"/>
                              </a:lnTo>
                              <a:lnTo>
                                <a:pt x="15283" y="1045"/>
                              </a:lnTo>
                              <a:lnTo>
                                <a:pt x="14864" y="2511"/>
                              </a:lnTo>
                              <a:lnTo>
                                <a:pt x="14236" y="4605"/>
                              </a:lnTo>
                              <a:lnTo>
                                <a:pt x="13189" y="7117"/>
                              </a:lnTo>
                              <a:lnTo>
                                <a:pt x="11305" y="10676"/>
                              </a:lnTo>
                              <a:lnTo>
                                <a:pt x="10259" y="14654"/>
                              </a:lnTo>
                              <a:lnTo>
                                <a:pt x="8583" y="18632"/>
                              </a:lnTo>
                              <a:lnTo>
                                <a:pt x="7327" y="23658"/>
                              </a:lnTo>
                              <a:lnTo>
                                <a:pt x="7327" y="29729"/>
                              </a:lnTo>
                              <a:lnTo>
                                <a:pt x="6908" y="36220"/>
                              </a:lnTo>
                              <a:lnTo>
                                <a:pt x="5233" y="42919"/>
                              </a:lnTo>
                              <a:lnTo>
                                <a:pt x="4605" y="50457"/>
                              </a:lnTo>
                              <a:lnTo>
                                <a:pt x="5233" y="58413"/>
                              </a:lnTo>
                              <a:lnTo>
                                <a:pt x="4605" y="66577"/>
                              </a:lnTo>
                              <a:lnTo>
                                <a:pt x="2302" y="75163"/>
                              </a:lnTo>
                              <a:lnTo>
                                <a:pt x="1675" y="83118"/>
                              </a:lnTo>
                              <a:lnTo>
                                <a:pt x="1675" y="91702"/>
                              </a:lnTo>
                              <a:lnTo>
                                <a:pt x="2302" y="100287"/>
                              </a:lnTo>
                              <a:lnTo>
                                <a:pt x="1675" y="108243"/>
                              </a:lnTo>
                              <a:lnTo>
                                <a:pt x="1256" y="115362"/>
                              </a:lnTo>
                              <a:lnTo>
                                <a:pt x="0" y="121852"/>
                              </a:lnTo>
                              <a:lnTo>
                                <a:pt x="0" y="128552"/>
                              </a:lnTo>
                              <a:lnTo>
                                <a:pt x="628" y="133995"/>
                              </a:lnTo>
                              <a:lnTo>
                                <a:pt x="1675" y="139020"/>
                              </a:lnTo>
                              <a:lnTo>
                                <a:pt x="1675" y="142998"/>
                              </a:lnTo>
                              <a:lnTo>
                                <a:pt x="3559" y="146558"/>
                              </a:lnTo>
                              <a:lnTo>
                                <a:pt x="7327" y="149069"/>
                              </a:lnTo>
                              <a:lnTo>
                                <a:pt x="10259" y="150117"/>
                              </a:lnTo>
                              <a:lnTo>
                                <a:pt x="12561" y="150117"/>
                              </a:lnTo>
                              <a:lnTo>
                                <a:pt x="15911" y="148652"/>
                              </a:lnTo>
                            </a:path>
                          </a:pathLst>
                        </a:custGeom>
                        <a:ln w="12699">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2.309692pt;margin-top:5.453308pt;width:1.55pt;height:11.85pt;mso-position-horizontal-relative:page;mso-position-vertical-relative:page;z-index:15801856" id="docshape142" coordorigin="5246,109" coordsize="31,237" path="m5254,277l5257,266,5259,261,5262,253,5266,245,5269,235,5270,225,5273,215,5275,202,5275,189,5275,177,5276,165,5277,154,5276,144,5276,135,5275,128,5274,122,5274,117,5273,113,5272,111,5271,109,5270,111,5270,113,5269,116,5267,120,5264,126,5262,132,5260,138,5258,146,5258,156,5257,166,5254,177,5253,189,5254,201,5253,214,5250,227,5249,240,5249,253,5250,267,5249,280,5248,291,5246,301,5246,312,5247,320,5249,328,5249,334,5252,340,5258,344,5262,345,5266,345,5271,343e" filled="false" stroked="true" strokeweight="1.0pt" strokecolor="#008000">
                <v:path arrowok="t"/>
                <v:stroke dashstyle="solid"/>
                <w10:wrap type="none"/>
              </v:shape>
            </w:pict>
          </mc:Fallback>
        </mc:AlternateContent>
      </w:r>
      <w:r>
        <w:rPr>
          <w:noProof/>
          <w:sz w:val="24"/>
        </w:rPr>
        <mc:AlternateContent>
          <mc:Choice Requires="wps">
            <w:drawing>
              <wp:anchor distT="0" distB="0" distL="0" distR="0" simplePos="0" relativeHeight="15802368" behindDoc="0" locked="0" layoutInCell="1" allowOverlap="1" wp14:anchorId="2BDB4BFF" wp14:editId="16FF30D5">
                <wp:simplePos x="0" y="0"/>
                <wp:positionH relativeFrom="page">
                  <wp:posOffset>3399376</wp:posOffset>
                </wp:positionH>
                <wp:positionV relativeFrom="page">
                  <wp:posOffset>76374</wp:posOffset>
                </wp:positionV>
                <wp:extent cx="49530" cy="7112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71120"/>
                        </a:xfrm>
                        <a:custGeom>
                          <a:avLst/>
                          <a:gdLst/>
                          <a:ahLst/>
                          <a:cxnLst/>
                          <a:rect l="l" t="t" r="r" b="b"/>
                          <a:pathLst>
                            <a:path w="49530" h="71120">
                              <a:moveTo>
                                <a:pt x="49200" y="0"/>
                              </a:moveTo>
                              <a:lnTo>
                                <a:pt x="48153" y="1047"/>
                              </a:lnTo>
                              <a:lnTo>
                                <a:pt x="47106" y="2094"/>
                              </a:lnTo>
                              <a:lnTo>
                                <a:pt x="44175" y="3559"/>
                              </a:lnTo>
                              <a:lnTo>
                                <a:pt x="41453" y="5443"/>
                              </a:lnTo>
                              <a:lnTo>
                                <a:pt x="38522" y="7537"/>
                              </a:lnTo>
                              <a:lnTo>
                                <a:pt x="35172" y="10469"/>
                              </a:lnTo>
                              <a:lnTo>
                                <a:pt x="30567" y="14028"/>
                              </a:lnTo>
                              <a:lnTo>
                                <a:pt x="25961" y="18633"/>
                              </a:lnTo>
                              <a:lnTo>
                                <a:pt x="23239" y="23240"/>
                              </a:lnTo>
                              <a:lnTo>
                                <a:pt x="19889" y="28265"/>
                              </a:lnTo>
                              <a:lnTo>
                                <a:pt x="15911" y="33709"/>
                              </a:lnTo>
                              <a:lnTo>
                                <a:pt x="11933" y="39780"/>
                              </a:lnTo>
                              <a:lnTo>
                                <a:pt x="7955" y="45224"/>
                              </a:lnTo>
                              <a:lnTo>
                                <a:pt x="5024" y="51296"/>
                              </a:lnTo>
                              <a:lnTo>
                                <a:pt x="3349" y="57996"/>
                              </a:lnTo>
                              <a:lnTo>
                                <a:pt x="2302" y="64486"/>
                              </a:lnTo>
                              <a:lnTo>
                                <a:pt x="0" y="70557"/>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7.667419pt;margin-top:6.013733pt;width:3.9pt;height:5.6pt;mso-position-horizontal-relative:page;mso-position-vertical-relative:page;z-index:15802368" id="docshape143" coordorigin="5353,120" coordsize="78,112" path="m5431,120l5429,122,5428,124,5423,126,5419,129,5414,132,5409,137,5401,142,5394,150,5390,157,5385,165,5378,173,5372,183,5366,191,5361,201,5359,212,5357,222,5353,231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5802880" behindDoc="0" locked="0" layoutInCell="1" allowOverlap="1" wp14:anchorId="570121E3" wp14:editId="617DD861">
                <wp:simplePos x="0" y="0"/>
                <wp:positionH relativeFrom="page">
                  <wp:posOffset>3492961</wp:posOffset>
                </wp:positionH>
                <wp:positionV relativeFrom="page">
                  <wp:posOffset>137300</wp:posOffset>
                </wp:positionV>
                <wp:extent cx="493395" cy="7366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 cy="73660"/>
                        </a:xfrm>
                        <a:custGeom>
                          <a:avLst/>
                          <a:gdLst/>
                          <a:ahLst/>
                          <a:cxnLst/>
                          <a:rect l="l" t="t" r="r" b="b"/>
                          <a:pathLst>
                            <a:path w="493395" h="73660">
                              <a:moveTo>
                                <a:pt x="0" y="58415"/>
                              </a:moveTo>
                              <a:lnTo>
                                <a:pt x="4396" y="59460"/>
                              </a:lnTo>
                              <a:lnTo>
                                <a:pt x="3768" y="60508"/>
                              </a:lnTo>
                              <a:lnTo>
                                <a:pt x="3350" y="61973"/>
                              </a:lnTo>
                              <a:lnTo>
                                <a:pt x="2094" y="63021"/>
                              </a:lnTo>
                              <a:lnTo>
                                <a:pt x="3768" y="63440"/>
                              </a:lnTo>
                              <a:lnTo>
                                <a:pt x="8374" y="63440"/>
                              </a:lnTo>
                              <a:lnTo>
                                <a:pt x="12352" y="63440"/>
                              </a:lnTo>
                              <a:lnTo>
                                <a:pt x="15283" y="63021"/>
                              </a:lnTo>
                              <a:lnTo>
                                <a:pt x="19262" y="61973"/>
                              </a:lnTo>
                              <a:lnTo>
                                <a:pt x="23658" y="60927"/>
                              </a:lnTo>
                              <a:lnTo>
                                <a:pt x="27636" y="59460"/>
                              </a:lnTo>
                              <a:lnTo>
                                <a:pt x="30567" y="57368"/>
                              </a:lnTo>
                              <a:lnTo>
                                <a:pt x="34544" y="55902"/>
                              </a:lnTo>
                              <a:lnTo>
                                <a:pt x="38941" y="53808"/>
                              </a:lnTo>
                              <a:lnTo>
                                <a:pt x="44175" y="51295"/>
                              </a:lnTo>
                              <a:lnTo>
                                <a:pt x="46897" y="49412"/>
                              </a:lnTo>
                              <a:lnTo>
                                <a:pt x="50247" y="47318"/>
                              </a:lnTo>
                              <a:lnTo>
                                <a:pt x="53806" y="44805"/>
                              </a:lnTo>
                              <a:lnTo>
                                <a:pt x="57784" y="42293"/>
                              </a:lnTo>
                              <a:lnTo>
                                <a:pt x="60506" y="39780"/>
                              </a:lnTo>
                              <a:lnTo>
                                <a:pt x="63856" y="37269"/>
                              </a:lnTo>
                              <a:lnTo>
                                <a:pt x="66787" y="34756"/>
                              </a:lnTo>
                              <a:lnTo>
                                <a:pt x="68462" y="31825"/>
                              </a:lnTo>
                              <a:lnTo>
                                <a:pt x="70136" y="29103"/>
                              </a:lnTo>
                              <a:lnTo>
                                <a:pt x="71183" y="26171"/>
                              </a:lnTo>
                              <a:lnTo>
                                <a:pt x="71811" y="23659"/>
                              </a:lnTo>
                              <a:lnTo>
                                <a:pt x="72439" y="21145"/>
                              </a:lnTo>
                              <a:lnTo>
                                <a:pt x="72439" y="18215"/>
                              </a:lnTo>
                              <a:lnTo>
                                <a:pt x="72439" y="15702"/>
                              </a:lnTo>
                              <a:lnTo>
                                <a:pt x="70764" y="13189"/>
                              </a:lnTo>
                              <a:lnTo>
                                <a:pt x="70136" y="10469"/>
                              </a:lnTo>
                              <a:lnTo>
                                <a:pt x="70764" y="8584"/>
                              </a:lnTo>
                              <a:lnTo>
                                <a:pt x="70764" y="6491"/>
                              </a:lnTo>
                              <a:lnTo>
                                <a:pt x="69508" y="5025"/>
                              </a:lnTo>
                              <a:lnTo>
                                <a:pt x="68462" y="3560"/>
                              </a:lnTo>
                              <a:lnTo>
                                <a:pt x="68462" y="2095"/>
                              </a:lnTo>
                              <a:lnTo>
                                <a:pt x="67833" y="1466"/>
                              </a:lnTo>
                              <a:lnTo>
                                <a:pt x="66158" y="1047"/>
                              </a:lnTo>
                              <a:lnTo>
                                <a:pt x="64484" y="419"/>
                              </a:lnTo>
                              <a:lnTo>
                                <a:pt x="62181" y="419"/>
                              </a:lnTo>
                              <a:lnTo>
                                <a:pt x="60506" y="1047"/>
                              </a:lnTo>
                              <a:lnTo>
                                <a:pt x="59878" y="1466"/>
                              </a:lnTo>
                              <a:lnTo>
                                <a:pt x="58831" y="2513"/>
                              </a:lnTo>
                              <a:lnTo>
                                <a:pt x="57156" y="3978"/>
                              </a:lnTo>
                              <a:lnTo>
                                <a:pt x="55900" y="5444"/>
                              </a:lnTo>
                              <a:lnTo>
                                <a:pt x="57156" y="7538"/>
                              </a:lnTo>
                              <a:lnTo>
                                <a:pt x="57156" y="9631"/>
                              </a:lnTo>
                              <a:lnTo>
                                <a:pt x="56528" y="12144"/>
                              </a:lnTo>
                              <a:lnTo>
                                <a:pt x="55481" y="15074"/>
                              </a:lnTo>
                              <a:lnTo>
                                <a:pt x="54225" y="18215"/>
                              </a:lnTo>
                              <a:lnTo>
                                <a:pt x="53806" y="21145"/>
                              </a:lnTo>
                              <a:lnTo>
                                <a:pt x="53806" y="24706"/>
                              </a:lnTo>
                              <a:lnTo>
                                <a:pt x="53178" y="28684"/>
                              </a:lnTo>
                              <a:lnTo>
                                <a:pt x="51922" y="32243"/>
                              </a:lnTo>
                              <a:lnTo>
                                <a:pt x="51503" y="35802"/>
                              </a:lnTo>
                              <a:lnTo>
                                <a:pt x="52550" y="39780"/>
                              </a:lnTo>
                              <a:lnTo>
                                <a:pt x="53178" y="43758"/>
                              </a:lnTo>
                              <a:lnTo>
                                <a:pt x="53178" y="47318"/>
                              </a:lnTo>
                              <a:lnTo>
                                <a:pt x="54225" y="51295"/>
                              </a:lnTo>
                              <a:lnTo>
                                <a:pt x="55900" y="55484"/>
                              </a:lnTo>
                              <a:lnTo>
                                <a:pt x="58203" y="59460"/>
                              </a:lnTo>
                              <a:lnTo>
                                <a:pt x="59878" y="63021"/>
                              </a:lnTo>
                              <a:lnTo>
                                <a:pt x="62808" y="65951"/>
                              </a:lnTo>
                              <a:lnTo>
                                <a:pt x="66158" y="68046"/>
                              </a:lnTo>
                              <a:lnTo>
                                <a:pt x="69508" y="69929"/>
                              </a:lnTo>
                              <a:lnTo>
                                <a:pt x="71183" y="71604"/>
                              </a:lnTo>
                              <a:lnTo>
                                <a:pt x="73486" y="72442"/>
                              </a:lnTo>
                              <a:lnTo>
                                <a:pt x="75161" y="73071"/>
                              </a:lnTo>
                              <a:lnTo>
                                <a:pt x="78720" y="73489"/>
                              </a:lnTo>
                              <a:lnTo>
                                <a:pt x="82698" y="73489"/>
                              </a:lnTo>
                              <a:lnTo>
                                <a:pt x="86676" y="72442"/>
                              </a:lnTo>
                              <a:lnTo>
                                <a:pt x="89398" y="70976"/>
                              </a:lnTo>
                              <a:lnTo>
                                <a:pt x="93376" y="69091"/>
                              </a:lnTo>
                              <a:lnTo>
                                <a:pt x="116615" y="50458"/>
                              </a:lnTo>
                              <a:lnTo>
                                <a:pt x="119965" y="47318"/>
                              </a:lnTo>
                              <a:lnTo>
                                <a:pt x="122268" y="44387"/>
                              </a:lnTo>
                              <a:lnTo>
                                <a:pt x="123943" y="41875"/>
                              </a:lnTo>
                              <a:lnTo>
                                <a:pt x="126246" y="38734"/>
                              </a:lnTo>
                              <a:lnTo>
                                <a:pt x="128549" y="36221"/>
                              </a:lnTo>
                              <a:lnTo>
                                <a:pt x="130223" y="33708"/>
                              </a:lnTo>
                              <a:lnTo>
                                <a:pt x="131271" y="31195"/>
                              </a:lnTo>
                              <a:lnTo>
                                <a:pt x="131898" y="29103"/>
                              </a:lnTo>
                              <a:lnTo>
                                <a:pt x="132945" y="27637"/>
                              </a:lnTo>
                              <a:lnTo>
                                <a:pt x="133573" y="25124"/>
                              </a:lnTo>
                              <a:lnTo>
                                <a:pt x="133573" y="23659"/>
                              </a:lnTo>
                              <a:lnTo>
                                <a:pt x="134201" y="22193"/>
                              </a:lnTo>
                              <a:lnTo>
                                <a:pt x="135248" y="23239"/>
                              </a:lnTo>
                              <a:lnTo>
                                <a:pt x="135876" y="24706"/>
                              </a:lnTo>
                              <a:lnTo>
                                <a:pt x="136923" y="26171"/>
                              </a:lnTo>
                              <a:lnTo>
                                <a:pt x="138179" y="27637"/>
                              </a:lnTo>
                              <a:lnTo>
                                <a:pt x="138598" y="29730"/>
                              </a:lnTo>
                              <a:lnTo>
                                <a:pt x="139855" y="31195"/>
                              </a:lnTo>
                              <a:lnTo>
                                <a:pt x="140901" y="33708"/>
                              </a:lnTo>
                              <a:lnTo>
                                <a:pt x="141529" y="36221"/>
                              </a:lnTo>
                              <a:lnTo>
                                <a:pt x="143204" y="38734"/>
                              </a:lnTo>
                              <a:lnTo>
                                <a:pt x="144460" y="41245"/>
                              </a:lnTo>
                              <a:lnTo>
                                <a:pt x="145507" y="43340"/>
                              </a:lnTo>
                              <a:lnTo>
                                <a:pt x="147182" y="45852"/>
                              </a:lnTo>
                              <a:lnTo>
                                <a:pt x="148857" y="48365"/>
                              </a:lnTo>
                              <a:lnTo>
                                <a:pt x="150532" y="50458"/>
                              </a:lnTo>
                              <a:lnTo>
                                <a:pt x="152207" y="52343"/>
                              </a:lnTo>
                              <a:lnTo>
                                <a:pt x="154091" y="54855"/>
                              </a:lnTo>
                              <a:lnTo>
                                <a:pt x="155138" y="56320"/>
                              </a:lnTo>
                              <a:lnTo>
                                <a:pt x="156813" y="57368"/>
                              </a:lnTo>
                              <a:lnTo>
                                <a:pt x="157860" y="58415"/>
                              </a:lnTo>
                              <a:lnTo>
                                <a:pt x="158487" y="59460"/>
                              </a:lnTo>
                              <a:lnTo>
                                <a:pt x="159744" y="59880"/>
                              </a:lnTo>
                              <a:lnTo>
                                <a:pt x="160790" y="59460"/>
                              </a:lnTo>
                              <a:lnTo>
                                <a:pt x="161837" y="58833"/>
                              </a:lnTo>
                              <a:lnTo>
                                <a:pt x="163722" y="57995"/>
                              </a:lnTo>
                              <a:lnTo>
                                <a:pt x="164769" y="56949"/>
                              </a:lnTo>
                              <a:lnTo>
                                <a:pt x="166443" y="54855"/>
                              </a:lnTo>
                              <a:lnTo>
                                <a:pt x="168746" y="53390"/>
                              </a:lnTo>
                              <a:lnTo>
                                <a:pt x="170421" y="51295"/>
                              </a:lnTo>
                              <a:lnTo>
                                <a:pt x="172725" y="48365"/>
                              </a:lnTo>
                              <a:lnTo>
                                <a:pt x="175027" y="46270"/>
                              </a:lnTo>
                              <a:lnTo>
                                <a:pt x="176702" y="43758"/>
                              </a:lnTo>
                              <a:lnTo>
                                <a:pt x="178377" y="41875"/>
                              </a:lnTo>
                              <a:lnTo>
                                <a:pt x="180052" y="39362"/>
                              </a:lnTo>
                              <a:lnTo>
                                <a:pt x="182355" y="36850"/>
                              </a:lnTo>
                              <a:lnTo>
                                <a:pt x="184030" y="34756"/>
                              </a:lnTo>
                              <a:lnTo>
                                <a:pt x="186333" y="32243"/>
                              </a:lnTo>
                              <a:lnTo>
                                <a:pt x="187380" y="30149"/>
                              </a:lnTo>
                              <a:lnTo>
                                <a:pt x="189055" y="28264"/>
                              </a:lnTo>
                              <a:lnTo>
                                <a:pt x="190729" y="26590"/>
                              </a:lnTo>
                              <a:lnTo>
                                <a:pt x="191985" y="25124"/>
                              </a:lnTo>
                              <a:lnTo>
                                <a:pt x="193661" y="23659"/>
                              </a:lnTo>
                              <a:lnTo>
                                <a:pt x="194707" y="22193"/>
                              </a:lnTo>
                              <a:lnTo>
                                <a:pt x="195964" y="21145"/>
                              </a:lnTo>
                              <a:lnTo>
                                <a:pt x="196592" y="20099"/>
                              </a:lnTo>
                              <a:lnTo>
                                <a:pt x="197639" y="19053"/>
                              </a:lnTo>
                              <a:lnTo>
                                <a:pt x="198685" y="18634"/>
                              </a:lnTo>
                              <a:lnTo>
                                <a:pt x="199942" y="19053"/>
                              </a:lnTo>
                              <a:lnTo>
                                <a:pt x="200988" y="20099"/>
                              </a:lnTo>
                              <a:lnTo>
                                <a:pt x="202245" y="21145"/>
                              </a:lnTo>
                              <a:lnTo>
                                <a:pt x="203291" y="21565"/>
                              </a:lnTo>
                              <a:lnTo>
                                <a:pt x="204338" y="22612"/>
                              </a:lnTo>
                              <a:lnTo>
                                <a:pt x="205595" y="23659"/>
                              </a:lnTo>
                              <a:lnTo>
                                <a:pt x="206641" y="25124"/>
                              </a:lnTo>
                              <a:lnTo>
                                <a:pt x="207897" y="26590"/>
                              </a:lnTo>
                              <a:lnTo>
                                <a:pt x="208944" y="28684"/>
                              </a:lnTo>
                              <a:lnTo>
                                <a:pt x="210619" y="30149"/>
                              </a:lnTo>
                              <a:lnTo>
                                <a:pt x="212922" y="32662"/>
                              </a:lnTo>
                              <a:lnTo>
                                <a:pt x="214597" y="34756"/>
                              </a:lnTo>
                              <a:lnTo>
                                <a:pt x="216900" y="37269"/>
                              </a:lnTo>
                              <a:lnTo>
                                <a:pt x="219203" y="39362"/>
                              </a:lnTo>
                              <a:lnTo>
                                <a:pt x="221506" y="41875"/>
                              </a:lnTo>
                              <a:lnTo>
                                <a:pt x="224228" y="44387"/>
                              </a:lnTo>
                              <a:lnTo>
                                <a:pt x="227159" y="46900"/>
                              </a:lnTo>
                              <a:lnTo>
                                <a:pt x="229880" y="49412"/>
                              </a:lnTo>
                              <a:lnTo>
                                <a:pt x="233230" y="51923"/>
                              </a:lnTo>
                              <a:lnTo>
                                <a:pt x="236789" y="53808"/>
                              </a:lnTo>
                              <a:lnTo>
                                <a:pt x="240139" y="55484"/>
                              </a:lnTo>
                              <a:lnTo>
                                <a:pt x="242442" y="56949"/>
                              </a:lnTo>
                              <a:lnTo>
                                <a:pt x="245164" y="57995"/>
                              </a:lnTo>
                              <a:lnTo>
                                <a:pt x="247467" y="58415"/>
                              </a:lnTo>
                              <a:lnTo>
                                <a:pt x="249770" y="58833"/>
                              </a:lnTo>
                              <a:lnTo>
                                <a:pt x="252491" y="58833"/>
                              </a:lnTo>
                              <a:lnTo>
                                <a:pt x="254795" y="58415"/>
                              </a:lnTo>
                              <a:lnTo>
                                <a:pt x="256469" y="56949"/>
                              </a:lnTo>
                              <a:lnTo>
                                <a:pt x="259401" y="55484"/>
                              </a:lnTo>
                              <a:lnTo>
                                <a:pt x="262122" y="53390"/>
                              </a:lnTo>
                              <a:lnTo>
                                <a:pt x="265053" y="51295"/>
                              </a:lnTo>
                              <a:lnTo>
                                <a:pt x="267356" y="48783"/>
                              </a:lnTo>
                              <a:lnTo>
                                <a:pt x="269659" y="45852"/>
                              </a:lnTo>
                              <a:lnTo>
                                <a:pt x="272381" y="43340"/>
                              </a:lnTo>
                              <a:lnTo>
                                <a:pt x="274684" y="40199"/>
                              </a:lnTo>
                              <a:lnTo>
                                <a:pt x="275312" y="37269"/>
                              </a:lnTo>
                              <a:lnTo>
                                <a:pt x="276359" y="33708"/>
                              </a:lnTo>
                              <a:lnTo>
                                <a:pt x="278034" y="30149"/>
                              </a:lnTo>
                              <a:lnTo>
                                <a:pt x="279290" y="26590"/>
                              </a:lnTo>
                              <a:lnTo>
                                <a:pt x="279709" y="23239"/>
                              </a:lnTo>
                              <a:lnTo>
                                <a:pt x="280337" y="20099"/>
                              </a:lnTo>
                              <a:lnTo>
                                <a:pt x="280337" y="17169"/>
                              </a:lnTo>
                              <a:lnTo>
                                <a:pt x="280965" y="14029"/>
                              </a:lnTo>
                              <a:lnTo>
                                <a:pt x="280965" y="11096"/>
                              </a:lnTo>
                              <a:lnTo>
                                <a:pt x="281384" y="8584"/>
                              </a:lnTo>
                              <a:lnTo>
                                <a:pt x="281384" y="5444"/>
                              </a:lnTo>
                              <a:lnTo>
                                <a:pt x="281384" y="3560"/>
                              </a:lnTo>
                              <a:lnTo>
                                <a:pt x="280965" y="2095"/>
                              </a:lnTo>
                              <a:lnTo>
                                <a:pt x="280337" y="1047"/>
                              </a:lnTo>
                              <a:lnTo>
                                <a:pt x="279709" y="0"/>
                              </a:lnTo>
                              <a:lnTo>
                                <a:pt x="278034" y="419"/>
                              </a:lnTo>
                              <a:lnTo>
                                <a:pt x="276987" y="1047"/>
                              </a:lnTo>
                              <a:lnTo>
                                <a:pt x="275731" y="2095"/>
                              </a:lnTo>
                              <a:lnTo>
                                <a:pt x="274684" y="3560"/>
                              </a:lnTo>
                              <a:lnTo>
                                <a:pt x="273637" y="5025"/>
                              </a:lnTo>
                              <a:lnTo>
                                <a:pt x="272381" y="7119"/>
                              </a:lnTo>
                              <a:lnTo>
                                <a:pt x="272381" y="9003"/>
                              </a:lnTo>
                              <a:lnTo>
                                <a:pt x="271753" y="11096"/>
                              </a:lnTo>
                              <a:lnTo>
                                <a:pt x="271753" y="13609"/>
                              </a:lnTo>
                              <a:lnTo>
                                <a:pt x="271334" y="16540"/>
                              </a:lnTo>
                              <a:lnTo>
                                <a:pt x="270706" y="19053"/>
                              </a:lnTo>
                              <a:lnTo>
                                <a:pt x="270706" y="22193"/>
                              </a:lnTo>
                              <a:lnTo>
                                <a:pt x="270706" y="25752"/>
                              </a:lnTo>
                              <a:lnTo>
                                <a:pt x="270706" y="29103"/>
                              </a:lnTo>
                              <a:lnTo>
                                <a:pt x="271334" y="32662"/>
                              </a:lnTo>
                              <a:lnTo>
                                <a:pt x="272381" y="36221"/>
                              </a:lnTo>
                              <a:lnTo>
                                <a:pt x="274056" y="39780"/>
                              </a:lnTo>
                              <a:lnTo>
                                <a:pt x="275312" y="43758"/>
                              </a:lnTo>
                              <a:lnTo>
                                <a:pt x="276359" y="47318"/>
                              </a:lnTo>
                              <a:lnTo>
                                <a:pt x="278034" y="51295"/>
                              </a:lnTo>
                              <a:lnTo>
                                <a:pt x="279709" y="54855"/>
                              </a:lnTo>
                              <a:lnTo>
                                <a:pt x="282012" y="57368"/>
                              </a:lnTo>
                              <a:lnTo>
                                <a:pt x="283687" y="59880"/>
                              </a:lnTo>
                              <a:lnTo>
                                <a:pt x="294574" y="66370"/>
                              </a:lnTo>
                              <a:lnTo>
                                <a:pt x="297295" y="66370"/>
                              </a:lnTo>
                              <a:lnTo>
                                <a:pt x="300227" y="66370"/>
                              </a:lnTo>
                              <a:lnTo>
                                <a:pt x="302948" y="65951"/>
                              </a:lnTo>
                              <a:lnTo>
                                <a:pt x="306298" y="64905"/>
                              </a:lnTo>
                              <a:lnTo>
                                <a:pt x="309229" y="63440"/>
                              </a:lnTo>
                              <a:lnTo>
                                <a:pt x="312160" y="62393"/>
                              </a:lnTo>
                              <a:lnTo>
                                <a:pt x="325559" y="48365"/>
                              </a:lnTo>
                              <a:lnTo>
                                <a:pt x="327862" y="44805"/>
                              </a:lnTo>
                              <a:lnTo>
                                <a:pt x="329119" y="41875"/>
                              </a:lnTo>
                              <a:lnTo>
                                <a:pt x="330165" y="38734"/>
                              </a:lnTo>
                              <a:lnTo>
                                <a:pt x="330794" y="35173"/>
                              </a:lnTo>
                              <a:lnTo>
                                <a:pt x="331840" y="32243"/>
                              </a:lnTo>
                              <a:lnTo>
                                <a:pt x="331840" y="29103"/>
                              </a:lnTo>
                              <a:lnTo>
                                <a:pt x="331840" y="26590"/>
                              </a:lnTo>
                              <a:lnTo>
                                <a:pt x="331840" y="24078"/>
                              </a:lnTo>
                              <a:lnTo>
                                <a:pt x="331422" y="22193"/>
                              </a:lnTo>
                              <a:lnTo>
                                <a:pt x="331422" y="20099"/>
                              </a:lnTo>
                              <a:lnTo>
                                <a:pt x="330794" y="18634"/>
                              </a:lnTo>
                              <a:lnTo>
                                <a:pt x="330165" y="17587"/>
                              </a:lnTo>
                              <a:lnTo>
                                <a:pt x="328491" y="16540"/>
                              </a:lnTo>
                              <a:lnTo>
                                <a:pt x="327862" y="15702"/>
                              </a:lnTo>
                              <a:lnTo>
                                <a:pt x="326816" y="15074"/>
                              </a:lnTo>
                              <a:lnTo>
                                <a:pt x="326187" y="14029"/>
                              </a:lnTo>
                              <a:lnTo>
                                <a:pt x="326816" y="15074"/>
                              </a:lnTo>
                              <a:lnTo>
                                <a:pt x="327444" y="16540"/>
                              </a:lnTo>
                              <a:lnTo>
                                <a:pt x="327862" y="17587"/>
                              </a:lnTo>
                              <a:lnTo>
                                <a:pt x="329119" y="19680"/>
                              </a:lnTo>
                              <a:lnTo>
                                <a:pt x="330165" y="21565"/>
                              </a:lnTo>
                              <a:lnTo>
                                <a:pt x="329537" y="24078"/>
                              </a:lnTo>
                              <a:lnTo>
                                <a:pt x="329537" y="26171"/>
                              </a:lnTo>
                              <a:lnTo>
                                <a:pt x="330165" y="28684"/>
                              </a:lnTo>
                              <a:lnTo>
                                <a:pt x="330794" y="31825"/>
                              </a:lnTo>
                              <a:lnTo>
                                <a:pt x="331422" y="34337"/>
                              </a:lnTo>
                              <a:lnTo>
                                <a:pt x="332468" y="37269"/>
                              </a:lnTo>
                              <a:lnTo>
                                <a:pt x="333097" y="40199"/>
                              </a:lnTo>
                              <a:lnTo>
                                <a:pt x="334143" y="43340"/>
                              </a:lnTo>
                              <a:lnTo>
                                <a:pt x="335190" y="46900"/>
                              </a:lnTo>
                              <a:lnTo>
                                <a:pt x="336446" y="50877"/>
                              </a:lnTo>
                              <a:lnTo>
                                <a:pt x="337493" y="54855"/>
                              </a:lnTo>
                              <a:lnTo>
                                <a:pt x="339168" y="58415"/>
                              </a:lnTo>
                              <a:lnTo>
                                <a:pt x="340424" y="61973"/>
                              </a:lnTo>
                              <a:lnTo>
                                <a:pt x="342099" y="64485"/>
                              </a:lnTo>
                              <a:lnTo>
                                <a:pt x="343774" y="65951"/>
                              </a:lnTo>
                              <a:lnTo>
                                <a:pt x="346077" y="67418"/>
                              </a:lnTo>
                              <a:lnTo>
                                <a:pt x="348380" y="68046"/>
                              </a:lnTo>
                              <a:lnTo>
                                <a:pt x="351102" y="68046"/>
                              </a:lnTo>
                              <a:lnTo>
                                <a:pt x="354033" y="67418"/>
                              </a:lnTo>
                              <a:lnTo>
                                <a:pt x="357383" y="66370"/>
                              </a:lnTo>
                              <a:lnTo>
                                <a:pt x="360733" y="64905"/>
                              </a:lnTo>
                              <a:lnTo>
                                <a:pt x="364711" y="63440"/>
                              </a:lnTo>
                              <a:lnTo>
                                <a:pt x="368060" y="61345"/>
                              </a:lnTo>
                              <a:lnTo>
                                <a:pt x="371619" y="58833"/>
                              </a:lnTo>
                              <a:lnTo>
                                <a:pt x="374969" y="56320"/>
                              </a:lnTo>
                              <a:lnTo>
                                <a:pt x="377691" y="53808"/>
                              </a:lnTo>
                              <a:lnTo>
                                <a:pt x="381250" y="51295"/>
                              </a:lnTo>
                              <a:lnTo>
                                <a:pt x="382925" y="48783"/>
                              </a:lnTo>
                              <a:lnTo>
                                <a:pt x="383972" y="46270"/>
                              </a:lnTo>
                              <a:lnTo>
                                <a:pt x="384600" y="43758"/>
                              </a:lnTo>
                              <a:lnTo>
                                <a:pt x="386274" y="40827"/>
                              </a:lnTo>
                              <a:lnTo>
                                <a:pt x="387949" y="37686"/>
                              </a:lnTo>
                              <a:lnTo>
                                <a:pt x="387949" y="35173"/>
                              </a:lnTo>
                              <a:lnTo>
                                <a:pt x="387949" y="32243"/>
                              </a:lnTo>
                              <a:lnTo>
                                <a:pt x="387949" y="28684"/>
                              </a:lnTo>
                              <a:lnTo>
                                <a:pt x="387949" y="24706"/>
                              </a:lnTo>
                              <a:lnTo>
                                <a:pt x="387322" y="21145"/>
                              </a:lnTo>
                              <a:lnTo>
                                <a:pt x="387322" y="18215"/>
                              </a:lnTo>
                              <a:lnTo>
                                <a:pt x="386903" y="15074"/>
                              </a:lnTo>
                              <a:lnTo>
                                <a:pt x="386274" y="12562"/>
                              </a:lnTo>
                              <a:lnTo>
                                <a:pt x="385647" y="11096"/>
                              </a:lnTo>
                              <a:lnTo>
                                <a:pt x="385647" y="9003"/>
                              </a:lnTo>
                              <a:lnTo>
                                <a:pt x="384600" y="7957"/>
                              </a:lnTo>
                              <a:lnTo>
                                <a:pt x="383972" y="7119"/>
                              </a:lnTo>
                              <a:lnTo>
                                <a:pt x="384600" y="7957"/>
                              </a:lnTo>
                              <a:lnTo>
                                <a:pt x="384600" y="9631"/>
                              </a:lnTo>
                              <a:lnTo>
                                <a:pt x="383972" y="11516"/>
                              </a:lnTo>
                              <a:lnTo>
                                <a:pt x="383972" y="13189"/>
                              </a:lnTo>
                              <a:lnTo>
                                <a:pt x="383972" y="15074"/>
                              </a:lnTo>
                              <a:lnTo>
                                <a:pt x="384600" y="17169"/>
                              </a:lnTo>
                              <a:lnTo>
                                <a:pt x="385228" y="19680"/>
                              </a:lnTo>
                              <a:lnTo>
                                <a:pt x="384600" y="22193"/>
                              </a:lnTo>
                              <a:lnTo>
                                <a:pt x="384600" y="25124"/>
                              </a:lnTo>
                              <a:lnTo>
                                <a:pt x="385647" y="28264"/>
                              </a:lnTo>
                              <a:lnTo>
                                <a:pt x="386903" y="31825"/>
                              </a:lnTo>
                              <a:lnTo>
                                <a:pt x="387322" y="35173"/>
                              </a:lnTo>
                              <a:lnTo>
                                <a:pt x="387949" y="38315"/>
                              </a:lnTo>
                              <a:lnTo>
                                <a:pt x="389206" y="41245"/>
                              </a:lnTo>
                              <a:lnTo>
                                <a:pt x="390253" y="44387"/>
                              </a:lnTo>
                              <a:lnTo>
                                <a:pt x="391299" y="47736"/>
                              </a:lnTo>
                              <a:lnTo>
                                <a:pt x="391928" y="51295"/>
                              </a:lnTo>
                              <a:lnTo>
                                <a:pt x="391928" y="54435"/>
                              </a:lnTo>
                              <a:lnTo>
                                <a:pt x="393603" y="57368"/>
                              </a:lnTo>
                              <a:lnTo>
                                <a:pt x="406164" y="68046"/>
                              </a:lnTo>
                              <a:lnTo>
                                <a:pt x="408467" y="68046"/>
                              </a:lnTo>
                              <a:lnTo>
                                <a:pt x="411189" y="67418"/>
                              </a:lnTo>
                              <a:lnTo>
                                <a:pt x="414120" y="67418"/>
                              </a:lnTo>
                              <a:lnTo>
                                <a:pt x="416214" y="66370"/>
                              </a:lnTo>
                              <a:lnTo>
                                <a:pt x="418098" y="65533"/>
                              </a:lnTo>
                              <a:lnTo>
                                <a:pt x="419145" y="63858"/>
                              </a:lnTo>
                              <a:lnTo>
                                <a:pt x="420191" y="62393"/>
                              </a:lnTo>
                              <a:lnTo>
                                <a:pt x="421448" y="59880"/>
                              </a:lnTo>
                              <a:lnTo>
                                <a:pt x="422495" y="57995"/>
                              </a:lnTo>
                              <a:lnTo>
                                <a:pt x="431079" y="42712"/>
                              </a:lnTo>
                              <a:lnTo>
                                <a:pt x="432753" y="39780"/>
                              </a:lnTo>
                              <a:lnTo>
                                <a:pt x="440081" y="21145"/>
                              </a:lnTo>
                              <a:lnTo>
                                <a:pt x="441756" y="18215"/>
                              </a:lnTo>
                              <a:lnTo>
                                <a:pt x="443012" y="15074"/>
                              </a:lnTo>
                              <a:lnTo>
                                <a:pt x="444059" y="12144"/>
                              </a:lnTo>
                              <a:lnTo>
                                <a:pt x="445106" y="10049"/>
                              </a:lnTo>
                              <a:lnTo>
                                <a:pt x="451387" y="5025"/>
                              </a:lnTo>
                              <a:lnTo>
                                <a:pt x="453061" y="5025"/>
                              </a:lnTo>
                              <a:lnTo>
                                <a:pt x="454318" y="5025"/>
                              </a:lnTo>
                              <a:lnTo>
                                <a:pt x="455365" y="5444"/>
                              </a:lnTo>
                              <a:lnTo>
                                <a:pt x="456621" y="6491"/>
                              </a:lnTo>
                              <a:lnTo>
                                <a:pt x="457667" y="7957"/>
                              </a:lnTo>
                              <a:lnTo>
                                <a:pt x="459971" y="10049"/>
                              </a:lnTo>
                              <a:lnTo>
                                <a:pt x="461017" y="12562"/>
                              </a:lnTo>
                              <a:lnTo>
                                <a:pt x="462273" y="15702"/>
                              </a:lnTo>
                              <a:lnTo>
                                <a:pt x="462693" y="18634"/>
                              </a:lnTo>
                              <a:lnTo>
                                <a:pt x="463948" y="22193"/>
                              </a:lnTo>
                              <a:lnTo>
                                <a:pt x="464995" y="25752"/>
                              </a:lnTo>
                              <a:lnTo>
                                <a:pt x="467298" y="29730"/>
                              </a:lnTo>
                              <a:lnTo>
                                <a:pt x="468973" y="33290"/>
                              </a:lnTo>
                              <a:lnTo>
                                <a:pt x="470648" y="36850"/>
                              </a:lnTo>
                              <a:lnTo>
                                <a:pt x="472323" y="40199"/>
                              </a:lnTo>
                              <a:lnTo>
                                <a:pt x="473998" y="43758"/>
                              </a:lnTo>
                              <a:lnTo>
                                <a:pt x="476301" y="47736"/>
                              </a:lnTo>
                              <a:lnTo>
                                <a:pt x="477975" y="51923"/>
                              </a:lnTo>
                              <a:lnTo>
                                <a:pt x="480279" y="55484"/>
                              </a:lnTo>
                              <a:lnTo>
                                <a:pt x="482582" y="57368"/>
                              </a:lnTo>
                              <a:lnTo>
                                <a:pt x="485931" y="59880"/>
                              </a:lnTo>
                              <a:lnTo>
                                <a:pt x="488863" y="61345"/>
                              </a:lnTo>
                              <a:lnTo>
                                <a:pt x="493259" y="6344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5.036316pt;margin-top:10.811096pt;width:38.85pt;height:5.8pt;mso-position-horizontal-relative:page;mso-position-vertical-relative:page;z-index:15802880" id="docshape144" coordorigin="5501,216" coordsize="777,116" path="m5501,308l5508,310,5507,312,5506,314,5504,315,5507,316,5514,316,5520,316,5525,315,5531,314,5538,312,5544,310,5549,307,5555,304,5562,301,5570,297,5575,294,5580,291,5585,287,5592,283,5596,279,5601,275,5606,271,5609,266,5611,262,5613,257,5614,253,5615,250,5615,245,5615,241,5612,237,5611,233,5612,230,5612,226,5610,224,5609,222,5609,220,5608,219,5605,218,5602,217,5599,217,5596,218,5595,219,5593,220,5591,222,5589,225,5591,228,5591,231,5590,235,5588,240,5586,245,5585,250,5585,255,5584,261,5582,267,5582,273,5583,279,5584,285,5584,291,5586,297,5589,304,5592,310,5595,315,5600,320,5605,323,5610,326,5613,329,5616,330,5619,331,5625,332,5631,332,5637,330,5642,328,5648,325,5684,296,5690,291,5693,286,5696,282,5700,277,5703,273,5706,269,5707,265,5708,262,5710,260,5711,256,5711,253,5712,251,5714,253,5715,255,5716,257,5718,260,5719,263,5721,265,5723,269,5724,273,5726,277,5728,281,5730,284,5733,288,5735,292,5738,296,5740,299,5743,303,5745,305,5748,307,5749,308,5750,310,5752,311,5754,310,5756,309,5759,308,5760,306,5763,303,5766,300,5769,297,5773,292,5776,289,5779,285,5782,282,5784,278,5788,274,5791,271,5794,267,5796,264,5798,261,5801,258,5803,256,5806,253,5807,251,5809,250,5810,248,5812,246,5814,246,5816,246,5817,248,5819,250,5821,250,5823,252,5824,253,5826,256,5828,258,5830,261,5832,264,5836,268,5839,271,5842,275,5846,278,5850,282,5854,286,5858,290,5863,294,5868,298,5874,301,5879,304,5883,306,5887,308,5890,308,5894,309,5898,309,5902,308,5905,306,5909,304,5914,300,5918,297,5922,293,5925,288,5930,284,5933,280,5934,275,5936,269,5939,264,5941,258,5941,253,5942,248,5942,243,5943,238,5943,234,5944,230,5944,225,5944,222,5943,220,5942,218,5941,216,5939,217,5937,218,5935,220,5933,222,5932,224,5930,227,5930,230,5929,234,5929,238,5928,242,5927,246,5927,251,5927,257,5927,262,5928,268,5930,273,5932,279,5934,285,5936,291,5939,297,5941,303,5945,307,5947,311,5965,321,5969,321,5974,321,5978,320,5983,318,5988,316,5992,314,6013,292,6017,287,6019,282,6021,277,6022,272,6023,267,6023,262,6023,258,6023,254,6023,251,6023,248,6022,246,6021,244,6018,242,6017,241,6015,240,6014,238,6015,240,6016,242,6017,244,6019,247,6021,250,6020,254,6020,257,6021,261,6022,266,6023,270,6024,275,6025,280,6027,284,6029,290,6031,296,6032,303,6035,308,6037,314,6039,318,6042,320,6046,322,6049,323,6054,323,6058,322,6064,321,6069,318,6075,316,6080,313,6086,309,6091,305,6096,301,6101,297,6104,293,6105,289,6106,285,6109,281,6112,276,6112,272,6112,267,6112,261,6112,255,6111,250,6111,245,6110,240,6109,236,6108,234,6108,230,6106,229,6105,227,6106,229,6106,231,6105,234,6105,237,6105,240,6106,243,6107,247,6106,251,6106,256,6108,261,6110,266,6111,272,6112,277,6114,281,6115,286,6117,291,6118,297,6118,302,6121,307,6140,323,6144,323,6148,322,6153,322,6156,321,6159,319,6161,317,6162,314,6164,311,6166,308,6180,283,6182,279,6194,250,6196,245,6198,240,6200,235,6202,232,6212,224,6214,224,6216,224,6218,225,6220,226,6221,229,6225,232,6227,236,6229,241,6229,246,6231,251,6233,257,6237,263,6239,269,6242,274,6245,280,6247,285,6251,291,6253,298,6257,304,6261,307,6266,311,6271,313,6278,316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5803392" behindDoc="0" locked="0" layoutInCell="1" allowOverlap="1" wp14:anchorId="33E2F60D" wp14:editId="25063162">
                <wp:simplePos x="0" y="0"/>
                <wp:positionH relativeFrom="page">
                  <wp:posOffset>4142615</wp:posOffset>
                </wp:positionH>
                <wp:positionV relativeFrom="page">
                  <wp:posOffset>201786</wp:posOffset>
                </wp:positionV>
                <wp:extent cx="8890" cy="762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7620"/>
                        </a:xfrm>
                        <a:custGeom>
                          <a:avLst/>
                          <a:gdLst/>
                          <a:ahLst/>
                          <a:cxnLst/>
                          <a:rect l="l" t="t" r="r" b="b"/>
                          <a:pathLst>
                            <a:path w="8890" h="7620">
                              <a:moveTo>
                                <a:pt x="8583" y="2933"/>
                              </a:moveTo>
                              <a:lnTo>
                                <a:pt x="6280" y="6491"/>
                              </a:lnTo>
                              <a:lnTo>
                                <a:pt x="5233" y="7119"/>
                              </a:lnTo>
                              <a:lnTo>
                                <a:pt x="4605" y="7538"/>
                              </a:lnTo>
                              <a:lnTo>
                                <a:pt x="3559" y="6491"/>
                              </a:lnTo>
                              <a:lnTo>
                                <a:pt x="2931" y="5444"/>
                              </a:lnTo>
                              <a:lnTo>
                                <a:pt x="2302" y="4606"/>
                              </a:lnTo>
                              <a:lnTo>
                                <a:pt x="1256" y="2933"/>
                              </a:lnTo>
                              <a:lnTo>
                                <a:pt x="627" y="1466"/>
                              </a:lnTo>
                              <a:lnTo>
                                <a:pt x="0" y="0"/>
                              </a:lnTo>
                            </a:path>
                          </a:pathLst>
                        </a:custGeom>
                        <a:ln w="12700">
                          <a:solidFill>
                            <a:srgbClr val="008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6.190186pt;margin-top:15.888672pt;width:.7pt;height:.6pt;mso-position-horizontal-relative:page;mso-position-vertical-relative:page;z-index:15803392" id="docshape145" coordorigin="6524,318" coordsize="14,12" path="m6537,322l6534,328,6532,329,6531,330,6529,328,6528,326,6527,325,6526,322,6525,320,6524,318e" filled="false" stroked="true" strokeweight="1pt" strokecolor="#008000">
                <v:path arrowok="t"/>
                <v:stroke dashstyle="solid"/>
                <w10:wrap type="none"/>
              </v:shape>
            </w:pict>
          </mc:Fallback>
        </mc:AlternateContent>
      </w:r>
      <w:r>
        <w:rPr>
          <w:noProof/>
          <w:sz w:val="24"/>
        </w:rPr>
        <mc:AlternateContent>
          <mc:Choice Requires="wps">
            <w:drawing>
              <wp:anchor distT="0" distB="0" distL="0" distR="0" simplePos="0" relativeHeight="15807488" behindDoc="0" locked="0" layoutInCell="1" allowOverlap="1" wp14:anchorId="79A13C36" wp14:editId="398FEBFD">
                <wp:simplePos x="0" y="0"/>
                <wp:positionH relativeFrom="page">
                  <wp:posOffset>6851356</wp:posOffset>
                </wp:positionH>
                <wp:positionV relativeFrom="page">
                  <wp:posOffset>1431936</wp:posOffset>
                </wp:positionV>
                <wp:extent cx="386715" cy="32385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 cy="323850"/>
                        </a:xfrm>
                        <a:custGeom>
                          <a:avLst/>
                          <a:gdLst/>
                          <a:ahLst/>
                          <a:cxnLst/>
                          <a:rect l="l" t="t" r="r" b="b"/>
                          <a:pathLst>
                            <a:path w="386715" h="323850">
                              <a:moveTo>
                                <a:pt x="0" y="281309"/>
                              </a:moveTo>
                              <a:lnTo>
                                <a:pt x="0" y="282292"/>
                              </a:lnTo>
                              <a:lnTo>
                                <a:pt x="490" y="284258"/>
                              </a:lnTo>
                              <a:lnTo>
                                <a:pt x="1227" y="285241"/>
                              </a:lnTo>
                              <a:lnTo>
                                <a:pt x="1227" y="287206"/>
                              </a:lnTo>
                              <a:lnTo>
                                <a:pt x="1964" y="288926"/>
                              </a:lnTo>
                              <a:lnTo>
                                <a:pt x="1964" y="291383"/>
                              </a:lnTo>
                              <a:lnTo>
                                <a:pt x="2456" y="293594"/>
                              </a:lnTo>
                              <a:lnTo>
                                <a:pt x="3929" y="296542"/>
                              </a:lnTo>
                              <a:lnTo>
                                <a:pt x="4422" y="298999"/>
                              </a:lnTo>
                              <a:lnTo>
                                <a:pt x="5159" y="301948"/>
                              </a:lnTo>
                              <a:lnTo>
                                <a:pt x="5895" y="304896"/>
                              </a:lnTo>
                              <a:lnTo>
                                <a:pt x="6632" y="307843"/>
                              </a:lnTo>
                              <a:lnTo>
                                <a:pt x="7861" y="310301"/>
                              </a:lnTo>
                              <a:lnTo>
                                <a:pt x="9089" y="313249"/>
                              </a:lnTo>
                              <a:lnTo>
                                <a:pt x="9826" y="315460"/>
                              </a:lnTo>
                              <a:lnTo>
                                <a:pt x="10563" y="317917"/>
                              </a:lnTo>
                              <a:lnTo>
                                <a:pt x="11300" y="319145"/>
                              </a:lnTo>
                              <a:lnTo>
                                <a:pt x="11792" y="320865"/>
                              </a:lnTo>
                              <a:lnTo>
                                <a:pt x="12529" y="322584"/>
                              </a:lnTo>
                              <a:lnTo>
                                <a:pt x="13265" y="323813"/>
                              </a:lnTo>
                              <a:lnTo>
                                <a:pt x="12529" y="322584"/>
                              </a:lnTo>
                              <a:lnTo>
                                <a:pt x="11300" y="319637"/>
                              </a:lnTo>
                              <a:lnTo>
                                <a:pt x="10563" y="317179"/>
                              </a:lnTo>
                              <a:lnTo>
                                <a:pt x="9826" y="314969"/>
                              </a:lnTo>
                              <a:lnTo>
                                <a:pt x="9089" y="311284"/>
                              </a:lnTo>
                              <a:lnTo>
                                <a:pt x="8598" y="307107"/>
                              </a:lnTo>
                              <a:lnTo>
                                <a:pt x="7861" y="303176"/>
                              </a:lnTo>
                              <a:lnTo>
                                <a:pt x="7124" y="299491"/>
                              </a:lnTo>
                              <a:lnTo>
                                <a:pt x="7124" y="296051"/>
                              </a:lnTo>
                              <a:lnTo>
                                <a:pt x="7124" y="291875"/>
                              </a:lnTo>
                              <a:lnTo>
                                <a:pt x="7124" y="288435"/>
                              </a:lnTo>
                              <a:lnTo>
                                <a:pt x="7124" y="285241"/>
                              </a:lnTo>
                              <a:lnTo>
                                <a:pt x="8598" y="281801"/>
                              </a:lnTo>
                              <a:lnTo>
                                <a:pt x="17197" y="263375"/>
                              </a:lnTo>
                              <a:lnTo>
                                <a:pt x="18425" y="260427"/>
                              </a:lnTo>
                              <a:lnTo>
                                <a:pt x="29235" y="253547"/>
                              </a:lnTo>
                              <a:lnTo>
                                <a:pt x="31201" y="252810"/>
                              </a:lnTo>
                              <a:lnTo>
                                <a:pt x="33903" y="252810"/>
                              </a:lnTo>
                              <a:lnTo>
                                <a:pt x="35868" y="253547"/>
                              </a:lnTo>
                              <a:lnTo>
                                <a:pt x="37834" y="254039"/>
                              </a:lnTo>
                              <a:lnTo>
                                <a:pt x="39799" y="255267"/>
                              </a:lnTo>
                              <a:lnTo>
                                <a:pt x="41764" y="256496"/>
                              </a:lnTo>
                              <a:lnTo>
                                <a:pt x="42502" y="257478"/>
                              </a:lnTo>
                              <a:lnTo>
                                <a:pt x="42992" y="259936"/>
                              </a:lnTo>
                              <a:lnTo>
                                <a:pt x="44467" y="261655"/>
                              </a:lnTo>
                              <a:lnTo>
                                <a:pt x="45204" y="263375"/>
                              </a:lnTo>
                              <a:lnTo>
                                <a:pt x="46432" y="265831"/>
                              </a:lnTo>
                              <a:lnTo>
                                <a:pt x="47661" y="268289"/>
                              </a:lnTo>
                              <a:lnTo>
                                <a:pt x="49135" y="270500"/>
                              </a:lnTo>
                              <a:lnTo>
                                <a:pt x="50363" y="272956"/>
                              </a:lnTo>
                              <a:lnTo>
                                <a:pt x="51837" y="275414"/>
                              </a:lnTo>
                              <a:lnTo>
                                <a:pt x="52328" y="277625"/>
                              </a:lnTo>
                              <a:lnTo>
                                <a:pt x="53802" y="279344"/>
                              </a:lnTo>
                              <a:lnTo>
                                <a:pt x="55031" y="281801"/>
                              </a:lnTo>
                              <a:lnTo>
                                <a:pt x="56505" y="284258"/>
                              </a:lnTo>
                              <a:lnTo>
                                <a:pt x="58470" y="285241"/>
                              </a:lnTo>
                              <a:lnTo>
                                <a:pt x="59699" y="286470"/>
                              </a:lnTo>
                              <a:lnTo>
                                <a:pt x="60927" y="287206"/>
                              </a:lnTo>
                              <a:lnTo>
                                <a:pt x="62401" y="287697"/>
                              </a:lnTo>
                              <a:lnTo>
                                <a:pt x="63630" y="287206"/>
                              </a:lnTo>
                              <a:lnTo>
                                <a:pt x="64367" y="285978"/>
                              </a:lnTo>
                              <a:lnTo>
                                <a:pt x="65103" y="284258"/>
                              </a:lnTo>
                              <a:lnTo>
                                <a:pt x="65103" y="281801"/>
                              </a:lnTo>
                              <a:lnTo>
                                <a:pt x="65595" y="279344"/>
                              </a:lnTo>
                              <a:lnTo>
                                <a:pt x="66333" y="277133"/>
                              </a:lnTo>
                              <a:lnTo>
                                <a:pt x="66333" y="273448"/>
                              </a:lnTo>
                              <a:lnTo>
                                <a:pt x="67069" y="270008"/>
                              </a:lnTo>
                              <a:lnTo>
                                <a:pt x="67069" y="266569"/>
                              </a:lnTo>
                              <a:lnTo>
                                <a:pt x="67069" y="262883"/>
                              </a:lnTo>
                              <a:lnTo>
                                <a:pt x="67806" y="259444"/>
                              </a:lnTo>
                              <a:lnTo>
                                <a:pt x="68298" y="255758"/>
                              </a:lnTo>
                              <a:lnTo>
                                <a:pt x="69771" y="252319"/>
                              </a:lnTo>
                              <a:lnTo>
                                <a:pt x="70263" y="248142"/>
                              </a:lnTo>
                              <a:lnTo>
                                <a:pt x="71737" y="244702"/>
                              </a:lnTo>
                              <a:lnTo>
                                <a:pt x="72228" y="240526"/>
                              </a:lnTo>
                              <a:lnTo>
                                <a:pt x="72966" y="237577"/>
                              </a:lnTo>
                              <a:lnTo>
                                <a:pt x="74439" y="234629"/>
                              </a:lnTo>
                              <a:lnTo>
                                <a:pt x="74931" y="232173"/>
                              </a:lnTo>
                              <a:lnTo>
                                <a:pt x="76405" y="229224"/>
                              </a:lnTo>
                              <a:lnTo>
                                <a:pt x="76896" y="226768"/>
                              </a:lnTo>
                              <a:lnTo>
                                <a:pt x="78370" y="225048"/>
                              </a:lnTo>
                              <a:lnTo>
                                <a:pt x="79107" y="222837"/>
                              </a:lnTo>
                              <a:lnTo>
                                <a:pt x="79599" y="221608"/>
                              </a:lnTo>
                              <a:lnTo>
                                <a:pt x="81073" y="219643"/>
                              </a:lnTo>
                              <a:lnTo>
                                <a:pt x="81564" y="218660"/>
                              </a:lnTo>
                              <a:lnTo>
                                <a:pt x="83038" y="218660"/>
                              </a:lnTo>
                              <a:lnTo>
                                <a:pt x="84267" y="218660"/>
                              </a:lnTo>
                              <a:lnTo>
                                <a:pt x="86232" y="218660"/>
                              </a:lnTo>
                              <a:lnTo>
                                <a:pt x="87706" y="218660"/>
                              </a:lnTo>
                              <a:lnTo>
                                <a:pt x="89672" y="219151"/>
                              </a:lnTo>
                              <a:lnTo>
                                <a:pt x="90900" y="220380"/>
                              </a:lnTo>
                              <a:lnTo>
                                <a:pt x="92865" y="221608"/>
                              </a:lnTo>
                              <a:lnTo>
                                <a:pt x="94831" y="222837"/>
                              </a:lnTo>
                              <a:lnTo>
                                <a:pt x="97042" y="224557"/>
                              </a:lnTo>
                              <a:lnTo>
                                <a:pt x="99007" y="226276"/>
                              </a:lnTo>
                              <a:lnTo>
                                <a:pt x="101710" y="228733"/>
                              </a:lnTo>
                              <a:lnTo>
                                <a:pt x="104166" y="230453"/>
                              </a:lnTo>
                              <a:lnTo>
                                <a:pt x="106869" y="232664"/>
                              </a:lnTo>
                              <a:lnTo>
                                <a:pt x="110309" y="234629"/>
                              </a:lnTo>
                              <a:lnTo>
                                <a:pt x="113010" y="236841"/>
                              </a:lnTo>
                              <a:lnTo>
                                <a:pt x="115468" y="239297"/>
                              </a:lnTo>
                              <a:lnTo>
                                <a:pt x="118908" y="241509"/>
                              </a:lnTo>
                              <a:lnTo>
                                <a:pt x="122101" y="243966"/>
                              </a:lnTo>
                              <a:lnTo>
                                <a:pt x="124804" y="245685"/>
                              </a:lnTo>
                              <a:lnTo>
                                <a:pt x="127506" y="247651"/>
                              </a:lnTo>
                              <a:lnTo>
                                <a:pt x="130208" y="248633"/>
                              </a:lnTo>
                              <a:lnTo>
                                <a:pt x="132911" y="249863"/>
                              </a:lnTo>
                              <a:lnTo>
                                <a:pt x="134876" y="250599"/>
                              </a:lnTo>
                              <a:lnTo>
                                <a:pt x="137578" y="251091"/>
                              </a:lnTo>
                              <a:lnTo>
                                <a:pt x="139544" y="251582"/>
                              </a:lnTo>
                              <a:lnTo>
                                <a:pt x="140772" y="251091"/>
                              </a:lnTo>
                              <a:lnTo>
                                <a:pt x="142738" y="250599"/>
                              </a:lnTo>
                              <a:lnTo>
                                <a:pt x="144703" y="249371"/>
                              </a:lnTo>
                              <a:lnTo>
                                <a:pt x="146914" y="248142"/>
                              </a:lnTo>
                              <a:lnTo>
                                <a:pt x="148142" y="246422"/>
                              </a:lnTo>
                              <a:lnTo>
                                <a:pt x="150108" y="244702"/>
                              </a:lnTo>
                              <a:lnTo>
                                <a:pt x="151336" y="241509"/>
                              </a:lnTo>
                              <a:lnTo>
                                <a:pt x="153547" y="239297"/>
                              </a:lnTo>
                              <a:lnTo>
                                <a:pt x="155512" y="235613"/>
                              </a:lnTo>
                              <a:lnTo>
                                <a:pt x="156741" y="232173"/>
                              </a:lnTo>
                              <a:lnTo>
                                <a:pt x="157478" y="228733"/>
                              </a:lnTo>
                              <a:lnTo>
                                <a:pt x="158707" y="224557"/>
                              </a:lnTo>
                              <a:lnTo>
                                <a:pt x="160181" y="220380"/>
                              </a:lnTo>
                              <a:lnTo>
                                <a:pt x="160181" y="216694"/>
                              </a:lnTo>
                              <a:lnTo>
                                <a:pt x="160672" y="212027"/>
                              </a:lnTo>
                              <a:lnTo>
                                <a:pt x="160672" y="207358"/>
                              </a:lnTo>
                              <a:lnTo>
                                <a:pt x="160672" y="202690"/>
                              </a:lnTo>
                              <a:lnTo>
                                <a:pt x="160672" y="197777"/>
                              </a:lnTo>
                              <a:lnTo>
                                <a:pt x="160181" y="193846"/>
                              </a:lnTo>
                              <a:lnTo>
                                <a:pt x="158707" y="189669"/>
                              </a:lnTo>
                              <a:lnTo>
                                <a:pt x="157478" y="185001"/>
                              </a:lnTo>
                              <a:lnTo>
                                <a:pt x="156005" y="181316"/>
                              </a:lnTo>
                              <a:lnTo>
                                <a:pt x="154775" y="177876"/>
                              </a:lnTo>
                              <a:lnTo>
                                <a:pt x="153547" y="174191"/>
                              </a:lnTo>
                              <a:lnTo>
                                <a:pt x="152073" y="171980"/>
                              </a:lnTo>
                              <a:lnTo>
                                <a:pt x="150845" y="170015"/>
                              </a:lnTo>
                              <a:lnTo>
                                <a:pt x="150108" y="168295"/>
                              </a:lnTo>
                              <a:lnTo>
                                <a:pt x="148880" y="167066"/>
                              </a:lnTo>
                              <a:lnTo>
                                <a:pt x="148142" y="168295"/>
                              </a:lnTo>
                              <a:lnTo>
                                <a:pt x="147406" y="169522"/>
                              </a:lnTo>
                              <a:lnTo>
                                <a:pt x="147406" y="171243"/>
                              </a:lnTo>
                              <a:lnTo>
                                <a:pt x="148142" y="172963"/>
                              </a:lnTo>
                              <a:lnTo>
                                <a:pt x="148880" y="175419"/>
                              </a:lnTo>
                              <a:lnTo>
                                <a:pt x="150108" y="178368"/>
                              </a:lnTo>
                              <a:lnTo>
                                <a:pt x="152073" y="182053"/>
                              </a:lnTo>
                              <a:lnTo>
                                <a:pt x="154039" y="185001"/>
                              </a:lnTo>
                              <a:lnTo>
                                <a:pt x="156005" y="188441"/>
                              </a:lnTo>
                              <a:lnTo>
                                <a:pt x="158215" y="192618"/>
                              </a:lnTo>
                              <a:lnTo>
                                <a:pt x="160672" y="196794"/>
                              </a:lnTo>
                              <a:lnTo>
                                <a:pt x="163374" y="200234"/>
                              </a:lnTo>
                              <a:lnTo>
                                <a:pt x="166814" y="203919"/>
                              </a:lnTo>
                              <a:lnTo>
                                <a:pt x="169517" y="207850"/>
                              </a:lnTo>
                              <a:lnTo>
                                <a:pt x="171973" y="211535"/>
                              </a:lnTo>
                              <a:lnTo>
                                <a:pt x="173939" y="214483"/>
                              </a:lnTo>
                              <a:lnTo>
                                <a:pt x="176641" y="216694"/>
                              </a:lnTo>
                              <a:lnTo>
                                <a:pt x="179344" y="219643"/>
                              </a:lnTo>
                              <a:lnTo>
                                <a:pt x="181309" y="221608"/>
                              </a:lnTo>
                              <a:lnTo>
                                <a:pt x="182783" y="223328"/>
                              </a:lnTo>
                              <a:lnTo>
                                <a:pt x="184749" y="224557"/>
                              </a:lnTo>
                              <a:lnTo>
                                <a:pt x="185977" y="225785"/>
                              </a:lnTo>
                              <a:lnTo>
                                <a:pt x="187451" y="225785"/>
                              </a:lnTo>
                              <a:lnTo>
                                <a:pt x="187942" y="224557"/>
                              </a:lnTo>
                              <a:lnTo>
                                <a:pt x="188679" y="223328"/>
                              </a:lnTo>
                              <a:lnTo>
                                <a:pt x="189416" y="221608"/>
                              </a:lnTo>
                              <a:lnTo>
                                <a:pt x="189907" y="218660"/>
                              </a:lnTo>
                              <a:lnTo>
                                <a:pt x="190645" y="216203"/>
                              </a:lnTo>
                              <a:lnTo>
                                <a:pt x="190645" y="187948"/>
                              </a:lnTo>
                              <a:lnTo>
                                <a:pt x="191382" y="183773"/>
                              </a:lnTo>
                              <a:lnTo>
                                <a:pt x="192119" y="180088"/>
                              </a:lnTo>
                              <a:lnTo>
                                <a:pt x="192119" y="176648"/>
                              </a:lnTo>
                              <a:lnTo>
                                <a:pt x="192610" y="173700"/>
                              </a:lnTo>
                              <a:lnTo>
                                <a:pt x="194085" y="170751"/>
                              </a:lnTo>
                              <a:lnTo>
                                <a:pt x="194085" y="168295"/>
                              </a:lnTo>
                              <a:lnTo>
                                <a:pt x="194575" y="166084"/>
                              </a:lnTo>
                              <a:lnTo>
                                <a:pt x="194575" y="164117"/>
                              </a:lnTo>
                              <a:lnTo>
                                <a:pt x="196049" y="162398"/>
                              </a:lnTo>
                              <a:lnTo>
                                <a:pt x="196049" y="161169"/>
                              </a:lnTo>
                              <a:lnTo>
                                <a:pt x="196787" y="160187"/>
                              </a:lnTo>
                              <a:lnTo>
                                <a:pt x="197278" y="158959"/>
                              </a:lnTo>
                              <a:lnTo>
                                <a:pt x="198752" y="159450"/>
                              </a:lnTo>
                              <a:lnTo>
                                <a:pt x="199243" y="161169"/>
                              </a:lnTo>
                              <a:lnTo>
                                <a:pt x="200717" y="163135"/>
                              </a:lnTo>
                              <a:lnTo>
                                <a:pt x="201209" y="164855"/>
                              </a:lnTo>
                              <a:lnTo>
                                <a:pt x="202682" y="166575"/>
                              </a:lnTo>
                              <a:lnTo>
                                <a:pt x="203911" y="169032"/>
                              </a:lnTo>
                              <a:lnTo>
                                <a:pt x="205385" y="171243"/>
                              </a:lnTo>
                              <a:lnTo>
                                <a:pt x="206614" y="173700"/>
                              </a:lnTo>
                              <a:lnTo>
                                <a:pt x="208088" y="176648"/>
                              </a:lnTo>
                              <a:lnTo>
                                <a:pt x="209316" y="179104"/>
                              </a:lnTo>
                              <a:lnTo>
                                <a:pt x="210545" y="182053"/>
                              </a:lnTo>
                              <a:lnTo>
                                <a:pt x="212510" y="184264"/>
                              </a:lnTo>
                              <a:lnTo>
                                <a:pt x="213984" y="187212"/>
                              </a:lnTo>
                              <a:lnTo>
                                <a:pt x="215949" y="189669"/>
                              </a:lnTo>
                              <a:lnTo>
                                <a:pt x="217178" y="192618"/>
                              </a:lnTo>
                              <a:lnTo>
                                <a:pt x="218652" y="194337"/>
                              </a:lnTo>
                              <a:lnTo>
                                <a:pt x="219880" y="196794"/>
                              </a:lnTo>
                              <a:lnTo>
                                <a:pt x="221354" y="197777"/>
                              </a:lnTo>
                              <a:lnTo>
                                <a:pt x="221846" y="199742"/>
                              </a:lnTo>
                              <a:lnTo>
                                <a:pt x="223320" y="200234"/>
                              </a:lnTo>
                              <a:lnTo>
                                <a:pt x="223811" y="199742"/>
                              </a:lnTo>
                              <a:lnTo>
                                <a:pt x="224549" y="197777"/>
                              </a:lnTo>
                              <a:lnTo>
                                <a:pt x="226023" y="196057"/>
                              </a:lnTo>
                              <a:lnTo>
                                <a:pt x="226023" y="194829"/>
                              </a:lnTo>
                              <a:lnTo>
                                <a:pt x="226514" y="192618"/>
                              </a:lnTo>
                              <a:lnTo>
                                <a:pt x="226514" y="190160"/>
                              </a:lnTo>
                              <a:lnTo>
                                <a:pt x="227251" y="187212"/>
                              </a:lnTo>
                              <a:lnTo>
                                <a:pt x="227251" y="184264"/>
                              </a:lnTo>
                              <a:lnTo>
                                <a:pt x="227988" y="181316"/>
                              </a:lnTo>
                              <a:lnTo>
                                <a:pt x="227988" y="178368"/>
                              </a:lnTo>
                              <a:lnTo>
                                <a:pt x="227988" y="175419"/>
                              </a:lnTo>
                              <a:lnTo>
                                <a:pt x="228479" y="172963"/>
                              </a:lnTo>
                              <a:lnTo>
                                <a:pt x="228479" y="170751"/>
                              </a:lnTo>
                              <a:lnTo>
                                <a:pt x="229953" y="168295"/>
                              </a:lnTo>
                              <a:lnTo>
                                <a:pt x="233884" y="160187"/>
                              </a:lnTo>
                              <a:lnTo>
                                <a:pt x="235112" y="158959"/>
                              </a:lnTo>
                              <a:lnTo>
                                <a:pt x="236587" y="158222"/>
                              </a:lnTo>
                              <a:lnTo>
                                <a:pt x="237324" y="157730"/>
                              </a:lnTo>
                              <a:lnTo>
                                <a:pt x="239289" y="157239"/>
                              </a:lnTo>
                              <a:lnTo>
                                <a:pt x="241255" y="157239"/>
                              </a:lnTo>
                              <a:lnTo>
                                <a:pt x="242482" y="157239"/>
                              </a:lnTo>
                              <a:lnTo>
                                <a:pt x="243957" y="157239"/>
                              </a:lnTo>
                              <a:lnTo>
                                <a:pt x="245185" y="157239"/>
                              </a:lnTo>
                              <a:lnTo>
                                <a:pt x="247150" y="158222"/>
                              </a:lnTo>
                              <a:lnTo>
                                <a:pt x="248624" y="158959"/>
                              </a:lnTo>
                              <a:lnTo>
                                <a:pt x="249853" y="159450"/>
                              </a:lnTo>
                              <a:lnTo>
                                <a:pt x="251082" y="160679"/>
                              </a:lnTo>
                              <a:lnTo>
                                <a:pt x="252556" y="161907"/>
                              </a:lnTo>
                              <a:lnTo>
                                <a:pt x="253784" y="163135"/>
                              </a:lnTo>
                              <a:lnTo>
                                <a:pt x="255258" y="164117"/>
                              </a:lnTo>
                              <a:lnTo>
                                <a:pt x="257223" y="165347"/>
                              </a:lnTo>
                              <a:lnTo>
                                <a:pt x="259189" y="166575"/>
                              </a:lnTo>
                              <a:lnTo>
                                <a:pt x="261891" y="167803"/>
                              </a:lnTo>
                              <a:lnTo>
                                <a:pt x="263120" y="169032"/>
                              </a:lnTo>
                              <a:lnTo>
                                <a:pt x="265085" y="170015"/>
                              </a:lnTo>
                              <a:lnTo>
                                <a:pt x="266559" y="171243"/>
                              </a:lnTo>
                              <a:lnTo>
                                <a:pt x="268524" y="171980"/>
                              </a:lnTo>
                              <a:lnTo>
                                <a:pt x="269754" y="172963"/>
                              </a:lnTo>
                              <a:lnTo>
                                <a:pt x="271718" y="172963"/>
                              </a:lnTo>
                              <a:lnTo>
                                <a:pt x="273192" y="172963"/>
                              </a:lnTo>
                              <a:lnTo>
                                <a:pt x="274421" y="172470"/>
                              </a:lnTo>
                              <a:lnTo>
                                <a:pt x="276387" y="171980"/>
                              </a:lnTo>
                              <a:lnTo>
                                <a:pt x="278351" y="170751"/>
                              </a:lnTo>
                              <a:lnTo>
                                <a:pt x="280317" y="169032"/>
                              </a:lnTo>
                              <a:lnTo>
                                <a:pt x="281791" y="166575"/>
                              </a:lnTo>
                              <a:lnTo>
                                <a:pt x="283019" y="164117"/>
                              </a:lnTo>
                              <a:lnTo>
                                <a:pt x="284493" y="161907"/>
                              </a:lnTo>
                              <a:lnTo>
                                <a:pt x="284985" y="158959"/>
                              </a:lnTo>
                              <a:lnTo>
                                <a:pt x="286460" y="155273"/>
                              </a:lnTo>
                              <a:lnTo>
                                <a:pt x="287196" y="151097"/>
                              </a:lnTo>
                              <a:lnTo>
                                <a:pt x="287687" y="145937"/>
                              </a:lnTo>
                              <a:lnTo>
                                <a:pt x="288424" y="140041"/>
                              </a:lnTo>
                              <a:lnTo>
                                <a:pt x="288424" y="134145"/>
                              </a:lnTo>
                              <a:lnTo>
                                <a:pt x="289162" y="127020"/>
                              </a:lnTo>
                              <a:lnTo>
                                <a:pt x="289162" y="118666"/>
                              </a:lnTo>
                              <a:lnTo>
                                <a:pt x="289162" y="109821"/>
                              </a:lnTo>
                              <a:lnTo>
                                <a:pt x="289653" y="100977"/>
                              </a:lnTo>
                              <a:lnTo>
                                <a:pt x="289653" y="91640"/>
                              </a:lnTo>
                              <a:lnTo>
                                <a:pt x="289653" y="81567"/>
                              </a:lnTo>
                              <a:lnTo>
                                <a:pt x="289653" y="5897"/>
                              </a:lnTo>
                              <a:lnTo>
                                <a:pt x="290390" y="3440"/>
                              </a:lnTo>
                              <a:lnTo>
                                <a:pt x="291127" y="1720"/>
                              </a:lnTo>
                              <a:lnTo>
                                <a:pt x="291618" y="492"/>
                              </a:lnTo>
                              <a:lnTo>
                                <a:pt x="293092" y="0"/>
                              </a:lnTo>
                              <a:lnTo>
                                <a:pt x="294321" y="492"/>
                              </a:lnTo>
                              <a:lnTo>
                                <a:pt x="295795" y="983"/>
                              </a:lnTo>
                              <a:lnTo>
                                <a:pt x="297023" y="2211"/>
                              </a:lnTo>
                              <a:lnTo>
                                <a:pt x="298988" y="4177"/>
                              </a:lnTo>
                              <a:lnTo>
                                <a:pt x="300954" y="6388"/>
                              </a:lnTo>
                              <a:lnTo>
                                <a:pt x="302918" y="10074"/>
                              </a:lnTo>
                              <a:lnTo>
                                <a:pt x="305131" y="13513"/>
                              </a:lnTo>
                              <a:lnTo>
                                <a:pt x="307095" y="17689"/>
                              </a:lnTo>
                              <a:lnTo>
                                <a:pt x="308324" y="22849"/>
                              </a:lnTo>
                              <a:lnTo>
                                <a:pt x="311026" y="28991"/>
                              </a:lnTo>
                              <a:lnTo>
                                <a:pt x="312992" y="34888"/>
                              </a:lnTo>
                              <a:lnTo>
                                <a:pt x="314221" y="41767"/>
                              </a:lnTo>
                              <a:lnTo>
                                <a:pt x="316431" y="49628"/>
                              </a:lnTo>
                              <a:lnTo>
                                <a:pt x="317660" y="57736"/>
                              </a:lnTo>
                              <a:lnTo>
                                <a:pt x="318889" y="66090"/>
                              </a:lnTo>
                              <a:lnTo>
                                <a:pt x="319626" y="74934"/>
                              </a:lnTo>
                              <a:lnTo>
                                <a:pt x="321099" y="84515"/>
                              </a:lnTo>
                              <a:lnTo>
                                <a:pt x="321099" y="92132"/>
                              </a:lnTo>
                              <a:lnTo>
                                <a:pt x="321591" y="100486"/>
                              </a:lnTo>
                              <a:lnTo>
                                <a:pt x="321591" y="108593"/>
                              </a:lnTo>
                              <a:lnTo>
                                <a:pt x="321591" y="116455"/>
                              </a:lnTo>
                              <a:lnTo>
                                <a:pt x="321099" y="123335"/>
                              </a:lnTo>
                              <a:lnTo>
                                <a:pt x="321099" y="129230"/>
                              </a:lnTo>
                              <a:lnTo>
                                <a:pt x="320362" y="134635"/>
                              </a:lnTo>
                              <a:lnTo>
                                <a:pt x="319626" y="139303"/>
                              </a:lnTo>
                              <a:lnTo>
                                <a:pt x="318396" y="142989"/>
                              </a:lnTo>
                              <a:lnTo>
                                <a:pt x="317660" y="145937"/>
                              </a:lnTo>
                              <a:lnTo>
                                <a:pt x="318396" y="144217"/>
                              </a:lnTo>
                              <a:lnTo>
                                <a:pt x="318396" y="142252"/>
                              </a:lnTo>
                              <a:lnTo>
                                <a:pt x="319626" y="139303"/>
                              </a:lnTo>
                              <a:lnTo>
                                <a:pt x="321099" y="135373"/>
                              </a:lnTo>
                              <a:lnTo>
                                <a:pt x="323064" y="130459"/>
                              </a:lnTo>
                              <a:lnTo>
                                <a:pt x="325521" y="125300"/>
                              </a:lnTo>
                              <a:lnTo>
                                <a:pt x="328224" y="118666"/>
                              </a:lnTo>
                              <a:lnTo>
                                <a:pt x="330927" y="111541"/>
                              </a:lnTo>
                              <a:lnTo>
                                <a:pt x="334857" y="103434"/>
                              </a:lnTo>
                              <a:lnTo>
                                <a:pt x="339525" y="96309"/>
                              </a:lnTo>
                              <a:lnTo>
                                <a:pt x="344193" y="87956"/>
                              </a:lnTo>
                              <a:lnTo>
                                <a:pt x="347632" y="79111"/>
                              </a:lnTo>
                              <a:lnTo>
                                <a:pt x="351563" y="70757"/>
                              </a:lnTo>
                              <a:lnTo>
                                <a:pt x="376132" y="41275"/>
                              </a:lnTo>
                              <a:lnTo>
                                <a:pt x="381535" y="38327"/>
                              </a:lnTo>
                              <a:lnTo>
                                <a:pt x="386695" y="3660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9.476868pt;margin-top:112.750916pt;width:30.45pt;height:25.5pt;mso-position-horizontal-relative:page;mso-position-vertical-relative:page;z-index:15807488" id="docshape146" coordorigin="10790,2255" coordsize="609,510" path="m10790,2698l10790,2700,10790,2703,10791,2704,10791,2707,10793,2710,10793,2714,10793,2717,10796,2722,10797,2726,10798,2731,10799,2735,10800,2740,10802,2744,10804,2748,10805,2752,10806,2756,10807,2758,10808,2760,10809,2763,10810,2765,10809,2763,10807,2758,10806,2755,10805,2751,10804,2745,10803,2739,10802,2732,10801,2727,10801,2721,10801,2715,10801,2709,10801,2704,10803,2699,10817,2670,10819,2665,10836,2654,10839,2653,10843,2653,10846,2654,10849,2655,10852,2657,10855,2659,10856,2660,10857,2664,10860,2667,10861,2670,10863,2674,10865,2678,10867,2681,10869,2685,10871,2689,10872,2692,10874,2695,10876,2699,10879,2703,10882,2704,10884,2706,10885,2707,10888,2708,10890,2707,10891,2705,10892,2703,10892,2699,10893,2695,10894,2691,10894,2686,10895,2680,10895,2675,10895,2669,10896,2664,10897,2658,10899,2652,10900,2646,10903,2640,10903,2634,10904,2629,10907,2625,10908,2621,10910,2616,10911,2612,10913,2609,10914,2606,10915,2604,10917,2601,10918,2599,10920,2599,10922,2599,10925,2599,10928,2599,10931,2600,10933,2602,10936,2604,10939,2606,10942,2609,10945,2611,10950,2615,10954,2618,10958,2621,10963,2625,10968,2628,10971,2632,10977,2635,10982,2639,10986,2642,10990,2645,10995,2647,10999,2649,11002,2650,11006,2650,11009,2651,11011,2650,11014,2650,11017,2648,11021,2646,11023,2643,11026,2640,11028,2635,11031,2632,11034,2626,11036,2621,11038,2615,11039,2609,11042,2602,11042,2596,11043,2589,11043,2582,11043,2574,11043,2566,11042,2560,11039,2554,11038,2546,11035,2541,11033,2535,11031,2529,11029,2526,11027,2523,11026,2520,11024,2518,11023,2520,11022,2522,11022,2525,11023,2527,11024,2531,11026,2536,11029,2542,11032,2546,11035,2552,11039,2558,11043,2565,11047,2570,11052,2576,11056,2582,11060,2588,11063,2593,11068,2596,11072,2601,11075,2604,11077,2607,11080,2609,11082,2611,11085,2611,11086,2609,11087,2607,11088,2604,11089,2599,11090,2595,11090,2551,11091,2544,11092,2539,11092,2533,11093,2529,11095,2524,11095,2520,11096,2517,11096,2513,11098,2511,11098,2509,11099,2507,11100,2505,11103,2506,11103,2509,11106,2512,11106,2515,11109,2517,11111,2521,11113,2525,11115,2529,11117,2533,11119,2537,11121,2542,11124,2545,11127,2550,11130,2554,11132,2558,11134,2561,11136,2565,11138,2566,11139,2570,11141,2570,11142,2570,11143,2566,11145,2564,11145,2562,11146,2558,11146,2554,11147,2550,11147,2545,11149,2541,11149,2536,11149,2531,11149,2527,11149,2524,11152,2520,11158,2507,11160,2505,11162,2504,11163,2503,11166,2503,11169,2503,11171,2503,11174,2503,11176,2503,11179,2504,11181,2505,11183,2506,11185,2508,11187,2510,11189,2512,11192,2513,11195,2515,11198,2517,11202,2519,11204,2521,11207,2523,11209,2525,11212,2526,11214,2527,11217,2527,11220,2527,11222,2527,11225,2526,11228,2524,11231,2521,11233,2517,11235,2513,11238,2510,11238,2505,11241,2500,11242,2493,11243,2485,11244,2476,11244,2466,11245,2455,11245,2442,11245,2428,11246,2414,11246,2399,11246,2383,11246,2264,11247,2260,11248,2258,11249,2256,11251,2255,11253,2256,11255,2257,11257,2259,11260,2262,11263,2265,11267,2271,11270,2276,11273,2283,11275,2291,11279,2301,11282,2310,11284,2321,11288,2333,11290,2346,11292,2359,11293,2373,11295,2388,11295,2400,11296,2413,11296,2426,11296,2438,11295,2449,11295,2459,11294,2467,11293,2474,11291,2480,11290,2485,11291,2482,11291,2479,11293,2474,11295,2468,11298,2460,11302,2452,11306,2442,11311,2431,11317,2418,11324,2407,11332,2394,11337,2380,11343,2366,11382,2320,11390,2315,11399,2313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10048" behindDoc="0" locked="0" layoutInCell="1" allowOverlap="1" wp14:anchorId="615D12DD" wp14:editId="4AA98CD7">
                <wp:simplePos x="0" y="0"/>
                <wp:positionH relativeFrom="page">
                  <wp:posOffset>7093347</wp:posOffset>
                </wp:positionH>
                <wp:positionV relativeFrom="page">
                  <wp:posOffset>1778844</wp:posOffset>
                </wp:positionV>
                <wp:extent cx="100330" cy="104139"/>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04139"/>
                        </a:xfrm>
                        <a:custGeom>
                          <a:avLst/>
                          <a:gdLst/>
                          <a:ahLst/>
                          <a:cxnLst/>
                          <a:rect l="l" t="t" r="r" b="b"/>
                          <a:pathLst>
                            <a:path w="100330" h="104139">
                              <a:moveTo>
                                <a:pt x="3193" y="28744"/>
                              </a:moveTo>
                              <a:lnTo>
                                <a:pt x="1229" y="25796"/>
                              </a:lnTo>
                              <a:lnTo>
                                <a:pt x="491" y="25305"/>
                              </a:lnTo>
                              <a:lnTo>
                                <a:pt x="0" y="24077"/>
                              </a:lnTo>
                              <a:lnTo>
                                <a:pt x="1229" y="23586"/>
                              </a:lnTo>
                              <a:lnTo>
                                <a:pt x="4422" y="23586"/>
                              </a:lnTo>
                              <a:lnTo>
                                <a:pt x="7125" y="24077"/>
                              </a:lnTo>
                              <a:lnTo>
                                <a:pt x="10565" y="25305"/>
                              </a:lnTo>
                              <a:lnTo>
                                <a:pt x="13266" y="27025"/>
                              </a:lnTo>
                              <a:lnTo>
                                <a:pt x="15232" y="29482"/>
                              </a:lnTo>
                              <a:lnTo>
                                <a:pt x="18426" y="32922"/>
                              </a:lnTo>
                              <a:lnTo>
                                <a:pt x="37834" y="58473"/>
                              </a:lnTo>
                              <a:lnTo>
                                <a:pt x="41765" y="64861"/>
                              </a:lnTo>
                              <a:lnTo>
                                <a:pt x="45204" y="70756"/>
                              </a:lnTo>
                              <a:lnTo>
                                <a:pt x="47662" y="76162"/>
                              </a:lnTo>
                              <a:lnTo>
                                <a:pt x="50363" y="81567"/>
                              </a:lnTo>
                              <a:lnTo>
                                <a:pt x="52330" y="86727"/>
                              </a:lnTo>
                              <a:lnTo>
                                <a:pt x="54295" y="91395"/>
                              </a:lnTo>
                              <a:lnTo>
                                <a:pt x="55032" y="95080"/>
                              </a:lnTo>
                              <a:lnTo>
                                <a:pt x="56506" y="98028"/>
                              </a:lnTo>
                              <a:lnTo>
                                <a:pt x="56997" y="100485"/>
                              </a:lnTo>
                              <a:lnTo>
                                <a:pt x="58471" y="102696"/>
                              </a:lnTo>
                              <a:lnTo>
                                <a:pt x="58963" y="103924"/>
                              </a:lnTo>
                              <a:lnTo>
                                <a:pt x="59699" y="101468"/>
                              </a:lnTo>
                              <a:lnTo>
                                <a:pt x="60927" y="99257"/>
                              </a:lnTo>
                              <a:lnTo>
                                <a:pt x="61666" y="95571"/>
                              </a:lnTo>
                              <a:lnTo>
                                <a:pt x="62402" y="91395"/>
                              </a:lnTo>
                              <a:lnTo>
                                <a:pt x="63140" y="87463"/>
                              </a:lnTo>
                              <a:lnTo>
                                <a:pt x="64368" y="82550"/>
                              </a:lnTo>
                              <a:lnTo>
                                <a:pt x="65104" y="77882"/>
                              </a:lnTo>
                              <a:lnTo>
                                <a:pt x="66333" y="72476"/>
                              </a:lnTo>
                              <a:lnTo>
                                <a:pt x="67807" y="67317"/>
                              </a:lnTo>
                              <a:lnTo>
                                <a:pt x="69035" y="61421"/>
                              </a:lnTo>
                              <a:lnTo>
                                <a:pt x="70263" y="55524"/>
                              </a:lnTo>
                              <a:lnTo>
                                <a:pt x="71737" y="49627"/>
                              </a:lnTo>
                              <a:lnTo>
                                <a:pt x="72229" y="42995"/>
                              </a:lnTo>
                              <a:lnTo>
                                <a:pt x="72966" y="36607"/>
                              </a:lnTo>
                              <a:lnTo>
                                <a:pt x="73704" y="30711"/>
                              </a:lnTo>
                              <a:lnTo>
                                <a:pt x="74440" y="24813"/>
                              </a:lnTo>
                              <a:lnTo>
                                <a:pt x="75669" y="18917"/>
                              </a:lnTo>
                              <a:lnTo>
                                <a:pt x="76897" y="14004"/>
                              </a:lnTo>
                              <a:lnTo>
                                <a:pt x="79108" y="10073"/>
                              </a:lnTo>
                              <a:lnTo>
                                <a:pt x="81073" y="5896"/>
                              </a:lnTo>
                              <a:lnTo>
                                <a:pt x="82301" y="2947"/>
                              </a:lnTo>
                              <a:lnTo>
                                <a:pt x="84267" y="982"/>
                              </a:lnTo>
                              <a:lnTo>
                                <a:pt x="87707" y="0"/>
                              </a:lnTo>
                              <a:lnTo>
                                <a:pt x="90409" y="0"/>
                              </a:lnTo>
                              <a:lnTo>
                                <a:pt x="92866" y="0"/>
                              </a:lnTo>
                              <a:lnTo>
                                <a:pt x="95568" y="982"/>
                              </a:lnTo>
                              <a:lnTo>
                                <a:pt x="98271" y="2210"/>
                              </a:lnTo>
                              <a:lnTo>
                                <a:pt x="100237" y="343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8.531311pt;margin-top:140.066528pt;width:7.9pt;height:8.2pt;mso-position-horizontal-relative:page;mso-position-vertical-relative:page;z-index:15810048" id="docshape147" coordorigin="11171,2801" coordsize="158,164" path="m11176,2847l11173,2842,11171,2841,11171,2839,11173,2838,11178,2838,11182,2839,11187,2841,11192,2844,11195,2848,11200,2853,11230,2893,11236,2903,11242,2913,11246,2921,11250,2930,11253,2938,11256,2945,11257,2951,11260,2956,11260,2960,11263,2963,11263,2965,11265,2961,11267,2958,11268,2952,11269,2945,11270,2939,11272,2931,11273,2924,11275,2915,11277,2907,11279,2898,11281,2889,11284,2879,11284,2869,11286,2859,11287,2850,11288,2840,11290,2831,11292,2823,11295,2817,11298,2811,11300,2806,11303,2803,11309,2801,11313,2801,11317,2801,11321,2803,11325,2805,11328,2807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10560" behindDoc="0" locked="0" layoutInCell="1" allowOverlap="1" wp14:anchorId="658CE4CD" wp14:editId="69327E5D">
                <wp:simplePos x="0" y="0"/>
                <wp:positionH relativeFrom="page">
                  <wp:posOffset>7216923</wp:posOffset>
                </wp:positionH>
                <wp:positionV relativeFrom="page">
                  <wp:posOffset>1752802</wp:posOffset>
                </wp:positionV>
                <wp:extent cx="49530" cy="7493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74930"/>
                        </a:xfrm>
                        <a:custGeom>
                          <a:avLst/>
                          <a:gdLst/>
                          <a:ahLst/>
                          <a:cxnLst/>
                          <a:rect l="l" t="t" r="r" b="b"/>
                          <a:pathLst>
                            <a:path w="49530" h="74930">
                              <a:moveTo>
                                <a:pt x="3193" y="73705"/>
                              </a:moveTo>
                              <a:lnTo>
                                <a:pt x="1228" y="72722"/>
                              </a:lnTo>
                              <a:lnTo>
                                <a:pt x="0" y="72722"/>
                              </a:lnTo>
                              <a:lnTo>
                                <a:pt x="1228" y="73213"/>
                              </a:lnTo>
                              <a:lnTo>
                                <a:pt x="2702" y="73705"/>
                              </a:lnTo>
                              <a:lnTo>
                                <a:pt x="4667" y="74442"/>
                              </a:lnTo>
                              <a:lnTo>
                                <a:pt x="6632" y="74442"/>
                              </a:lnTo>
                              <a:lnTo>
                                <a:pt x="9335" y="73705"/>
                              </a:lnTo>
                              <a:lnTo>
                                <a:pt x="12529" y="73213"/>
                              </a:lnTo>
                              <a:lnTo>
                                <a:pt x="15968" y="72722"/>
                              </a:lnTo>
                              <a:lnTo>
                                <a:pt x="19162" y="71985"/>
                              </a:lnTo>
                              <a:lnTo>
                                <a:pt x="23339" y="70757"/>
                              </a:lnTo>
                              <a:lnTo>
                                <a:pt x="27269" y="69037"/>
                              </a:lnTo>
                              <a:lnTo>
                                <a:pt x="31201" y="67317"/>
                              </a:lnTo>
                              <a:lnTo>
                                <a:pt x="45204" y="56015"/>
                              </a:lnTo>
                              <a:lnTo>
                                <a:pt x="47169" y="53804"/>
                              </a:lnTo>
                              <a:lnTo>
                                <a:pt x="48397" y="50856"/>
                              </a:lnTo>
                              <a:lnTo>
                                <a:pt x="49134" y="47908"/>
                              </a:lnTo>
                              <a:lnTo>
                                <a:pt x="49134" y="44223"/>
                              </a:lnTo>
                              <a:lnTo>
                                <a:pt x="49134" y="40783"/>
                              </a:lnTo>
                              <a:lnTo>
                                <a:pt x="49134" y="36606"/>
                              </a:lnTo>
                              <a:lnTo>
                                <a:pt x="49134" y="31939"/>
                              </a:lnTo>
                              <a:lnTo>
                                <a:pt x="49134" y="27761"/>
                              </a:lnTo>
                              <a:lnTo>
                                <a:pt x="48397" y="23586"/>
                              </a:lnTo>
                              <a:lnTo>
                                <a:pt x="47169" y="19408"/>
                              </a:lnTo>
                              <a:lnTo>
                                <a:pt x="44467" y="15232"/>
                              </a:lnTo>
                              <a:lnTo>
                                <a:pt x="43239" y="11055"/>
                              </a:lnTo>
                              <a:lnTo>
                                <a:pt x="40536" y="8108"/>
                              </a:lnTo>
                              <a:lnTo>
                                <a:pt x="37834" y="5159"/>
                              </a:lnTo>
                              <a:lnTo>
                                <a:pt x="35131" y="3439"/>
                              </a:lnTo>
                              <a:lnTo>
                                <a:pt x="32429" y="1719"/>
                              </a:lnTo>
                              <a:lnTo>
                                <a:pt x="30464" y="491"/>
                              </a:lnTo>
                              <a:lnTo>
                                <a:pt x="28006" y="0"/>
                              </a:lnTo>
                              <a:lnTo>
                                <a:pt x="25303" y="0"/>
                              </a:lnTo>
                              <a:lnTo>
                                <a:pt x="21865" y="1228"/>
                              </a:lnTo>
                              <a:lnTo>
                                <a:pt x="19162" y="2210"/>
                              </a:lnTo>
                              <a:lnTo>
                                <a:pt x="17197" y="4177"/>
                              </a:lnTo>
                              <a:lnTo>
                                <a:pt x="14494" y="6387"/>
                              </a:lnTo>
                              <a:lnTo>
                                <a:pt x="12529" y="9335"/>
                              </a:lnTo>
                              <a:lnTo>
                                <a:pt x="10564" y="13020"/>
                              </a:lnTo>
                              <a:lnTo>
                                <a:pt x="9826" y="17689"/>
                              </a:lnTo>
                              <a:lnTo>
                                <a:pt x="9826" y="23093"/>
                              </a:lnTo>
                              <a:lnTo>
                                <a:pt x="9826" y="28253"/>
                              </a:lnTo>
                              <a:lnTo>
                                <a:pt x="9826" y="3365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8.261719pt;margin-top:138.01593pt;width:3.9pt;height:5.9pt;mso-position-horizontal-relative:page;mso-position-vertical-relative:page;z-index:15810560" id="docshape148" coordorigin="11365,2760" coordsize="78,118" path="m11370,2876l11367,2875,11365,2875,11367,2876,11369,2876,11373,2878,11376,2878,11380,2876,11385,2876,11390,2875,11395,2874,11402,2872,11408,2869,11414,2866,11436,2849,11440,2845,11441,2840,11443,2836,11443,2830,11443,2825,11443,2818,11443,2811,11443,2804,11441,2797,11440,2791,11435,2784,11433,2778,11429,2773,11425,2768,11421,2766,11416,2763,11413,2761,11409,2760,11405,2760,11400,2762,11395,2764,11392,2767,11388,2770,11385,2775,11382,2781,11381,2788,11381,2797,11381,2805,11381,2813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11072" behindDoc="0" locked="0" layoutInCell="1" allowOverlap="1" wp14:anchorId="51269338" wp14:editId="4FEAB897">
                <wp:simplePos x="0" y="0"/>
                <wp:positionH relativeFrom="page">
                  <wp:posOffset>7310526</wp:posOffset>
                </wp:positionH>
                <wp:positionV relativeFrom="page">
                  <wp:posOffset>1684256</wp:posOffset>
                </wp:positionV>
                <wp:extent cx="165100" cy="9080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90805"/>
                        </a:xfrm>
                        <a:custGeom>
                          <a:avLst/>
                          <a:gdLst/>
                          <a:ahLst/>
                          <a:cxnLst/>
                          <a:rect l="l" t="t" r="r" b="b"/>
                          <a:pathLst>
                            <a:path w="165100" h="90805">
                              <a:moveTo>
                                <a:pt x="2702" y="24077"/>
                              </a:moveTo>
                              <a:lnTo>
                                <a:pt x="737" y="20636"/>
                              </a:lnTo>
                              <a:lnTo>
                                <a:pt x="0" y="20146"/>
                              </a:lnTo>
                              <a:lnTo>
                                <a:pt x="0" y="18917"/>
                              </a:lnTo>
                              <a:lnTo>
                                <a:pt x="0" y="14740"/>
                              </a:lnTo>
                              <a:lnTo>
                                <a:pt x="737" y="13512"/>
                              </a:lnTo>
                              <a:lnTo>
                                <a:pt x="737" y="12283"/>
                              </a:lnTo>
                              <a:lnTo>
                                <a:pt x="2702" y="12283"/>
                              </a:lnTo>
                              <a:lnTo>
                                <a:pt x="4667" y="13021"/>
                              </a:lnTo>
                              <a:lnTo>
                                <a:pt x="6633" y="14250"/>
                              </a:lnTo>
                              <a:lnTo>
                                <a:pt x="8844" y="15969"/>
                              </a:lnTo>
                              <a:lnTo>
                                <a:pt x="10073" y="18181"/>
                              </a:lnTo>
                              <a:lnTo>
                                <a:pt x="12038" y="21128"/>
                              </a:lnTo>
                              <a:lnTo>
                                <a:pt x="14740" y="24077"/>
                              </a:lnTo>
                              <a:lnTo>
                                <a:pt x="17443" y="27761"/>
                              </a:lnTo>
                              <a:lnTo>
                                <a:pt x="19408" y="31939"/>
                              </a:lnTo>
                              <a:lnTo>
                                <a:pt x="22111" y="36607"/>
                              </a:lnTo>
                              <a:lnTo>
                                <a:pt x="24076" y="42012"/>
                              </a:lnTo>
                              <a:lnTo>
                                <a:pt x="26041" y="46680"/>
                              </a:lnTo>
                              <a:lnTo>
                                <a:pt x="28006" y="51348"/>
                              </a:lnTo>
                              <a:lnTo>
                                <a:pt x="30709" y="56753"/>
                              </a:lnTo>
                              <a:lnTo>
                                <a:pt x="32674" y="61421"/>
                              </a:lnTo>
                              <a:lnTo>
                                <a:pt x="33903" y="66089"/>
                              </a:lnTo>
                              <a:lnTo>
                                <a:pt x="36114" y="70756"/>
                              </a:lnTo>
                              <a:lnTo>
                                <a:pt x="37342" y="74934"/>
                              </a:lnTo>
                              <a:lnTo>
                                <a:pt x="38570" y="78618"/>
                              </a:lnTo>
                              <a:lnTo>
                                <a:pt x="39308" y="81567"/>
                              </a:lnTo>
                              <a:lnTo>
                                <a:pt x="40537" y="84514"/>
                              </a:lnTo>
                              <a:lnTo>
                                <a:pt x="41273" y="86235"/>
                              </a:lnTo>
                              <a:lnTo>
                                <a:pt x="42010" y="88691"/>
                              </a:lnTo>
                              <a:lnTo>
                                <a:pt x="43239" y="89674"/>
                              </a:lnTo>
                              <a:lnTo>
                                <a:pt x="44713" y="90412"/>
                              </a:lnTo>
                              <a:lnTo>
                                <a:pt x="45942" y="89674"/>
                              </a:lnTo>
                              <a:lnTo>
                                <a:pt x="47415" y="89183"/>
                              </a:lnTo>
                              <a:lnTo>
                                <a:pt x="48644" y="87955"/>
                              </a:lnTo>
                              <a:lnTo>
                                <a:pt x="49872" y="86235"/>
                              </a:lnTo>
                              <a:lnTo>
                                <a:pt x="50609" y="83778"/>
                              </a:lnTo>
                              <a:lnTo>
                                <a:pt x="51346" y="81567"/>
                              </a:lnTo>
                              <a:lnTo>
                                <a:pt x="51837" y="78618"/>
                              </a:lnTo>
                              <a:lnTo>
                                <a:pt x="52575" y="75671"/>
                              </a:lnTo>
                              <a:lnTo>
                                <a:pt x="53312" y="72723"/>
                              </a:lnTo>
                              <a:lnTo>
                                <a:pt x="54048" y="69037"/>
                              </a:lnTo>
                              <a:lnTo>
                                <a:pt x="54540" y="65598"/>
                              </a:lnTo>
                              <a:lnTo>
                                <a:pt x="54540" y="60929"/>
                              </a:lnTo>
                              <a:lnTo>
                                <a:pt x="54540" y="56015"/>
                              </a:lnTo>
                              <a:lnTo>
                                <a:pt x="54540" y="50856"/>
                              </a:lnTo>
                              <a:lnTo>
                                <a:pt x="54048" y="45942"/>
                              </a:lnTo>
                              <a:lnTo>
                                <a:pt x="54048" y="41275"/>
                              </a:lnTo>
                              <a:lnTo>
                                <a:pt x="53312" y="36607"/>
                              </a:lnTo>
                              <a:lnTo>
                                <a:pt x="52575" y="31201"/>
                              </a:lnTo>
                              <a:lnTo>
                                <a:pt x="52575" y="26534"/>
                              </a:lnTo>
                              <a:lnTo>
                                <a:pt x="51837" y="21866"/>
                              </a:lnTo>
                              <a:lnTo>
                                <a:pt x="51837" y="18181"/>
                              </a:lnTo>
                              <a:lnTo>
                                <a:pt x="51837" y="14250"/>
                              </a:lnTo>
                              <a:lnTo>
                                <a:pt x="51837" y="11792"/>
                              </a:lnTo>
                              <a:lnTo>
                                <a:pt x="51837" y="10073"/>
                              </a:lnTo>
                              <a:lnTo>
                                <a:pt x="51837" y="8108"/>
                              </a:lnTo>
                              <a:lnTo>
                                <a:pt x="54048" y="9335"/>
                              </a:lnTo>
                              <a:lnTo>
                                <a:pt x="55278" y="10564"/>
                              </a:lnTo>
                              <a:lnTo>
                                <a:pt x="56505" y="11792"/>
                              </a:lnTo>
                              <a:lnTo>
                                <a:pt x="57242" y="13512"/>
                              </a:lnTo>
                              <a:lnTo>
                                <a:pt x="58716" y="15969"/>
                              </a:lnTo>
                              <a:lnTo>
                                <a:pt x="59945" y="18917"/>
                              </a:lnTo>
                              <a:lnTo>
                                <a:pt x="61173" y="21866"/>
                              </a:lnTo>
                              <a:lnTo>
                                <a:pt x="62648" y="24813"/>
                              </a:lnTo>
                              <a:lnTo>
                                <a:pt x="63875" y="28254"/>
                              </a:lnTo>
                              <a:lnTo>
                                <a:pt x="64613" y="31939"/>
                              </a:lnTo>
                              <a:lnTo>
                                <a:pt x="65841" y="35378"/>
                              </a:lnTo>
                              <a:lnTo>
                                <a:pt x="67315" y="39064"/>
                              </a:lnTo>
                              <a:lnTo>
                                <a:pt x="68544" y="42995"/>
                              </a:lnTo>
                              <a:lnTo>
                                <a:pt x="70018" y="47171"/>
                              </a:lnTo>
                              <a:lnTo>
                                <a:pt x="70509" y="50856"/>
                              </a:lnTo>
                              <a:lnTo>
                                <a:pt x="71983" y="53068"/>
                              </a:lnTo>
                              <a:lnTo>
                                <a:pt x="73211" y="55524"/>
                              </a:lnTo>
                              <a:lnTo>
                                <a:pt x="73948" y="56753"/>
                              </a:lnTo>
                              <a:lnTo>
                                <a:pt x="75177" y="57981"/>
                              </a:lnTo>
                              <a:lnTo>
                                <a:pt x="76651" y="59701"/>
                              </a:lnTo>
                              <a:lnTo>
                                <a:pt x="77142" y="60929"/>
                              </a:lnTo>
                              <a:lnTo>
                                <a:pt x="78616" y="60929"/>
                              </a:lnTo>
                              <a:lnTo>
                                <a:pt x="79845" y="60193"/>
                              </a:lnTo>
                              <a:lnTo>
                                <a:pt x="81319" y="58964"/>
                              </a:lnTo>
                              <a:lnTo>
                                <a:pt x="81810" y="57981"/>
                              </a:lnTo>
                              <a:lnTo>
                                <a:pt x="83284" y="54788"/>
                              </a:lnTo>
                              <a:lnTo>
                                <a:pt x="84512" y="52576"/>
                              </a:lnTo>
                              <a:lnTo>
                                <a:pt x="86478" y="49628"/>
                              </a:lnTo>
                              <a:lnTo>
                                <a:pt x="87952" y="46680"/>
                              </a:lnTo>
                              <a:lnTo>
                                <a:pt x="89181" y="42503"/>
                              </a:lnTo>
                              <a:lnTo>
                                <a:pt x="91145" y="39064"/>
                              </a:lnTo>
                              <a:lnTo>
                                <a:pt x="93111" y="35378"/>
                              </a:lnTo>
                              <a:lnTo>
                                <a:pt x="95814" y="31201"/>
                              </a:lnTo>
                              <a:lnTo>
                                <a:pt x="97779" y="27025"/>
                              </a:lnTo>
                              <a:lnTo>
                                <a:pt x="101219" y="23094"/>
                              </a:lnTo>
                              <a:lnTo>
                                <a:pt x="104413" y="18917"/>
                              </a:lnTo>
                              <a:lnTo>
                                <a:pt x="107852" y="14740"/>
                              </a:lnTo>
                              <a:lnTo>
                                <a:pt x="131683" y="0"/>
                              </a:lnTo>
                              <a:lnTo>
                                <a:pt x="135614" y="0"/>
                              </a:lnTo>
                              <a:lnTo>
                                <a:pt x="139789" y="0"/>
                              </a:lnTo>
                              <a:lnTo>
                                <a:pt x="144458" y="1227"/>
                              </a:lnTo>
                              <a:lnTo>
                                <a:pt x="147653" y="1720"/>
                              </a:lnTo>
                              <a:lnTo>
                                <a:pt x="151582" y="3439"/>
                              </a:lnTo>
                              <a:lnTo>
                                <a:pt x="165095" y="20636"/>
                              </a:lnTo>
                              <a:lnTo>
                                <a:pt x="165095" y="24813"/>
                              </a:lnTo>
                              <a:lnTo>
                                <a:pt x="165095" y="28990"/>
                              </a:lnTo>
                              <a:lnTo>
                                <a:pt x="163621" y="32922"/>
                              </a:lnTo>
                              <a:lnTo>
                                <a:pt x="162392" y="38326"/>
                              </a:lnTo>
                              <a:lnTo>
                                <a:pt x="160427" y="43732"/>
                              </a:lnTo>
                              <a:lnTo>
                                <a:pt x="156250" y="49628"/>
                              </a:lnTo>
                              <a:lnTo>
                                <a:pt x="151582" y="54788"/>
                              </a:lnTo>
                              <a:lnTo>
                                <a:pt x="144950" y="60929"/>
                              </a:lnTo>
                              <a:lnTo>
                                <a:pt x="138317" y="6608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5.632019pt;margin-top:132.618591pt;width:13pt;height:7.15pt;mso-position-horizontal-relative:page;mso-position-vertical-relative:page;z-index:15811072" id="docshape149" coordorigin="11513,2652" coordsize="260,143" path="m11517,2690l11514,2685,11513,2684,11513,2682,11513,2676,11514,2674,11514,2672,11517,2672,11520,2673,11523,2675,11527,2678,11529,2681,11532,2686,11536,2690,11540,2696,11543,2703,11547,2710,11551,2719,11554,2726,11557,2733,11561,2742,11564,2749,11566,2756,11570,2764,11571,2770,11573,2776,11575,2781,11576,2785,11578,2788,11579,2792,11581,2794,11583,2795,11585,2794,11587,2793,11589,2791,11591,2788,11592,2784,11594,2781,11594,2776,11595,2772,11597,2767,11598,2761,11599,2756,11599,2748,11599,2741,11599,2732,11598,2725,11598,2717,11597,2710,11595,2702,11595,2694,11594,2687,11594,2681,11594,2675,11594,2671,11594,2668,11594,2665,11598,2667,11600,2669,11602,2671,11603,2674,11605,2678,11607,2682,11609,2687,11611,2691,11613,2697,11614,2703,11616,2708,11619,2714,11621,2720,11623,2727,11624,2732,11626,2736,11628,2740,11629,2742,11631,2744,11633,2746,11634,2748,11636,2748,11638,2747,11641,2745,11641,2744,11644,2739,11646,2735,11649,2731,11651,2726,11653,2719,11656,2714,11659,2708,11664,2702,11667,2695,11672,2689,11677,2682,11682,2676,11720,2652,11726,2652,11733,2652,11740,2654,11745,2655,11751,2658,11773,2685,11773,2691,11773,2698,11770,2704,11768,2713,11765,2721,11759,2731,11751,2739,11741,2748,11730,2756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18240" behindDoc="0" locked="0" layoutInCell="1" allowOverlap="1" wp14:anchorId="7AB84C3F" wp14:editId="0B521376">
                <wp:simplePos x="0" y="0"/>
                <wp:positionH relativeFrom="page">
                  <wp:posOffset>7098604</wp:posOffset>
                </wp:positionH>
                <wp:positionV relativeFrom="page">
                  <wp:posOffset>2433232</wp:posOffset>
                </wp:positionV>
                <wp:extent cx="176530" cy="9652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96520"/>
                        </a:xfrm>
                        <a:custGeom>
                          <a:avLst/>
                          <a:gdLst/>
                          <a:ahLst/>
                          <a:cxnLst/>
                          <a:rect l="l" t="t" r="r" b="b"/>
                          <a:pathLst>
                            <a:path w="176530" h="96520">
                              <a:moveTo>
                                <a:pt x="37145" y="36821"/>
                              </a:moveTo>
                              <a:lnTo>
                                <a:pt x="38773" y="35191"/>
                              </a:lnTo>
                              <a:lnTo>
                                <a:pt x="37145" y="34539"/>
                              </a:lnTo>
                              <a:lnTo>
                                <a:pt x="34538" y="32910"/>
                              </a:lnTo>
                              <a:lnTo>
                                <a:pt x="31931" y="29978"/>
                              </a:lnTo>
                              <a:lnTo>
                                <a:pt x="28999" y="27371"/>
                              </a:lnTo>
                              <a:lnTo>
                                <a:pt x="26392" y="26067"/>
                              </a:lnTo>
                              <a:lnTo>
                                <a:pt x="23786" y="24438"/>
                              </a:lnTo>
                              <a:lnTo>
                                <a:pt x="21179" y="21180"/>
                              </a:lnTo>
                              <a:lnTo>
                                <a:pt x="18572" y="19550"/>
                              </a:lnTo>
                              <a:lnTo>
                                <a:pt x="16943" y="18247"/>
                              </a:lnTo>
                              <a:lnTo>
                                <a:pt x="14987" y="15640"/>
                              </a:lnTo>
                              <a:lnTo>
                                <a:pt x="13358" y="14988"/>
                              </a:lnTo>
                              <a:lnTo>
                                <a:pt x="11404" y="14337"/>
                              </a:lnTo>
                              <a:lnTo>
                                <a:pt x="10752" y="13359"/>
                              </a:lnTo>
                              <a:lnTo>
                                <a:pt x="8797" y="12708"/>
                              </a:lnTo>
                              <a:lnTo>
                                <a:pt x="7819" y="13359"/>
                              </a:lnTo>
                              <a:lnTo>
                                <a:pt x="6190" y="14337"/>
                              </a:lnTo>
                              <a:lnTo>
                                <a:pt x="4560" y="14337"/>
                              </a:lnTo>
                              <a:lnTo>
                                <a:pt x="3583" y="14988"/>
                              </a:lnTo>
                              <a:lnTo>
                                <a:pt x="1954" y="16619"/>
                              </a:lnTo>
                              <a:lnTo>
                                <a:pt x="977" y="18899"/>
                              </a:lnTo>
                              <a:lnTo>
                                <a:pt x="0" y="22157"/>
                              </a:lnTo>
                              <a:lnTo>
                                <a:pt x="0" y="27371"/>
                              </a:lnTo>
                              <a:lnTo>
                                <a:pt x="0" y="33888"/>
                              </a:lnTo>
                              <a:lnTo>
                                <a:pt x="977" y="40078"/>
                              </a:lnTo>
                              <a:lnTo>
                                <a:pt x="977" y="43989"/>
                              </a:lnTo>
                              <a:lnTo>
                                <a:pt x="977" y="48551"/>
                              </a:lnTo>
                              <a:lnTo>
                                <a:pt x="1954" y="52461"/>
                              </a:lnTo>
                              <a:lnTo>
                                <a:pt x="2606" y="56371"/>
                              </a:lnTo>
                              <a:lnTo>
                                <a:pt x="4560" y="60282"/>
                              </a:lnTo>
                              <a:lnTo>
                                <a:pt x="7168" y="65170"/>
                              </a:lnTo>
                              <a:lnTo>
                                <a:pt x="8797" y="69731"/>
                              </a:lnTo>
                              <a:lnTo>
                                <a:pt x="12382" y="74618"/>
                              </a:lnTo>
                              <a:lnTo>
                                <a:pt x="15964" y="79181"/>
                              </a:lnTo>
                              <a:lnTo>
                                <a:pt x="18572" y="83091"/>
                              </a:lnTo>
                              <a:lnTo>
                                <a:pt x="22156" y="86349"/>
                              </a:lnTo>
                              <a:lnTo>
                                <a:pt x="25741" y="89282"/>
                              </a:lnTo>
                              <a:lnTo>
                                <a:pt x="28999" y="91889"/>
                              </a:lnTo>
                              <a:lnTo>
                                <a:pt x="32584" y="93192"/>
                              </a:lnTo>
                              <a:lnTo>
                                <a:pt x="36166" y="94822"/>
                              </a:lnTo>
                              <a:lnTo>
                                <a:pt x="39751" y="95799"/>
                              </a:lnTo>
                              <a:lnTo>
                                <a:pt x="43988" y="96451"/>
                              </a:lnTo>
                              <a:lnTo>
                                <a:pt x="47571" y="95799"/>
                              </a:lnTo>
                              <a:lnTo>
                                <a:pt x="70707" y="76900"/>
                              </a:lnTo>
                              <a:lnTo>
                                <a:pt x="73965" y="72338"/>
                              </a:lnTo>
                              <a:lnTo>
                                <a:pt x="76897" y="66799"/>
                              </a:lnTo>
                              <a:lnTo>
                                <a:pt x="79504" y="61910"/>
                              </a:lnTo>
                              <a:lnTo>
                                <a:pt x="81133" y="56371"/>
                              </a:lnTo>
                              <a:lnTo>
                                <a:pt x="82763" y="50179"/>
                              </a:lnTo>
                              <a:lnTo>
                                <a:pt x="83739" y="45618"/>
                              </a:lnTo>
                              <a:lnTo>
                                <a:pt x="83739" y="40078"/>
                              </a:lnTo>
                              <a:lnTo>
                                <a:pt x="83739" y="35191"/>
                              </a:lnTo>
                              <a:lnTo>
                                <a:pt x="82763" y="29978"/>
                              </a:lnTo>
                              <a:lnTo>
                                <a:pt x="82763" y="24438"/>
                              </a:lnTo>
                              <a:lnTo>
                                <a:pt x="82110" y="19550"/>
                              </a:lnTo>
                              <a:lnTo>
                                <a:pt x="80156" y="14988"/>
                              </a:lnTo>
                              <a:lnTo>
                                <a:pt x="79504" y="11079"/>
                              </a:lnTo>
                              <a:lnTo>
                                <a:pt x="76897" y="7820"/>
                              </a:lnTo>
                              <a:lnTo>
                                <a:pt x="74942" y="4888"/>
                              </a:lnTo>
                              <a:lnTo>
                                <a:pt x="73965" y="2281"/>
                              </a:lnTo>
                              <a:lnTo>
                                <a:pt x="72335" y="978"/>
                              </a:lnTo>
                              <a:lnTo>
                                <a:pt x="70707" y="0"/>
                              </a:lnTo>
                              <a:lnTo>
                                <a:pt x="68751" y="0"/>
                              </a:lnTo>
                              <a:lnTo>
                                <a:pt x="67774" y="0"/>
                              </a:lnTo>
                              <a:lnTo>
                                <a:pt x="66144" y="1628"/>
                              </a:lnTo>
                              <a:lnTo>
                                <a:pt x="64515" y="2281"/>
                              </a:lnTo>
                              <a:lnTo>
                                <a:pt x="63537" y="3910"/>
                              </a:lnTo>
                              <a:lnTo>
                                <a:pt x="62560" y="7168"/>
                              </a:lnTo>
                              <a:lnTo>
                                <a:pt x="61908" y="10427"/>
                              </a:lnTo>
                              <a:lnTo>
                                <a:pt x="60931" y="13359"/>
                              </a:lnTo>
                              <a:lnTo>
                                <a:pt x="59953" y="17269"/>
                              </a:lnTo>
                              <a:lnTo>
                                <a:pt x="58976" y="21180"/>
                              </a:lnTo>
                              <a:lnTo>
                                <a:pt x="58976" y="25090"/>
                              </a:lnTo>
                              <a:lnTo>
                                <a:pt x="58976" y="30629"/>
                              </a:lnTo>
                              <a:lnTo>
                                <a:pt x="59953" y="36169"/>
                              </a:lnTo>
                              <a:lnTo>
                                <a:pt x="61908" y="41708"/>
                              </a:lnTo>
                              <a:lnTo>
                                <a:pt x="63537" y="47247"/>
                              </a:lnTo>
                              <a:lnTo>
                                <a:pt x="86346" y="81461"/>
                              </a:lnTo>
                              <a:lnTo>
                                <a:pt x="112088" y="90259"/>
                              </a:lnTo>
                              <a:lnTo>
                                <a:pt x="118930" y="89282"/>
                              </a:lnTo>
                              <a:lnTo>
                                <a:pt x="126098" y="89282"/>
                              </a:lnTo>
                              <a:lnTo>
                                <a:pt x="134897" y="87979"/>
                              </a:lnTo>
                              <a:lnTo>
                                <a:pt x="145650" y="85372"/>
                              </a:lnTo>
                              <a:lnTo>
                                <a:pt x="155099" y="83091"/>
                              </a:lnTo>
                              <a:lnTo>
                                <a:pt x="166829" y="80811"/>
                              </a:lnTo>
                              <a:lnTo>
                                <a:pt x="176278" y="7690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8.945251pt;margin-top:191.59314pt;width:13.9pt;height:7.6pt;mso-position-horizontal-relative:page;mso-position-vertical-relative:page;z-index:15818240" id="docshape150" coordorigin="11179,3832" coordsize="278,152" path="m11237,3890l11240,3887,11237,3886,11233,3884,11229,3879,11225,3875,11220,3873,11216,3870,11212,3865,11208,3863,11206,3861,11203,3856,11200,3855,11197,3854,11196,3853,11193,3852,11191,3853,11189,3854,11186,3854,11185,3855,11182,3858,11180,3862,11179,3867,11179,3875,11179,3885,11180,3895,11180,3901,11180,3908,11182,3914,11183,3921,11186,3927,11190,3934,11193,3942,11198,3949,11204,3957,11208,3963,11214,3968,11219,3972,11225,3977,11230,3979,11236,3981,11242,3983,11248,3984,11254,3983,11290,3953,11295,3946,11300,3937,11304,3929,11307,3921,11309,3911,11311,3904,11311,3895,11311,3887,11309,3879,11309,3870,11308,3863,11305,3855,11304,3849,11300,3844,11297,3840,11295,3835,11293,3833,11290,3832,11287,3832,11286,3832,11283,3834,11281,3835,11279,3838,11277,3843,11276,3848,11275,3853,11273,3859,11272,3865,11272,3871,11272,3880,11273,3889,11276,3898,11279,3906,11315,3960,11355,3974,11366,3972,11377,3972,11391,3970,11408,3966,11423,3963,11442,3959,11457,3953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21824" behindDoc="0" locked="0" layoutInCell="1" allowOverlap="1" wp14:anchorId="66C15208" wp14:editId="2174F7A4">
                <wp:simplePos x="0" y="0"/>
                <wp:positionH relativeFrom="page">
                  <wp:posOffset>7053638</wp:posOffset>
                </wp:positionH>
                <wp:positionV relativeFrom="page">
                  <wp:posOffset>2738228</wp:posOffset>
                </wp:positionV>
                <wp:extent cx="80645" cy="14605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146050"/>
                        </a:xfrm>
                        <a:custGeom>
                          <a:avLst/>
                          <a:gdLst/>
                          <a:ahLst/>
                          <a:cxnLst/>
                          <a:rect l="l" t="t" r="r" b="b"/>
                          <a:pathLst>
                            <a:path w="80645" h="146050">
                              <a:moveTo>
                                <a:pt x="8797" y="8472"/>
                              </a:moveTo>
                              <a:lnTo>
                                <a:pt x="7168" y="7820"/>
                              </a:lnTo>
                              <a:lnTo>
                                <a:pt x="5212" y="7168"/>
                              </a:lnTo>
                              <a:lnTo>
                                <a:pt x="4561" y="6191"/>
                              </a:lnTo>
                              <a:lnTo>
                                <a:pt x="2606" y="3910"/>
                              </a:lnTo>
                              <a:lnTo>
                                <a:pt x="977" y="1629"/>
                              </a:lnTo>
                              <a:lnTo>
                                <a:pt x="0" y="0"/>
                              </a:lnTo>
                              <a:lnTo>
                                <a:pt x="0" y="2281"/>
                              </a:lnTo>
                              <a:lnTo>
                                <a:pt x="0" y="5539"/>
                              </a:lnTo>
                              <a:lnTo>
                                <a:pt x="0" y="8472"/>
                              </a:lnTo>
                              <a:lnTo>
                                <a:pt x="977" y="12382"/>
                              </a:lnTo>
                              <a:lnTo>
                                <a:pt x="1628" y="17270"/>
                              </a:lnTo>
                              <a:lnTo>
                                <a:pt x="2606" y="23461"/>
                              </a:lnTo>
                              <a:lnTo>
                                <a:pt x="4561" y="29000"/>
                              </a:lnTo>
                              <a:lnTo>
                                <a:pt x="6191" y="35191"/>
                              </a:lnTo>
                              <a:lnTo>
                                <a:pt x="7820" y="41382"/>
                              </a:lnTo>
                              <a:lnTo>
                                <a:pt x="10752" y="49203"/>
                              </a:lnTo>
                              <a:lnTo>
                                <a:pt x="13359" y="56372"/>
                              </a:lnTo>
                              <a:lnTo>
                                <a:pt x="16943" y="65170"/>
                              </a:lnTo>
                              <a:lnTo>
                                <a:pt x="19549" y="72990"/>
                              </a:lnTo>
                              <a:lnTo>
                                <a:pt x="22157" y="82114"/>
                              </a:lnTo>
                              <a:lnTo>
                                <a:pt x="23786" y="90260"/>
                              </a:lnTo>
                              <a:lnTo>
                                <a:pt x="25741" y="98732"/>
                              </a:lnTo>
                              <a:lnTo>
                                <a:pt x="28347" y="105901"/>
                              </a:lnTo>
                              <a:lnTo>
                                <a:pt x="29977" y="112743"/>
                              </a:lnTo>
                              <a:lnTo>
                                <a:pt x="31932" y="120564"/>
                              </a:lnTo>
                              <a:lnTo>
                                <a:pt x="32584" y="127081"/>
                              </a:lnTo>
                              <a:lnTo>
                                <a:pt x="34538" y="132295"/>
                              </a:lnTo>
                              <a:lnTo>
                                <a:pt x="35190" y="137182"/>
                              </a:lnTo>
                              <a:lnTo>
                                <a:pt x="36169" y="140115"/>
                              </a:lnTo>
                              <a:lnTo>
                                <a:pt x="37145" y="143373"/>
                              </a:lnTo>
                              <a:lnTo>
                                <a:pt x="37145" y="145654"/>
                              </a:lnTo>
                              <a:lnTo>
                                <a:pt x="37797" y="144350"/>
                              </a:lnTo>
                              <a:lnTo>
                                <a:pt x="37797" y="141093"/>
                              </a:lnTo>
                              <a:lnTo>
                                <a:pt x="38775" y="137834"/>
                              </a:lnTo>
                              <a:lnTo>
                                <a:pt x="39751" y="133925"/>
                              </a:lnTo>
                              <a:lnTo>
                                <a:pt x="41381" y="129362"/>
                              </a:lnTo>
                              <a:lnTo>
                                <a:pt x="42358" y="123822"/>
                              </a:lnTo>
                              <a:lnTo>
                                <a:pt x="43988" y="118284"/>
                              </a:lnTo>
                              <a:lnTo>
                                <a:pt x="46921" y="112092"/>
                              </a:lnTo>
                              <a:lnTo>
                                <a:pt x="48549" y="106553"/>
                              </a:lnTo>
                              <a:lnTo>
                                <a:pt x="51156" y="101013"/>
                              </a:lnTo>
                              <a:lnTo>
                                <a:pt x="53763" y="95474"/>
                              </a:lnTo>
                              <a:lnTo>
                                <a:pt x="56370" y="91564"/>
                              </a:lnTo>
                              <a:lnTo>
                                <a:pt x="58977" y="87654"/>
                              </a:lnTo>
                              <a:lnTo>
                                <a:pt x="62560" y="85373"/>
                              </a:lnTo>
                              <a:lnTo>
                                <a:pt x="66145" y="83091"/>
                              </a:lnTo>
                              <a:lnTo>
                                <a:pt x="69729" y="79833"/>
                              </a:lnTo>
                              <a:lnTo>
                                <a:pt x="73314" y="79181"/>
                              </a:lnTo>
                              <a:lnTo>
                                <a:pt x="76897" y="78204"/>
                              </a:lnTo>
                              <a:lnTo>
                                <a:pt x="80156" y="7755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5.404602pt;margin-top:215.608521pt;width:6.35pt;height:11.5pt;mso-position-horizontal-relative:page;mso-position-vertical-relative:page;z-index:15821824" id="docshape151" coordorigin="11108,4312" coordsize="127,230" path="m11122,4326l11119,4324,11116,4323,11115,4322,11112,4318,11110,4315,11108,4312,11108,4316,11108,4321,11108,4326,11110,4332,11111,4339,11112,4349,11115,4358,11118,4368,11120,4377,11125,4390,11129,4401,11135,4415,11139,4427,11143,4441,11146,4454,11149,4468,11153,4479,11155,4490,11158,4502,11159,4512,11162,4521,11164,4528,11165,4533,11167,4538,11167,4542,11168,4539,11168,4534,11169,4529,11171,4523,11173,4516,11175,4507,11177,4498,11182,4489,11185,4480,11189,4471,11193,4463,11197,4456,11201,4450,11207,4447,11212,4443,11218,4438,11224,4437,11229,4435,11234,4434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22848" behindDoc="0" locked="0" layoutInCell="1" allowOverlap="1" wp14:anchorId="1F4D1649" wp14:editId="6B5CC1D6">
                <wp:simplePos x="0" y="0"/>
                <wp:positionH relativeFrom="page">
                  <wp:posOffset>7299647</wp:posOffset>
                </wp:positionH>
                <wp:positionV relativeFrom="page">
                  <wp:posOffset>2725519</wp:posOffset>
                </wp:positionV>
                <wp:extent cx="94615" cy="20955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209550"/>
                        </a:xfrm>
                        <a:custGeom>
                          <a:avLst/>
                          <a:gdLst/>
                          <a:ahLst/>
                          <a:cxnLst/>
                          <a:rect l="l" t="t" r="r" b="b"/>
                          <a:pathLst>
                            <a:path w="94615" h="209550">
                              <a:moveTo>
                                <a:pt x="56370" y="72990"/>
                              </a:moveTo>
                              <a:lnTo>
                                <a:pt x="53763" y="70058"/>
                              </a:lnTo>
                              <a:lnTo>
                                <a:pt x="55718" y="68428"/>
                              </a:lnTo>
                              <a:lnTo>
                                <a:pt x="56370" y="66800"/>
                              </a:lnTo>
                              <a:lnTo>
                                <a:pt x="56370" y="64518"/>
                              </a:lnTo>
                              <a:lnTo>
                                <a:pt x="56370" y="61912"/>
                              </a:lnTo>
                              <a:lnTo>
                                <a:pt x="56370" y="59631"/>
                              </a:lnTo>
                              <a:lnTo>
                                <a:pt x="55718" y="56698"/>
                              </a:lnTo>
                              <a:lnTo>
                                <a:pt x="53763" y="52787"/>
                              </a:lnTo>
                              <a:lnTo>
                                <a:pt x="52134" y="48877"/>
                              </a:lnTo>
                              <a:lnTo>
                                <a:pt x="38774" y="22810"/>
                              </a:lnTo>
                              <a:lnTo>
                                <a:pt x="36168" y="18899"/>
                              </a:lnTo>
                              <a:lnTo>
                                <a:pt x="34538" y="14989"/>
                              </a:lnTo>
                              <a:lnTo>
                                <a:pt x="32584" y="11079"/>
                              </a:lnTo>
                              <a:lnTo>
                                <a:pt x="29977" y="7820"/>
                              </a:lnTo>
                              <a:lnTo>
                                <a:pt x="28347" y="5539"/>
                              </a:lnTo>
                              <a:lnTo>
                                <a:pt x="26392" y="3910"/>
                              </a:lnTo>
                              <a:lnTo>
                                <a:pt x="25741" y="2607"/>
                              </a:lnTo>
                              <a:lnTo>
                                <a:pt x="23786" y="1629"/>
                              </a:lnTo>
                              <a:lnTo>
                                <a:pt x="22156" y="0"/>
                              </a:lnTo>
                              <a:lnTo>
                                <a:pt x="20201" y="0"/>
                              </a:lnTo>
                              <a:lnTo>
                                <a:pt x="18572" y="0"/>
                              </a:lnTo>
                              <a:lnTo>
                                <a:pt x="16617" y="1629"/>
                              </a:lnTo>
                              <a:lnTo>
                                <a:pt x="14988" y="3259"/>
                              </a:lnTo>
                              <a:lnTo>
                                <a:pt x="13359" y="4888"/>
                              </a:lnTo>
                              <a:lnTo>
                                <a:pt x="11404" y="7169"/>
                              </a:lnTo>
                              <a:lnTo>
                                <a:pt x="9774" y="9450"/>
                              </a:lnTo>
                              <a:lnTo>
                                <a:pt x="7819" y="12708"/>
                              </a:lnTo>
                              <a:lnTo>
                                <a:pt x="5212" y="16619"/>
                              </a:lnTo>
                              <a:lnTo>
                                <a:pt x="3583" y="20528"/>
                              </a:lnTo>
                              <a:lnTo>
                                <a:pt x="2606" y="25091"/>
                              </a:lnTo>
                              <a:lnTo>
                                <a:pt x="1628" y="29978"/>
                              </a:lnTo>
                              <a:lnTo>
                                <a:pt x="977" y="34540"/>
                              </a:lnTo>
                              <a:lnTo>
                                <a:pt x="0" y="40079"/>
                              </a:lnTo>
                              <a:lnTo>
                                <a:pt x="0" y="45618"/>
                              </a:lnTo>
                              <a:lnTo>
                                <a:pt x="0" y="51159"/>
                              </a:lnTo>
                              <a:lnTo>
                                <a:pt x="977" y="56698"/>
                              </a:lnTo>
                              <a:lnTo>
                                <a:pt x="1628" y="61912"/>
                              </a:lnTo>
                              <a:lnTo>
                                <a:pt x="2606" y="66800"/>
                              </a:lnTo>
                              <a:lnTo>
                                <a:pt x="4561" y="71361"/>
                              </a:lnTo>
                              <a:lnTo>
                                <a:pt x="7167" y="75272"/>
                              </a:lnTo>
                              <a:lnTo>
                                <a:pt x="8797" y="78530"/>
                              </a:lnTo>
                              <a:lnTo>
                                <a:pt x="11404" y="80811"/>
                              </a:lnTo>
                              <a:lnTo>
                                <a:pt x="14010" y="83091"/>
                              </a:lnTo>
                              <a:lnTo>
                                <a:pt x="17595" y="84721"/>
                              </a:lnTo>
                              <a:lnTo>
                                <a:pt x="22156" y="85698"/>
                              </a:lnTo>
                              <a:lnTo>
                                <a:pt x="24764" y="85698"/>
                              </a:lnTo>
                              <a:lnTo>
                                <a:pt x="41381" y="74620"/>
                              </a:lnTo>
                              <a:lnTo>
                                <a:pt x="44966" y="70710"/>
                              </a:lnTo>
                              <a:lnTo>
                                <a:pt x="47572" y="66800"/>
                              </a:lnTo>
                              <a:lnTo>
                                <a:pt x="49527" y="62889"/>
                              </a:lnTo>
                              <a:lnTo>
                                <a:pt x="52134" y="58002"/>
                              </a:lnTo>
                              <a:lnTo>
                                <a:pt x="52785" y="54091"/>
                              </a:lnTo>
                              <a:lnTo>
                                <a:pt x="54740" y="49530"/>
                              </a:lnTo>
                              <a:lnTo>
                                <a:pt x="55718" y="44967"/>
                              </a:lnTo>
                              <a:lnTo>
                                <a:pt x="55718" y="41057"/>
                              </a:lnTo>
                              <a:lnTo>
                                <a:pt x="55718" y="36169"/>
                              </a:lnTo>
                              <a:lnTo>
                                <a:pt x="54740" y="32259"/>
                              </a:lnTo>
                              <a:lnTo>
                                <a:pt x="54740" y="27698"/>
                              </a:lnTo>
                              <a:lnTo>
                                <a:pt x="54740" y="23787"/>
                              </a:lnTo>
                              <a:lnTo>
                                <a:pt x="53763" y="20528"/>
                              </a:lnTo>
                              <a:lnTo>
                                <a:pt x="52785" y="16619"/>
                              </a:lnTo>
                              <a:lnTo>
                                <a:pt x="52134" y="12708"/>
                              </a:lnTo>
                              <a:lnTo>
                                <a:pt x="52134" y="9450"/>
                              </a:lnTo>
                              <a:lnTo>
                                <a:pt x="52134" y="7820"/>
                              </a:lnTo>
                              <a:lnTo>
                                <a:pt x="52134" y="10427"/>
                              </a:lnTo>
                              <a:lnTo>
                                <a:pt x="52785" y="13360"/>
                              </a:lnTo>
                              <a:lnTo>
                                <a:pt x="52785" y="17270"/>
                              </a:lnTo>
                              <a:lnTo>
                                <a:pt x="53763" y="22158"/>
                              </a:lnTo>
                              <a:lnTo>
                                <a:pt x="54740" y="26720"/>
                              </a:lnTo>
                              <a:lnTo>
                                <a:pt x="55718" y="32911"/>
                              </a:lnTo>
                              <a:lnTo>
                                <a:pt x="56370" y="38451"/>
                              </a:lnTo>
                              <a:lnTo>
                                <a:pt x="57347" y="45618"/>
                              </a:lnTo>
                              <a:lnTo>
                                <a:pt x="58325" y="52787"/>
                              </a:lnTo>
                              <a:lnTo>
                                <a:pt x="58977" y="61259"/>
                              </a:lnTo>
                              <a:lnTo>
                                <a:pt x="59953" y="71361"/>
                              </a:lnTo>
                              <a:lnTo>
                                <a:pt x="60931" y="80811"/>
                              </a:lnTo>
                              <a:lnTo>
                                <a:pt x="61909" y="90913"/>
                              </a:lnTo>
                              <a:lnTo>
                                <a:pt x="63538" y="101991"/>
                              </a:lnTo>
                              <a:lnTo>
                                <a:pt x="64516" y="113722"/>
                              </a:lnTo>
                              <a:lnTo>
                                <a:pt x="66145" y="125452"/>
                              </a:lnTo>
                              <a:lnTo>
                                <a:pt x="67123" y="137183"/>
                              </a:lnTo>
                              <a:lnTo>
                                <a:pt x="68752" y="148261"/>
                              </a:lnTo>
                              <a:lnTo>
                                <a:pt x="69729" y="159341"/>
                              </a:lnTo>
                              <a:lnTo>
                                <a:pt x="71358" y="168790"/>
                              </a:lnTo>
                              <a:lnTo>
                                <a:pt x="73313" y="177262"/>
                              </a:lnTo>
                              <a:lnTo>
                                <a:pt x="73965" y="184431"/>
                              </a:lnTo>
                              <a:lnTo>
                                <a:pt x="85695" y="209521"/>
                              </a:lnTo>
                              <a:lnTo>
                                <a:pt x="87324" y="209521"/>
                              </a:lnTo>
                              <a:lnTo>
                                <a:pt x="91886" y="206264"/>
                              </a:lnTo>
                              <a:lnTo>
                                <a:pt x="94492" y="20170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4.775391pt;margin-top:214.607849pt;width:7.45pt;height:16.5pt;mso-position-horizontal-relative:page;mso-position-vertical-relative:page;z-index:15822848" id="docshape152" coordorigin="11496,4292" coordsize="149,330" path="m11584,4407l11580,4402,11583,4400,11584,4397,11584,4394,11584,4390,11584,4386,11583,4381,11580,4375,11578,4369,11557,4328,11552,4322,11550,4316,11547,4310,11543,4304,11540,4301,11537,4298,11536,4296,11533,4295,11530,4292,11527,4292,11525,4292,11522,4295,11519,4297,11517,4300,11513,4303,11511,4307,11508,4312,11504,4318,11501,4324,11500,4332,11498,4339,11497,4347,11496,4355,11496,4364,11496,4373,11497,4381,11498,4390,11500,4397,11503,4405,11507,4411,11509,4416,11513,4419,11518,4423,11523,4426,11530,4427,11535,4427,11561,4410,11566,4404,11570,4397,11574,4391,11578,4383,11579,4377,11582,4370,11583,4363,11583,4357,11583,4349,11582,4343,11582,4336,11582,4330,11580,4324,11579,4318,11578,4312,11578,4307,11578,4304,11578,4309,11579,4313,11579,4319,11580,4327,11582,4334,11583,4344,11584,4353,11586,4364,11587,4375,11588,4389,11590,4405,11591,4419,11593,4435,11596,4453,11597,4471,11600,4490,11601,4508,11604,4526,11605,4543,11608,4558,11611,4571,11612,4583,11630,4622,11633,4622,11640,4617,11644,4610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23360" behindDoc="0" locked="0" layoutInCell="1" allowOverlap="1" wp14:anchorId="60852E58" wp14:editId="704FCCB1">
                <wp:simplePos x="0" y="0"/>
                <wp:positionH relativeFrom="page">
                  <wp:posOffset>7399353</wp:posOffset>
                </wp:positionH>
                <wp:positionV relativeFrom="page">
                  <wp:posOffset>2683485</wp:posOffset>
                </wp:positionV>
                <wp:extent cx="154305" cy="11620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6205"/>
                        </a:xfrm>
                        <a:custGeom>
                          <a:avLst/>
                          <a:gdLst/>
                          <a:ahLst/>
                          <a:cxnLst/>
                          <a:rect l="l" t="t" r="r" b="b"/>
                          <a:pathLst>
                            <a:path w="154305" h="116205">
                              <a:moveTo>
                                <a:pt x="0" y="61911"/>
                              </a:moveTo>
                              <a:lnTo>
                                <a:pt x="1630" y="63215"/>
                              </a:lnTo>
                              <a:lnTo>
                                <a:pt x="3585" y="63215"/>
                              </a:lnTo>
                              <a:lnTo>
                                <a:pt x="5213" y="65822"/>
                              </a:lnTo>
                              <a:lnTo>
                                <a:pt x="7820" y="68102"/>
                              </a:lnTo>
                              <a:lnTo>
                                <a:pt x="9775" y="69732"/>
                              </a:lnTo>
                              <a:lnTo>
                                <a:pt x="11404" y="72013"/>
                              </a:lnTo>
                              <a:lnTo>
                                <a:pt x="13034" y="74945"/>
                              </a:lnTo>
                              <a:lnTo>
                                <a:pt x="15966" y="78204"/>
                              </a:lnTo>
                              <a:lnTo>
                                <a:pt x="17595" y="82114"/>
                              </a:lnTo>
                              <a:lnTo>
                                <a:pt x="19225" y="86024"/>
                              </a:lnTo>
                              <a:lnTo>
                                <a:pt x="21179" y="89283"/>
                              </a:lnTo>
                              <a:lnTo>
                                <a:pt x="22808" y="93845"/>
                              </a:lnTo>
                              <a:lnTo>
                                <a:pt x="25415" y="98733"/>
                              </a:lnTo>
                              <a:lnTo>
                                <a:pt x="27371" y="102643"/>
                              </a:lnTo>
                              <a:lnTo>
                                <a:pt x="28999" y="106553"/>
                              </a:lnTo>
                              <a:lnTo>
                                <a:pt x="29977" y="109485"/>
                              </a:lnTo>
                              <a:lnTo>
                                <a:pt x="30955" y="113396"/>
                              </a:lnTo>
                              <a:lnTo>
                                <a:pt x="31606" y="116003"/>
                              </a:lnTo>
                              <a:lnTo>
                                <a:pt x="30955" y="114373"/>
                              </a:lnTo>
                              <a:lnTo>
                                <a:pt x="30955" y="112093"/>
                              </a:lnTo>
                              <a:lnTo>
                                <a:pt x="29977" y="109485"/>
                              </a:lnTo>
                              <a:lnTo>
                                <a:pt x="29977" y="105575"/>
                              </a:lnTo>
                              <a:lnTo>
                                <a:pt x="28999" y="102643"/>
                              </a:lnTo>
                              <a:lnTo>
                                <a:pt x="28999" y="98733"/>
                              </a:lnTo>
                              <a:lnTo>
                                <a:pt x="28999" y="95474"/>
                              </a:lnTo>
                              <a:lnTo>
                                <a:pt x="29977" y="91564"/>
                              </a:lnTo>
                              <a:lnTo>
                                <a:pt x="29977" y="87653"/>
                              </a:lnTo>
                              <a:lnTo>
                                <a:pt x="29977" y="83743"/>
                              </a:lnTo>
                              <a:lnTo>
                                <a:pt x="30955" y="80485"/>
                              </a:lnTo>
                              <a:lnTo>
                                <a:pt x="30955" y="76575"/>
                              </a:lnTo>
                              <a:lnTo>
                                <a:pt x="32584" y="73642"/>
                              </a:lnTo>
                              <a:lnTo>
                                <a:pt x="34213" y="71035"/>
                              </a:lnTo>
                              <a:lnTo>
                                <a:pt x="35191" y="68102"/>
                              </a:lnTo>
                              <a:lnTo>
                                <a:pt x="37797" y="66473"/>
                              </a:lnTo>
                              <a:lnTo>
                                <a:pt x="40404" y="64192"/>
                              </a:lnTo>
                              <a:lnTo>
                                <a:pt x="43011" y="62563"/>
                              </a:lnTo>
                              <a:lnTo>
                                <a:pt x="45943" y="61911"/>
                              </a:lnTo>
                              <a:lnTo>
                                <a:pt x="49201" y="60934"/>
                              </a:lnTo>
                              <a:lnTo>
                                <a:pt x="53764" y="60283"/>
                              </a:lnTo>
                              <a:lnTo>
                                <a:pt x="58000" y="60283"/>
                              </a:lnTo>
                              <a:lnTo>
                                <a:pt x="63538" y="60283"/>
                              </a:lnTo>
                              <a:lnTo>
                                <a:pt x="68752" y="59304"/>
                              </a:lnTo>
                              <a:lnTo>
                                <a:pt x="73966" y="59304"/>
                              </a:lnTo>
                              <a:lnTo>
                                <a:pt x="79179" y="58653"/>
                              </a:lnTo>
                              <a:lnTo>
                                <a:pt x="83740" y="58001"/>
                              </a:lnTo>
                              <a:lnTo>
                                <a:pt x="87977" y="57024"/>
                              </a:lnTo>
                              <a:lnTo>
                                <a:pt x="92539" y="56372"/>
                              </a:lnTo>
                              <a:lnTo>
                                <a:pt x="96122" y="55395"/>
                              </a:lnTo>
                              <a:lnTo>
                                <a:pt x="98729" y="54092"/>
                              </a:lnTo>
                              <a:lnTo>
                                <a:pt x="101336" y="52461"/>
                              </a:lnTo>
                              <a:lnTo>
                                <a:pt x="103944" y="51485"/>
                              </a:lnTo>
                              <a:lnTo>
                                <a:pt x="105898" y="49855"/>
                              </a:lnTo>
                              <a:lnTo>
                                <a:pt x="107526" y="47574"/>
                              </a:lnTo>
                              <a:lnTo>
                                <a:pt x="108504" y="44642"/>
                              </a:lnTo>
                              <a:lnTo>
                                <a:pt x="109156" y="42034"/>
                              </a:lnTo>
                              <a:lnTo>
                                <a:pt x="109156" y="39754"/>
                              </a:lnTo>
                              <a:lnTo>
                                <a:pt x="109156" y="38124"/>
                              </a:lnTo>
                              <a:lnTo>
                                <a:pt x="109156" y="35844"/>
                              </a:lnTo>
                              <a:lnTo>
                                <a:pt x="108504" y="32911"/>
                              </a:lnTo>
                              <a:lnTo>
                                <a:pt x="108504" y="30304"/>
                              </a:lnTo>
                              <a:lnTo>
                                <a:pt x="107526" y="28023"/>
                              </a:lnTo>
                              <a:lnTo>
                                <a:pt x="106550" y="25090"/>
                              </a:lnTo>
                              <a:lnTo>
                                <a:pt x="105898" y="20854"/>
                              </a:lnTo>
                              <a:lnTo>
                                <a:pt x="104920" y="17922"/>
                              </a:lnTo>
                              <a:lnTo>
                                <a:pt x="102965" y="14663"/>
                              </a:lnTo>
                              <a:lnTo>
                                <a:pt x="102314" y="11731"/>
                              </a:lnTo>
                              <a:lnTo>
                                <a:pt x="100358" y="9125"/>
                              </a:lnTo>
                              <a:lnTo>
                                <a:pt x="98729" y="6191"/>
                              </a:lnTo>
                              <a:lnTo>
                                <a:pt x="97100" y="3909"/>
                              </a:lnTo>
                              <a:lnTo>
                                <a:pt x="95145" y="2281"/>
                              </a:lnTo>
                              <a:lnTo>
                                <a:pt x="93516" y="1303"/>
                              </a:lnTo>
                              <a:lnTo>
                                <a:pt x="91561" y="0"/>
                              </a:lnTo>
                              <a:lnTo>
                                <a:pt x="89931" y="0"/>
                              </a:lnTo>
                              <a:lnTo>
                                <a:pt x="87977" y="0"/>
                              </a:lnTo>
                              <a:lnTo>
                                <a:pt x="86347" y="651"/>
                              </a:lnTo>
                              <a:lnTo>
                                <a:pt x="84718" y="2281"/>
                              </a:lnTo>
                              <a:lnTo>
                                <a:pt x="82112" y="4562"/>
                              </a:lnTo>
                              <a:lnTo>
                                <a:pt x="80157" y="7820"/>
                              </a:lnTo>
                              <a:lnTo>
                                <a:pt x="77550" y="12382"/>
                              </a:lnTo>
                              <a:lnTo>
                                <a:pt x="75920" y="16944"/>
                              </a:lnTo>
                              <a:lnTo>
                                <a:pt x="73966" y="22483"/>
                              </a:lnTo>
                              <a:lnTo>
                                <a:pt x="73966" y="29001"/>
                              </a:lnTo>
                              <a:lnTo>
                                <a:pt x="82763" y="70384"/>
                              </a:lnTo>
                              <a:lnTo>
                                <a:pt x="90909" y="84396"/>
                              </a:lnTo>
                              <a:lnTo>
                                <a:pt x="94167" y="89283"/>
                              </a:lnTo>
                              <a:lnTo>
                                <a:pt x="97752" y="92216"/>
                              </a:lnTo>
                              <a:lnTo>
                                <a:pt x="102965" y="94822"/>
                              </a:lnTo>
                              <a:lnTo>
                                <a:pt x="108504" y="96125"/>
                              </a:lnTo>
                              <a:lnTo>
                                <a:pt x="115347" y="97755"/>
                              </a:lnTo>
                              <a:lnTo>
                                <a:pt x="122516" y="98733"/>
                              </a:lnTo>
                              <a:lnTo>
                                <a:pt x="132291" y="98733"/>
                              </a:lnTo>
                              <a:lnTo>
                                <a:pt x="142066" y="98733"/>
                              </a:lnTo>
                              <a:lnTo>
                                <a:pt x="154122" y="9775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82.626282pt;margin-top:211.298035pt;width:12.15pt;height:9.15pt;mso-position-horizontal-relative:page;mso-position-vertical-relative:page;z-index:15823360" id="docshape153" coordorigin="11653,4226" coordsize="243,183" path="m11653,4323l11655,4326,11658,4326,11661,4330,11665,4333,11668,4336,11670,4339,11673,4344,11678,4349,11680,4355,11683,4361,11686,4367,11688,4374,11693,4381,11696,4388,11698,4394,11700,4398,11701,4405,11702,4409,11701,4406,11701,4402,11700,4398,11700,4392,11698,4388,11698,4381,11698,4376,11700,4370,11700,4364,11700,4358,11701,4353,11701,4347,11704,4342,11706,4338,11708,4333,11712,4331,11716,4327,11720,4324,11725,4323,11730,4322,11737,4321,11744,4321,11753,4321,11761,4319,11769,4319,11777,4318,11784,4317,11791,4316,11798,4315,11804,4313,11808,4311,11812,4309,11816,4307,11819,4304,11822,4301,11823,4296,11824,4292,11824,4289,11824,4286,11824,4282,11823,4278,11823,4274,11822,4270,11820,4265,11819,4259,11818,4254,11815,4249,11814,4244,11811,4240,11808,4236,11805,4232,11802,4230,11800,4228,11797,4226,11794,4226,11791,4226,11789,4227,11786,4230,11782,4233,11779,4238,11775,4245,11772,4253,11769,4261,11769,4272,11783,4337,11796,4359,11801,4367,11806,4371,11815,4375,11823,4377,11834,4380,11845,4381,11861,4381,11876,4381,11895,4380e" filled="false" stroked="true" strokeweight="1pt" strokecolor="#2d46ff">
                <v:path arrowok="t"/>
                <v:stroke dashstyle="solid"/>
                <w10:wrap type="none"/>
              </v:shape>
            </w:pict>
          </mc:Fallback>
        </mc:AlternateContent>
      </w:r>
      <w:r>
        <w:rPr>
          <w:noProof/>
          <w:sz w:val="24"/>
        </w:rPr>
        <mc:AlternateContent>
          <mc:Choice Requires="wps">
            <w:drawing>
              <wp:anchor distT="0" distB="0" distL="0" distR="0" simplePos="0" relativeHeight="15834624" behindDoc="0" locked="0" layoutInCell="1" allowOverlap="1" wp14:anchorId="406CA3A1" wp14:editId="22CE1E99">
                <wp:simplePos x="0" y="0"/>
                <wp:positionH relativeFrom="page">
                  <wp:posOffset>7047572</wp:posOffset>
                </wp:positionH>
                <wp:positionV relativeFrom="page">
                  <wp:posOffset>3920566</wp:posOffset>
                </wp:positionV>
                <wp:extent cx="29209" cy="762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7620"/>
                        </a:xfrm>
                        <a:custGeom>
                          <a:avLst/>
                          <a:gdLst/>
                          <a:ahLst/>
                          <a:cxnLst/>
                          <a:rect l="l" t="t" r="r" b="b"/>
                          <a:pathLst>
                            <a:path w="29209" h="7620">
                              <a:moveTo>
                                <a:pt x="0" y="0"/>
                              </a:moveTo>
                              <a:lnTo>
                                <a:pt x="2102" y="0"/>
                              </a:lnTo>
                              <a:lnTo>
                                <a:pt x="4468" y="789"/>
                              </a:lnTo>
                              <a:lnTo>
                                <a:pt x="6571" y="1315"/>
                              </a:lnTo>
                              <a:lnTo>
                                <a:pt x="8674" y="1315"/>
                              </a:lnTo>
                              <a:lnTo>
                                <a:pt x="11566" y="1315"/>
                              </a:lnTo>
                              <a:lnTo>
                                <a:pt x="14194" y="1840"/>
                              </a:lnTo>
                              <a:lnTo>
                                <a:pt x="16560" y="2629"/>
                              </a:lnTo>
                              <a:lnTo>
                                <a:pt x="19189" y="3154"/>
                              </a:lnTo>
                              <a:lnTo>
                                <a:pt x="22080" y="4469"/>
                              </a:lnTo>
                              <a:lnTo>
                                <a:pt x="24972" y="5783"/>
                              </a:lnTo>
                              <a:lnTo>
                                <a:pt x="27075" y="6309"/>
                              </a:lnTo>
                              <a:lnTo>
                                <a:pt x="29178" y="709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4.927002pt;margin-top:308.705994pt;width:2.3pt;height:.6pt;mso-position-horizontal-relative:page;mso-position-vertical-relative:page;z-index:15834624" id="docshape154" coordorigin="11099,6174" coordsize="46,12" path="m11099,6174l11102,6174,11106,6175,11109,6176,11112,6176,11117,6176,11121,6177,11125,6178,11129,6179,11133,6181,11138,6183,11141,6184,11144,6185e" filled="false" stroked="true" strokeweight="1pt" strokecolor="#2d46ff">
                <v:path arrowok="t"/>
                <v:stroke dashstyle="solid"/>
                <w10:wrap type="none"/>
              </v:shape>
            </w:pict>
          </mc:Fallback>
        </mc:AlternateContent>
      </w:r>
      <w:bookmarkStart w:id="28" w:name="3-_Résultats_en_fonction_de_l’heure_:"/>
      <w:bookmarkStart w:id="29" w:name="_bookmark5"/>
      <w:bookmarkEnd w:id="28"/>
      <w:bookmarkEnd w:id="29"/>
      <w:r>
        <w:rPr>
          <w:spacing w:val="-3"/>
          <w:sz w:val="24"/>
          <w:u w:val="single"/>
        </w:rPr>
        <w:t xml:space="preserve"> </w:t>
      </w:r>
      <w:r>
        <w:rPr>
          <w:sz w:val="24"/>
          <w:u w:val="single"/>
        </w:rPr>
        <w:t>​Résultats</w:t>
      </w:r>
      <w:r>
        <w:rPr>
          <w:spacing w:val="-1"/>
          <w:sz w:val="24"/>
          <w:u w:val="single"/>
        </w:rPr>
        <w:t xml:space="preserve"> </w:t>
      </w:r>
      <w:r>
        <w:rPr>
          <w:sz w:val="24"/>
          <w:u w:val="single"/>
        </w:rPr>
        <w:t>en</w:t>
      </w:r>
      <w:r>
        <w:rPr>
          <w:spacing w:val="-2"/>
          <w:sz w:val="24"/>
          <w:u w:val="single"/>
        </w:rPr>
        <w:t xml:space="preserve"> </w:t>
      </w:r>
      <w:r>
        <w:rPr>
          <w:sz w:val="24"/>
          <w:u w:val="single"/>
        </w:rPr>
        <w:t>fonction</w:t>
      </w:r>
      <w:r>
        <w:rPr>
          <w:spacing w:val="-2"/>
          <w:sz w:val="24"/>
          <w:u w:val="single"/>
        </w:rPr>
        <w:t xml:space="preserve"> </w:t>
      </w:r>
      <w:r>
        <w:rPr>
          <w:sz w:val="24"/>
          <w:u w:val="single"/>
        </w:rPr>
        <w:t>de</w:t>
      </w:r>
      <w:r>
        <w:rPr>
          <w:spacing w:val="-4"/>
          <w:sz w:val="24"/>
          <w:u w:val="single"/>
        </w:rPr>
        <w:t xml:space="preserve"> </w:t>
      </w:r>
      <w:r>
        <w:rPr>
          <w:sz w:val="24"/>
          <w:u w:val="single"/>
        </w:rPr>
        <w:t>l’heure</w:t>
      </w:r>
      <w:r>
        <w:rPr>
          <w:spacing w:val="1"/>
          <w:sz w:val="24"/>
          <w:u w:val="single"/>
        </w:rPr>
        <w:t xml:space="preserve"> </w:t>
      </w:r>
      <w:r>
        <w:rPr>
          <w:spacing w:val="-10"/>
          <w:sz w:val="24"/>
          <w:u w:val="single"/>
        </w:rPr>
        <w:t>:</w:t>
      </w:r>
    </w:p>
    <w:p w14:paraId="5B2C0BEF" w14:textId="77777777" w:rsidR="00EE567E" w:rsidRDefault="00EE567E">
      <w:pPr>
        <w:pStyle w:val="Corpsdetexte"/>
        <w:spacing w:before="3"/>
      </w:pPr>
    </w:p>
    <w:p w14:paraId="43D2B68D" w14:textId="77777777" w:rsidR="00EE567E" w:rsidRDefault="00000000">
      <w:pPr>
        <w:pStyle w:val="Corpsdetexte"/>
        <w:ind w:left="1168"/>
      </w:pPr>
      <w:r>
        <w:t>On</w:t>
      </w:r>
      <w:r>
        <w:rPr>
          <w:spacing w:val="39"/>
        </w:rPr>
        <w:t xml:space="preserve"> </w:t>
      </w:r>
      <w:r>
        <w:t>recommence</w:t>
      </w:r>
      <w:r>
        <w:rPr>
          <w:spacing w:val="41"/>
        </w:rPr>
        <w:t xml:space="preserve"> </w:t>
      </w:r>
      <w:r>
        <w:t>l’expérience</w:t>
      </w:r>
      <w:r>
        <w:rPr>
          <w:spacing w:val="40"/>
        </w:rPr>
        <w:t xml:space="preserve"> </w:t>
      </w:r>
      <w:r>
        <w:t>en</w:t>
      </w:r>
      <w:r>
        <w:rPr>
          <w:spacing w:val="42"/>
        </w:rPr>
        <w:t xml:space="preserve"> </w:t>
      </w:r>
      <w:r>
        <w:t>fonction</w:t>
      </w:r>
      <w:r>
        <w:rPr>
          <w:spacing w:val="42"/>
        </w:rPr>
        <w:t xml:space="preserve"> </w:t>
      </w:r>
      <w:r>
        <w:t>de</w:t>
      </w:r>
      <w:r>
        <w:rPr>
          <w:spacing w:val="40"/>
        </w:rPr>
        <w:t xml:space="preserve"> </w:t>
      </w:r>
      <w:r>
        <w:t>l’heure,</w:t>
      </w:r>
      <w:r>
        <w:rPr>
          <w:spacing w:val="42"/>
        </w:rPr>
        <w:t xml:space="preserve"> </w:t>
      </w:r>
      <w:r>
        <w:t>c’est-à-dire</w:t>
      </w:r>
      <w:r>
        <w:rPr>
          <w:spacing w:val="41"/>
        </w:rPr>
        <w:t xml:space="preserve"> </w:t>
      </w:r>
      <w:r>
        <w:t>en</w:t>
      </w:r>
      <w:r>
        <w:rPr>
          <w:spacing w:val="41"/>
        </w:rPr>
        <w:t xml:space="preserve"> </w:t>
      </w:r>
      <w:r>
        <w:t>fonction</w:t>
      </w:r>
      <w:r>
        <w:rPr>
          <w:spacing w:val="42"/>
        </w:rPr>
        <w:t xml:space="preserve"> </w:t>
      </w:r>
      <w:r>
        <w:t>de</w:t>
      </w:r>
      <w:r>
        <w:rPr>
          <w:spacing w:val="41"/>
        </w:rPr>
        <w:t xml:space="preserve"> </w:t>
      </w:r>
      <w:r>
        <w:rPr>
          <w:spacing w:val="-5"/>
        </w:rPr>
        <w:t>la</w:t>
      </w:r>
    </w:p>
    <w:p w14:paraId="05B21A31" w14:textId="77777777" w:rsidR="00EE567E" w:rsidRDefault="00000000">
      <w:pPr>
        <w:pStyle w:val="Corpsdetexte"/>
        <w:spacing w:before="45"/>
        <w:ind w:left="448"/>
      </w:pPr>
      <w:r>
        <w:rPr>
          <w:noProof/>
        </w:rPr>
        <mc:AlternateContent>
          <mc:Choice Requires="wps">
            <w:drawing>
              <wp:anchor distT="0" distB="0" distL="0" distR="0" simplePos="0" relativeHeight="15803904" behindDoc="0" locked="0" layoutInCell="1" allowOverlap="1" wp14:anchorId="58789585" wp14:editId="250CE32A">
                <wp:simplePos x="0" y="0"/>
                <wp:positionH relativeFrom="page">
                  <wp:posOffset>5143018</wp:posOffset>
                </wp:positionH>
                <wp:positionV relativeFrom="paragraph">
                  <wp:posOffset>813278</wp:posOffset>
                </wp:positionV>
                <wp:extent cx="577215" cy="72072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 cy="720725"/>
                        </a:xfrm>
                        <a:custGeom>
                          <a:avLst/>
                          <a:gdLst/>
                          <a:ahLst/>
                          <a:cxnLst/>
                          <a:rect l="l" t="t" r="r" b="b"/>
                          <a:pathLst>
                            <a:path w="577215" h="720725">
                              <a:moveTo>
                                <a:pt x="319488" y="58718"/>
                              </a:moveTo>
                              <a:lnTo>
                                <a:pt x="318797" y="55609"/>
                              </a:lnTo>
                              <a:lnTo>
                                <a:pt x="317761" y="52155"/>
                              </a:lnTo>
                              <a:lnTo>
                                <a:pt x="316724" y="48010"/>
                              </a:lnTo>
                              <a:lnTo>
                                <a:pt x="308435" y="27287"/>
                              </a:lnTo>
                              <a:lnTo>
                                <a:pt x="306363" y="23831"/>
                              </a:lnTo>
                              <a:lnTo>
                                <a:pt x="304636" y="20723"/>
                              </a:lnTo>
                              <a:lnTo>
                                <a:pt x="301873" y="15542"/>
                              </a:lnTo>
                              <a:lnTo>
                                <a:pt x="299109" y="12433"/>
                              </a:lnTo>
                              <a:lnTo>
                                <a:pt x="296346" y="10707"/>
                              </a:lnTo>
                              <a:lnTo>
                                <a:pt x="292547" y="8289"/>
                              </a:lnTo>
                              <a:lnTo>
                                <a:pt x="288748" y="5526"/>
                              </a:lnTo>
                              <a:lnTo>
                                <a:pt x="284258" y="4143"/>
                              </a:lnTo>
                              <a:lnTo>
                                <a:pt x="279422" y="1382"/>
                              </a:lnTo>
                              <a:lnTo>
                                <a:pt x="273896" y="690"/>
                              </a:lnTo>
                              <a:lnTo>
                                <a:pt x="266297" y="0"/>
                              </a:lnTo>
                              <a:lnTo>
                                <a:pt x="259734" y="1382"/>
                              </a:lnTo>
                              <a:lnTo>
                                <a:pt x="252481" y="5526"/>
                              </a:lnTo>
                              <a:lnTo>
                                <a:pt x="243846" y="9671"/>
                              </a:lnTo>
                              <a:lnTo>
                                <a:pt x="232794" y="14852"/>
                              </a:lnTo>
                              <a:lnTo>
                                <a:pt x="221396" y="22451"/>
                              </a:lnTo>
                              <a:lnTo>
                                <a:pt x="212071" y="32122"/>
                              </a:lnTo>
                              <a:lnTo>
                                <a:pt x="199981" y="43865"/>
                              </a:lnTo>
                              <a:lnTo>
                                <a:pt x="185821" y="56299"/>
                              </a:lnTo>
                              <a:lnTo>
                                <a:pt x="170969" y="72188"/>
                              </a:lnTo>
                              <a:lnTo>
                                <a:pt x="157844" y="88767"/>
                              </a:lnTo>
                              <a:lnTo>
                                <a:pt x="144028" y="106383"/>
                              </a:lnTo>
                              <a:lnTo>
                                <a:pt x="128831" y="124345"/>
                              </a:lnTo>
                              <a:lnTo>
                                <a:pt x="97055" y="166138"/>
                              </a:lnTo>
                              <a:lnTo>
                                <a:pt x="71841" y="212422"/>
                              </a:lnTo>
                              <a:lnTo>
                                <a:pt x="59752" y="239018"/>
                              </a:lnTo>
                              <a:lnTo>
                                <a:pt x="46628" y="264232"/>
                              </a:lnTo>
                              <a:lnTo>
                                <a:pt x="26249" y="313971"/>
                              </a:lnTo>
                              <a:lnTo>
                                <a:pt x="10361" y="366127"/>
                              </a:lnTo>
                              <a:lnTo>
                                <a:pt x="1036" y="416211"/>
                              </a:lnTo>
                              <a:lnTo>
                                <a:pt x="0" y="443498"/>
                              </a:lnTo>
                              <a:lnTo>
                                <a:pt x="1036" y="469402"/>
                              </a:lnTo>
                              <a:lnTo>
                                <a:pt x="3799" y="494271"/>
                              </a:lnTo>
                              <a:lnTo>
                                <a:pt x="6562" y="519831"/>
                              </a:lnTo>
                              <a:lnTo>
                                <a:pt x="19687" y="563007"/>
                              </a:lnTo>
                              <a:lnTo>
                                <a:pt x="36265" y="598928"/>
                              </a:lnTo>
                              <a:lnTo>
                                <a:pt x="66315" y="633815"/>
                              </a:lnTo>
                              <a:lnTo>
                                <a:pt x="98091" y="662828"/>
                              </a:lnTo>
                              <a:lnTo>
                                <a:pt x="133666" y="685280"/>
                              </a:lnTo>
                              <a:lnTo>
                                <a:pt x="173041" y="701168"/>
                              </a:lnTo>
                              <a:lnTo>
                                <a:pt x="215870" y="712566"/>
                              </a:lnTo>
                              <a:lnTo>
                                <a:pt x="258008" y="719475"/>
                              </a:lnTo>
                              <a:lnTo>
                                <a:pt x="278386" y="720166"/>
                              </a:lnTo>
                              <a:lnTo>
                                <a:pt x="298073" y="718439"/>
                              </a:lnTo>
                              <a:lnTo>
                                <a:pt x="354027" y="701859"/>
                              </a:lnTo>
                              <a:lnTo>
                                <a:pt x="390638" y="679408"/>
                              </a:lnTo>
                              <a:lnTo>
                                <a:pt x="426213" y="646940"/>
                              </a:lnTo>
                              <a:lnTo>
                                <a:pt x="457990" y="605491"/>
                              </a:lnTo>
                              <a:lnTo>
                                <a:pt x="492529" y="549881"/>
                              </a:lnTo>
                              <a:lnTo>
                                <a:pt x="520506" y="491853"/>
                              </a:lnTo>
                              <a:lnTo>
                                <a:pt x="546756" y="425191"/>
                              </a:lnTo>
                              <a:lnTo>
                                <a:pt x="563680" y="364745"/>
                              </a:lnTo>
                              <a:lnTo>
                                <a:pt x="573696" y="303263"/>
                              </a:lnTo>
                              <a:lnTo>
                                <a:pt x="576805" y="275631"/>
                              </a:lnTo>
                              <a:lnTo>
                                <a:pt x="576805" y="249035"/>
                              </a:lnTo>
                              <a:lnTo>
                                <a:pt x="570933" y="199297"/>
                              </a:lnTo>
                              <a:lnTo>
                                <a:pt x="558844" y="156812"/>
                              </a:lnTo>
                              <a:lnTo>
                                <a:pt x="537430" y="119508"/>
                              </a:lnTo>
                              <a:lnTo>
                                <a:pt x="508417" y="90494"/>
                              </a:lnTo>
                              <a:lnTo>
                                <a:pt x="471806" y="66317"/>
                              </a:lnTo>
                              <a:lnTo>
                                <a:pt x="432776" y="48010"/>
                              </a:lnTo>
                              <a:lnTo>
                                <a:pt x="386148" y="34885"/>
                              </a:lnTo>
                              <a:lnTo>
                                <a:pt x="341247" y="26596"/>
                              </a:lnTo>
                              <a:lnTo>
                                <a:pt x="319488" y="23831"/>
                              </a:lnTo>
                              <a:lnTo>
                                <a:pt x="298073" y="23831"/>
                              </a:lnTo>
                              <a:lnTo>
                                <a:pt x="244883" y="36266"/>
                              </a:lnTo>
                              <a:lnTo>
                                <a:pt x="217597" y="5457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4.962067pt;margin-top:64.037674pt;width:45.45pt;height:56.75pt;mso-position-horizontal-relative:page;mso-position-vertical-relative:paragraph;z-index:15803904" id="docshape155" coordorigin="8099,1281" coordsize="909,1135" path="m8602,1373l8601,1368,8600,1363,8598,1356,8585,1324,8582,1318,8579,1313,8575,1305,8570,1300,8566,1298,8560,1294,8554,1289,8547,1287,8539,1283,8531,1282,8519,1281,8508,1283,8497,1289,8483,1296,8466,1304,8448,1316,8433,1331,8414,1350,8392,1369,8368,1394,8348,1421,8326,1448,8302,1477,8252,1542,8212,1615,8193,1657,8173,1697,8141,1775,8116,1857,8101,1936,8099,1979,8101,2020,8105,2059,8110,2099,8130,2167,8156,2224,8204,2279,8254,2325,8310,2360,8372,2385,8439,2403,8506,2414,8538,2415,8569,2412,8657,2386,8714,2351,8770,2300,8820,2234,8875,2147,8919,2055,8960,1950,8987,1855,9003,1758,9008,1715,9008,1673,8998,1595,8979,1528,8946,1469,8900,1423,8842,1385,8781,1356,8707,1336,8637,1323,8602,1318,8569,1318,8485,1338,8442,136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04416" behindDoc="0" locked="0" layoutInCell="1" allowOverlap="1" wp14:anchorId="7A737F8C" wp14:editId="3BF10E07">
                <wp:simplePos x="0" y="0"/>
                <wp:positionH relativeFrom="page">
                  <wp:posOffset>5626221</wp:posOffset>
                </wp:positionH>
                <wp:positionV relativeFrom="paragraph">
                  <wp:posOffset>740742</wp:posOffset>
                </wp:positionV>
                <wp:extent cx="421640" cy="17399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640" cy="173990"/>
                        </a:xfrm>
                        <a:custGeom>
                          <a:avLst/>
                          <a:gdLst/>
                          <a:ahLst/>
                          <a:cxnLst/>
                          <a:rect l="l" t="t" r="r" b="b"/>
                          <a:pathLst>
                            <a:path w="421640" h="173990">
                              <a:moveTo>
                                <a:pt x="0" y="173738"/>
                              </a:moveTo>
                              <a:lnTo>
                                <a:pt x="2763" y="171321"/>
                              </a:lnTo>
                              <a:lnTo>
                                <a:pt x="3800" y="168902"/>
                              </a:lnTo>
                              <a:lnTo>
                                <a:pt x="26940" y="153705"/>
                              </a:lnTo>
                              <a:lnTo>
                                <a:pt x="35575" y="149559"/>
                              </a:lnTo>
                              <a:lnTo>
                                <a:pt x="45937" y="145415"/>
                              </a:lnTo>
                              <a:lnTo>
                                <a:pt x="56990" y="140579"/>
                              </a:lnTo>
                              <a:lnTo>
                                <a:pt x="70115" y="135397"/>
                              </a:lnTo>
                              <a:lnTo>
                                <a:pt x="83930" y="129871"/>
                              </a:lnTo>
                              <a:lnTo>
                                <a:pt x="104654" y="121582"/>
                              </a:lnTo>
                              <a:lnTo>
                                <a:pt x="127105" y="112948"/>
                              </a:lnTo>
                              <a:lnTo>
                                <a:pt x="150591" y="104657"/>
                              </a:lnTo>
                              <a:lnTo>
                                <a:pt x="173042" y="97404"/>
                              </a:lnTo>
                              <a:lnTo>
                                <a:pt x="193420" y="90841"/>
                              </a:lnTo>
                              <a:lnTo>
                                <a:pt x="213107" y="82207"/>
                              </a:lnTo>
                              <a:lnTo>
                                <a:pt x="232795" y="74953"/>
                              </a:lnTo>
                              <a:lnTo>
                                <a:pt x="252482" y="67354"/>
                              </a:lnTo>
                              <a:lnTo>
                                <a:pt x="271133" y="60100"/>
                              </a:lnTo>
                              <a:lnTo>
                                <a:pt x="291511" y="53193"/>
                              </a:lnTo>
                              <a:lnTo>
                                <a:pt x="311198" y="45939"/>
                              </a:lnTo>
                              <a:lnTo>
                                <a:pt x="328122" y="39030"/>
                              </a:lnTo>
                              <a:lnTo>
                                <a:pt x="342975" y="32468"/>
                              </a:lnTo>
                              <a:lnTo>
                                <a:pt x="356099" y="25905"/>
                              </a:lnTo>
                              <a:lnTo>
                                <a:pt x="366462" y="21760"/>
                              </a:lnTo>
                              <a:lnTo>
                                <a:pt x="378550" y="18306"/>
                              </a:lnTo>
                              <a:lnTo>
                                <a:pt x="389603" y="14162"/>
                              </a:lnTo>
                              <a:lnTo>
                                <a:pt x="398928" y="10017"/>
                              </a:lnTo>
                              <a:lnTo>
                                <a:pt x="407563" y="6908"/>
                              </a:lnTo>
                              <a:lnTo>
                                <a:pt x="414816" y="3454"/>
                              </a:lnTo>
                              <a:lnTo>
                                <a:pt x="421378"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3.009583pt;margin-top:58.326183pt;width:33.2pt;height:13.7pt;mso-position-horizontal-relative:page;mso-position-vertical-relative:paragraph;z-index:15804416" id="docshape156" coordorigin="8860,1167" coordsize="664,274" path="m8860,1440l8865,1436,8866,1433,8903,1409,8916,1402,8933,1396,8950,1388,8971,1380,8992,1371,9025,1358,9060,1344,9097,1331,9133,1320,9165,1310,9196,1296,9227,1285,9258,1273,9287,1261,9319,1250,9350,1239,9377,1228,9400,1218,9421,1207,9437,1201,9456,1195,9474,1189,9488,1182,9502,1177,9513,1172,9524,116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04928" behindDoc="0" locked="0" layoutInCell="1" allowOverlap="1" wp14:anchorId="29B3F93D" wp14:editId="786D52B4">
                <wp:simplePos x="0" y="0"/>
                <wp:positionH relativeFrom="page">
                  <wp:posOffset>6121515</wp:posOffset>
                </wp:positionH>
                <wp:positionV relativeFrom="paragraph">
                  <wp:posOffset>498960</wp:posOffset>
                </wp:positionV>
                <wp:extent cx="148590" cy="15113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151130"/>
                        </a:xfrm>
                        <a:custGeom>
                          <a:avLst/>
                          <a:gdLst/>
                          <a:ahLst/>
                          <a:cxnLst/>
                          <a:rect l="l" t="t" r="r" b="b"/>
                          <a:pathLst>
                            <a:path w="148590" h="151130">
                              <a:moveTo>
                                <a:pt x="45936" y="74952"/>
                              </a:moveTo>
                              <a:lnTo>
                                <a:pt x="43864" y="74952"/>
                              </a:lnTo>
                              <a:lnTo>
                                <a:pt x="41100" y="74952"/>
                              </a:lnTo>
                              <a:lnTo>
                                <a:pt x="39374" y="73917"/>
                              </a:lnTo>
                              <a:lnTo>
                                <a:pt x="36611" y="73917"/>
                              </a:lnTo>
                              <a:lnTo>
                                <a:pt x="33847" y="73917"/>
                              </a:lnTo>
                              <a:lnTo>
                                <a:pt x="30739" y="74952"/>
                              </a:lnTo>
                              <a:lnTo>
                                <a:pt x="27976" y="75644"/>
                              </a:lnTo>
                              <a:lnTo>
                                <a:pt x="25213" y="77370"/>
                              </a:lnTo>
                              <a:lnTo>
                                <a:pt x="23486" y="78406"/>
                              </a:lnTo>
                              <a:lnTo>
                                <a:pt x="21414" y="79788"/>
                              </a:lnTo>
                              <a:lnTo>
                                <a:pt x="20723" y="80825"/>
                              </a:lnTo>
                              <a:lnTo>
                                <a:pt x="18650" y="82551"/>
                              </a:lnTo>
                              <a:lnTo>
                                <a:pt x="17960" y="83933"/>
                              </a:lnTo>
                              <a:lnTo>
                                <a:pt x="15887" y="84969"/>
                              </a:lnTo>
                              <a:lnTo>
                                <a:pt x="14161" y="87387"/>
                              </a:lnTo>
                              <a:lnTo>
                                <a:pt x="13124" y="89114"/>
                              </a:lnTo>
                              <a:lnTo>
                                <a:pt x="11397" y="90840"/>
                              </a:lnTo>
                              <a:lnTo>
                                <a:pt x="10361" y="92223"/>
                              </a:lnTo>
                              <a:lnTo>
                                <a:pt x="9325" y="94986"/>
                              </a:lnTo>
                              <a:lnTo>
                                <a:pt x="7597" y="96368"/>
                              </a:lnTo>
                              <a:lnTo>
                                <a:pt x="6562" y="99131"/>
                              </a:lnTo>
                              <a:lnTo>
                                <a:pt x="5525" y="101549"/>
                              </a:lnTo>
                              <a:lnTo>
                                <a:pt x="4835" y="105694"/>
                              </a:lnTo>
                              <a:lnTo>
                                <a:pt x="2763" y="109839"/>
                              </a:lnTo>
                              <a:lnTo>
                                <a:pt x="1035" y="113983"/>
                              </a:lnTo>
                              <a:lnTo>
                                <a:pt x="0" y="118128"/>
                              </a:lnTo>
                              <a:lnTo>
                                <a:pt x="0" y="122963"/>
                              </a:lnTo>
                              <a:lnTo>
                                <a:pt x="29012" y="148869"/>
                              </a:lnTo>
                              <a:lnTo>
                                <a:pt x="34538" y="149559"/>
                              </a:lnTo>
                              <a:lnTo>
                                <a:pt x="41100" y="150596"/>
                              </a:lnTo>
                              <a:lnTo>
                                <a:pt x="47664" y="149559"/>
                              </a:lnTo>
                              <a:lnTo>
                                <a:pt x="55262" y="149559"/>
                              </a:lnTo>
                              <a:lnTo>
                                <a:pt x="64587" y="148178"/>
                              </a:lnTo>
                              <a:lnTo>
                                <a:pt x="72877" y="146451"/>
                              </a:lnTo>
                              <a:lnTo>
                                <a:pt x="81512" y="144033"/>
                              </a:lnTo>
                              <a:lnTo>
                                <a:pt x="90837" y="141270"/>
                              </a:lnTo>
                              <a:lnTo>
                                <a:pt x="100164" y="138853"/>
                              </a:lnTo>
                              <a:lnTo>
                                <a:pt x="131939" y="116401"/>
                              </a:lnTo>
                              <a:lnTo>
                                <a:pt x="148518" y="72535"/>
                              </a:lnTo>
                              <a:lnTo>
                                <a:pt x="147827" y="63209"/>
                              </a:lnTo>
                              <a:lnTo>
                                <a:pt x="147827" y="54919"/>
                              </a:lnTo>
                              <a:lnTo>
                                <a:pt x="145754" y="46630"/>
                              </a:lnTo>
                              <a:lnTo>
                                <a:pt x="142992" y="39030"/>
                              </a:lnTo>
                              <a:lnTo>
                                <a:pt x="141265" y="33504"/>
                              </a:lnTo>
                              <a:lnTo>
                                <a:pt x="113979" y="4145"/>
                              </a:lnTo>
                              <a:lnTo>
                                <a:pt x="101890" y="0"/>
                              </a:lnTo>
                              <a:lnTo>
                                <a:pt x="96364" y="0"/>
                              </a:lnTo>
                              <a:lnTo>
                                <a:pt x="56298" y="17615"/>
                              </a:lnTo>
                              <a:lnTo>
                                <a:pt x="31775" y="55956"/>
                              </a:lnTo>
                              <a:lnTo>
                                <a:pt x="17960" y="86697"/>
                              </a:lnTo>
                              <a:lnTo>
                                <a:pt x="10361" y="10742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2.009064pt;margin-top:39.288219pt;width:11.7pt;height:11.9pt;mso-position-horizontal-relative:page;mso-position-vertical-relative:paragraph;z-index:15804928" id="docshape157" coordorigin="9640,786" coordsize="234,238" path="m9713,904l9709,904,9705,904,9702,902,9698,902,9693,902,9689,904,9684,905,9680,908,9677,909,9674,911,9673,913,9670,916,9668,918,9665,920,9662,923,9661,926,9658,929,9656,931,9655,935,9652,938,9651,942,9649,946,9648,952,9645,959,9642,965,9640,972,9640,979,9686,1020,9695,1021,9705,1023,9715,1021,9727,1021,9742,1019,9755,1016,9769,1013,9783,1008,9798,1004,9848,969,9874,900,9873,885,9873,872,9870,859,9865,847,9863,839,9820,792,9801,786,9792,786,9729,814,9690,874,9668,922,9656,95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05440" behindDoc="0" locked="0" layoutInCell="1" allowOverlap="1" wp14:anchorId="150AB06A" wp14:editId="561E9112">
                <wp:simplePos x="0" y="0"/>
                <wp:positionH relativeFrom="page">
                  <wp:posOffset>6187830</wp:posOffset>
                </wp:positionH>
                <wp:positionV relativeFrom="paragraph">
                  <wp:posOffset>582202</wp:posOffset>
                </wp:positionV>
                <wp:extent cx="31115" cy="10350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03505"/>
                        </a:xfrm>
                        <a:custGeom>
                          <a:avLst/>
                          <a:gdLst/>
                          <a:ahLst/>
                          <a:cxnLst/>
                          <a:rect l="l" t="t" r="r" b="b"/>
                          <a:pathLst>
                            <a:path w="31115" h="103505">
                              <a:moveTo>
                                <a:pt x="0" y="0"/>
                              </a:moveTo>
                              <a:lnTo>
                                <a:pt x="1035" y="2417"/>
                              </a:lnTo>
                              <a:lnTo>
                                <a:pt x="2072" y="5872"/>
                              </a:lnTo>
                              <a:lnTo>
                                <a:pt x="2763" y="8981"/>
                              </a:lnTo>
                              <a:lnTo>
                                <a:pt x="4835" y="13126"/>
                              </a:lnTo>
                              <a:lnTo>
                                <a:pt x="6562" y="17271"/>
                              </a:lnTo>
                              <a:lnTo>
                                <a:pt x="8635" y="23142"/>
                              </a:lnTo>
                              <a:lnTo>
                                <a:pt x="10361" y="29014"/>
                              </a:lnTo>
                              <a:lnTo>
                                <a:pt x="12088" y="34886"/>
                              </a:lnTo>
                              <a:lnTo>
                                <a:pt x="14161" y="40757"/>
                              </a:lnTo>
                              <a:lnTo>
                                <a:pt x="16924" y="47321"/>
                              </a:lnTo>
                              <a:lnTo>
                                <a:pt x="17960" y="53883"/>
                              </a:lnTo>
                              <a:lnTo>
                                <a:pt x="19687" y="60791"/>
                              </a:lnTo>
                              <a:lnTo>
                                <a:pt x="21759" y="66317"/>
                              </a:lnTo>
                              <a:lnTo>
                                <a:pt x="23486" y="73916"/>
                              </a:lnTo>
                              <a:lnTo>
                                <a:pt x="24522" y="81515"/>
                              </a:lnTo>
                              <a:lnTo>
                                <a:pt x="26249" y="87386"/>
                              </a:lnTo>
                              <a:lnTo>
                                <a:pt x="27976" y="92913"/>
                              </a:lnTo>
                              <a:lnTo>
                                <a:pt x="30049" y="98094"/>
                              </a:lnTo>
                              <a:lnTo>
                                <a:pt x="31085" y="10293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7.230713pt;margin-top:45.842724pt;width:2.450pt;height:8.15pt;mso-position-horizontal-relative:page;mso-position-vertical-relative:paragraph;z-index:15805440" id="docshape158" coordorigin="9745,917" coordsize="49,163" path="m9745,917l9746,921,9748,926,9749,931,9752,938,9755,944,9758,953,9761,963,9764,972,9767,981,9771,991,9773,1002,9776,1013,9779,1021,9782,1033,9783,1045,9786,1054,9789,1063,9792,1071,9794,107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05952" behindDoc="0" locked="0" layoutInCell="1" allowOverlap="1" wp14:anchorId="6DB05313" wp14:editId="2070038E">
                <wp:simplePos x="0" y="0"/>
                <wp:positionH relativeFrom="page">
                  <wp:posOffset>6056235</wp:posOffset>
                </wp:positionH>
                <wp:positionV relativeFrom="paragraph">
                  <wp:posOffset>333858</wp:posOffset>
                </wp:positionV>
                <wp:extent cx="374015" cy="36893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015" cy="368935"/>
                        </a:xfrm>
                        <a:custGeom>
                          <a:avLst/>
                          <a:gdLst/>
                          <a:ahLst/>
                          <a:cxnLst/>
                          <a:rect l="l" t="t" r="r" b="b"/>
                          <a:pathLst>
                            <a:path w="374015" h="368935">
                              <a:moveTo>
                                <a:pt x="130904" y="53191"/>
                              </a:moveTo>
                              <a:lnTo>
                                <a:pt x="127794" y="54573"/>
                              </a:lnTo>
                              <a:lnTo>
                                <a:pt x="125032" y="54573"/>
                              </a:lnTo>
                              <a:lnTo>
                                <a:pt x="120541" y="53882"/>
                              </a:lnTo>
                              <a:lnTo>
                                <a:pt x="115016" y="53882"/>
                              </a:lnTo>
                              <a:lnTo>
                                <a:pt x="110180" y="54573"/>
                              </a:lnTo>
                              <a:lnTo>
                                <a:pt x="105690" y="54573"/>
                              </a:lnTo>
                              <a:lnTo>
                                <a:pt x="99127" y="55610"/>
                              </a:lnTo>
                              <a:lnTo>
                                <a:pt x="94291" y="55610"/>
                              </a:lnTo>
                              <a:lnTo>
                                <a:pt x="87729" y="57336"/>
                              </a:lnTo>
                              <a:lnTo>
                                <a:pt x="50427" y="88078"/>
                              </a:lnTo>
                              <a:lnTo>
                                <a:pt x="43865" y="96367"/>
                              </a:lnTo>
                              <a:lnTo>
                                <a:pt x="37302" y="105347"/>
                              </a:lnTo>
                              <a:lnTo>
                                <a:pt x="30740" y="116055"/>
                              </a:lnTo>
                              <a:lnTo>
                                <a:pt x="24177" y="126072"/>
                              </a:lnTo>
                              <a:lnTo>
                                <a:pt x="18651" y="137815"/>
                              </a:lnTo>
                              <a:lnTo>
                                <a:pt x="13815" y="151286"/>
                              </a:lnTo>
                              <a:lnTo>
                                <a:pt x="9326" y="165102"/>
                              </a:lnTo>
                              <a:lnTo>
                                <a:pt x="4490" y="178573"/>
                              </a:lnTo>
                              <a:lnTo>
                                <a:pt x="1727" y="190317"/>
                              </a:lnTo>
                              <a:lnTo>
                                <a:pt x="0" y="202751"/>
                              </a:lnTo>
                              <a:lnTo>
                                <a:pt x="0" y="215876"/>
                              </a:lnTo>
                              <a:lnTo>
                                <a:pt x="6562" y="256634"/>
                              </a:lnTo>
                              <a:lnTo>
                                <a:pt x="27976" y="303955"/>
                              </a:lnTo>
                              <a:lnTo>
                                <a:pt x="64243" y="335731"/>
                              </a:lnTo>
                              <a:lnTo>
                                <a:pt x="100854" y="352311"/>
                              </a:lnTo>
                              <a:lnTo>
                                <a:pt x="139193" y="363018"/>
                              </a:lnTo>
                              <a:lnTo>
                                <a:pt x="180294" y="368891"/>
                              </a:lnTo>
                              <a:lnTo>
                                <a:pt x="199982" y="368891"/>
                              </a:lnTo>
                              <a:lnTo>
                                <a:pt x="255936" y="359564"/>
                              </a:lnTo>
                              <a:lnTo>
                                <a:pt x="301873" y="338840"/>
                              </a:lnTo>
                              <a:lnTo>
                                <a:pt x="332612" y="315698"/>
                              </a:lnTo>
                              <a:lnTo>
                                <a:pt x="356790" y="281503"/>
                              </a:lnTo>
                              <a:lnTo>
                                <a:pt x="371987" y="235910"/>
                              </a:lnTo>
                              <a:lnTo>
                                <a:pt x="373715" y="217603"/>
                              </a:lnTo>
                              <a:lnTo>
                                <a:pt x="372678" y="198606"/>
                              </a:lnTo>
                              <a:lnTo>
                                <a:pt x="367152" y="158539"/>
                              </a:lnTo>
                              <a:lnTo>
                                <a:pt x="356099" y="120546"/>
                              </a:lnTo>
                              <a:lnTo>
                                <a:pt x="336412" y="82205"/>
                              </a:lnTo>
                              <a:lnTo>
                                <a:pt x="303600" y="42140"/>
                              </a:lnTo>
                              <a:lnTo>
                                <a:pt x="270787" y="20723"/>
                              </a:lnTo>
                              <a:lnTo>
                                <a:pt x="217597" y="2416"/>
                              </a:lnTo>
                              <a:lnTo>
                                <a:pt x="198946" y="0"/>
                              </a:lnTo>
                              <a:lnTo>
                                <a:pt x="180294"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6.868927pt;margin-top:26.288036pt;width:29.45pt;height:29.05pt;mso-position-horizontal-relative:page;mso-position-vertical-relative:paragraph;z-index:15805952" id="docshape159" coordorigin="9537,526" coordsize="589,581" path="m9744,610l9739,612,9734,612,9727,611,9719,611,9711,612,9704,612,9693,613,9686,613,9676,616,9617,664,9606,678,9596,692,9586,709,9575,724,9567,743,9559,764,9552,786,9544,807,9540,825,9537,845,9537,866,9548,930,9581,1004,9639,1054,9696,1081,9757,1097,9821,1107,9852,1107,9940,1092,10013,1059,10061,1023,10099,969,10123,897,10126,868,10124,839,10116,775,10098,716,10067,655,10015,592,9964,558,9880,530,9851,526,9821,52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06464" behindDoc="0" locked="0" layoutInCell="1" allowOverlap="1" wp14:anchorId="0445179C" wp14:editId="69A777E9">
                <wp:simplePos x="0" y="0"/>
                <wp:positionH relativeFrom="page">
                  <wp:posOffset>6506179</wp:posOffset>
                </wp:positionH>
                <wp:positionV relativeFrom="paragraph">
                  <wp:posOffset>267623</wp:posOffset>
                </wp:positionV>
                <wp:extent cx="133350" cy="19494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94945"/>
                        </a:xfrm>
                        <a:custGeom>
                          <a:avLst/>
                          <a:gdLst/>
                          <a:ahLst/>
                          <a:cxnLst/>
                          <a:rect l="l" t="t" r="r" b="b"/>
                          <a:pathLst>
                            <a:path w="133350" h="194945">
                              <a:moveTo>
                                <a:pt x="55277" y="53559"/>
                              </a:moveTo>
                              <a:lnTo>
                                <a:pt x="59944" y="43732"/>
                              </a:lnTo>
                              <a:lnTo>
                                <a:pt x="60435" y="39555"/>
                              </a:lnTo>
                              <a:lnTo>
                                <a:pt x="60435" y="35378"/>
                              </a:lnTo>
                              <a:lnTo>
                                <a:pt x="59208" y="30710"/>
                              </a:lnTo>
                              <a:lnTo>
                                <a:pt x="57733" y="26534"/>
                              </a:lnTo>
                              <a:lnTo>
                                <a:pt x="55768" y="22357"/>
                              </a:lnTo>
                              <a:lnTo>
                                <a:pt x="54540" y="18180"/>
                              </a:lnTo>
                              <a:lnTo>
                                <a:pt x="52574" y="14741"/>
                              </a:lnTo>
                              <a:lnTo>
                                <a:pt x="51837" y="11793"/>
                              </a:lnTo>
                              <a:lnTo>
                                <a:pt x="50609" y="8844"/>
                              </a:lnTo>
                              <a:lnTo>
                                <a:pt x="49134" y="6879"/>
                              </a:lnTo>
                              <a:lnTo>
                                <a:pt x="47907" y="5159"/>
                              </a:lnTo>
                              <a:lnTo>
                                <a:pt x="46432" y="2947"/>
                              </a:lnTo>
                              <a:lnTo>
                                <a:pt x="44467" y="1719"/>
                              </a:lnTo>
                              <a:lnTo>
                                <a:pt x="43975" y="491"/>
                              </a:lnTo>
                              <a:lnTo>
                                <a:pt x="42010" y="0"/>
                              </a:lnTo>
                              <a:lnTo>
                                <a:pt x="39308" y="0"/>
                              </a:lnTo>
                              <a:lnTo>
                                <a:pt x="37342" y="0"/>
                              </a:lnTo>
                              <a:lnTo>
                                <a:pt x="35131" y="982"/>
                              </a:lnTo>
                              <a:lnTo>
                                <a:pt x="32674" y="3439"/>
                              </a:lnTo>
                              <a:lnTo>
                                <a:pt x="30709" y="6879"/>
                              </a:lnTo>
                              <a:lnTo>
                                <a:pt x="28006" y="11055"/>
                              </a:lnTo>
                              <a:lnTo>
                                <a:pt x="25303" y="16952"/>
                              </a:lnTo>
                              <a:lnTo>
                                <a:pt x="22601" y="23586"/>
                              </a:lnTo>
                              <a:lnTo>
                                <a:pt x="19408" y="30710"/>
                              </a:lnTo>
                              <a:lnTo>
                                <a:pt x="15969" y="39555"/>
                              </a:lnTo>
                              <a:lnTo>
                                <a:pt x="12529" y="48400"/>
                              </a:lnTo>
                              <a:lnTo>
                                <a:pt x="10072" y="58472"/>
                              </a:lnTo>
                              <a:lnTo>
                                <a:pt x="7370" y="68546"/>
                              </a:lnTo>
                              <a:lnTo>
                                <a:pt x="3930" y="80338"/>
                              </a:lnTo>
                              <a:lnTo>
                                <a:pt x="1965" y="91394"/>
                              </a:lnTo>
                              <a:lnTo>
                                <a:pt x="736" y="102696"/>
                              </a:lnTo>
                              <a:lnTo>
                                <a:pt x="0" y="113261"/>
                              </a:lnTo>
                              <a:lnTo>
                                <a:pt x="0" y="124562"/>
                              </a:lnTo>
                              <a:lnTo>
                                <a:pt x="11300" y="168294"/>
                              </a:lnTo>
                              <a:lnTo>
                                <a:pt x="43238" y="193845"/>
                              </a:lnTo>
                              <a:lnTo>
                                <a:pt x="48644" y="194828"/>
                              </a:lnTo>
                              <a:lnTo>
                                <a:pt x="53311" y="194336"/>
                              </a:lnTo>
                              <a:lnTo>
                                <a:pt x="77878" y="177139"/>
                              </a:lnTo>
                              <a:lnTo>
                                <a:pt x="81810" y="173698"/>
                              </a:lnTo>
                              <a:lnTo>
                                <a:pt x="85004" y="169522"/>
                              </a:lnTo>
                              <a:lnTo>
                                <a:pt x="89180" y="164855"/>
                              </a:lnTo>
                              <a:lnTo>
                                <a:pt x="91637" y="160678"/>
                              </a:lnTo>
                              <a:lnTo>
                                <a:pt x="93111" y="156992"/>
                              </a:lnTo>
                              <a:lnTo>
                                <a:pt x="94339" y="153061"/>
                              </a:lnTo>
                              <a:lnTo>
                                <a:pt x="95076" y="149376"/>
                              </a:lnTo>
                              <a:lnTo>
                                <a:pt x="95813" y="145936"/>
                              </a:lnTo>
                              <a:lnTo>
                                <a:pt x="95076" y="142251"/>
                              </a:lnTo>
                              <a:lnTo>
                                <a:pt x="94339" y="140041"/>
                              </a:lnTo>
                              <a:lnTo>
                                <a:pt x="93848" y="138811"/>
                              </a:lnTo>
                              <a:lnTo>
                                <a:pt x="93111" y="137583"/>
                              </a:lnTo>
                              <a:lnTo>
                                <a:pt x="92374" y="136355"/>
                              </a:lnTo>
                              <a:lnTo>
                                <a:pt x="91637" y="135863"/>
                              </a:lnTo>
                              <a:lnTo>
                                <a:pt x="91146" y="135126"/>
                              </a:lnTo>
                              <a:lnTo>
                                <a:pt x="91637" y="136355"/>
                              </a:lnTo>
                              <a:lnTo>
                                <a:pt x="93111" y="137583"/>
                              </a:lnTo>
                              <a:lnTo>
                                <a:pt x="94339" y="139303"/>
                              </a:lnTo>
                              <a:lnTo>
                                <a:pt x="95813" y="141023"/>
                              </a:lnTo>
                              <a:lnTo>
                                <a:pt x="97042" y="142988"/>
                              </a:lnTo>
                              <a:lnTo>
                                <a:pt x="98516" y="145200"/>
                              </a:lnTo>
                              <a:lnTo>
                                <a:pt x="99007" y="147656"/>
                              </a:lnTo>
                              <a:lnTo>
                                <a:pt x="100482" y="150605"/>
                              </a:lnTo>
                              <a:lnTo>
                                <a:pt x="101710" y="154044"/>
                              </a:lnTo>
                              <a:lnTo>
                                <a:pt x="103675" y="156992"/>
                              </a:lnTo>
                              <a:lnTo>
                                <a:pt x="105149" y="159941"/>
                              </a:lnTo>
                              <a:lnTo>
                                <a:pt x="106378" y="162889"/>
                              </a:lnTo>
                              <a:lnTo>
                                <a:pt x="107606" y="166083"/>
                              </a:lnTo>
                              <a:lnTo>
                                <a:pt x="109818" y="168294"/>
                              </a:lnTo>
                              <a:lnTo>
                                <a:pt x="111783" y="170751"/>
                              </a:lnTo>
                              <a:lnTo>
                                <a:pt x="113010" y="172470"/>
                              </a:lnTo>
                              <a:lnTo>
                                <a:pt x="114240" y="172962"/>
                              </a:lnTo>
                              <a:lnTo>
                                <a:pt x="116451" y="173698"/>
                              </a:lnTo>
                              <a:lnTo>
                                <a:pt x="118416" y="173698"/>
                              </a:lnTo>
                              <a:lnTo>
                                <a:pt x="120381" y="172470"/>
                              </a:lnTo>
                              <a:lnTo>
                                <a:pt x="121609" y="170751"/>
                              </a:lnTo>
                              <a:lnTo>
                                <a:pt x="123083" y="168294"/>
                              </a:lnTo>
                              <a:lnTo>
                                <a:pt x="124312" y="165345"/>
                              </a:lnTo>
                              <a:lnTo>
                                <a:pt x="125786" y="161906"/>
                              </a:lnTo>
                              <a:lnTo>
                                <a:pt x="127014" y="157730"/>
                              </a:lnTo>
                              <a:lnTo>
                                <a:pt x="128243" y="153061"/>
                              </a:lnTo>
                              <a:lnTo>
                                <a:pt x="128980" y="148148"/>
                              </a:lnTo>
                              <a:lnTo>
                                <a:pt x="130208" y="143480"/>
                              </a:lnTo>
                              <a:lnTo>
                                <a:pt x="130945" y="139303"/>
                              </a:lnTo>
                              <a:lnTo>
                                <a:pt x="131682" y="134635"/>
                              </a:lnTo>
                              <a:lnTo>
                                <a:pt x="132419" y="129230"/>
                              </a:lnTo>
                              <a:lnTo>
                                <a:pt x="132911" y="124070"/>
                              </a:lnTo>
                              <a:lnTo>
                                <a:pt x="132911" y="119157"/>
                              </a:lnTo>
                              <a:lnTo>
                                <a:pt x="132911" y="113997"/>
                              </a:lnTo>
                              <a:lnTo>
                                <a:pt x="131682" y="108592"/>
                              </a:lnTo>
                              <a:lnTo>
                                <a:pt x="130208" y="103924"/>
                              </a:lnTo>
                              <a:lnTo>
                                <a:pt x="129716" y="99257"/>
                              </a:lnTo>
                              <a:lnTo>
                                <a:pt x="127751" y="95571"/>
                              </a:lnTo>
                              <a:lnTo>
                                <a:pt x="126277" y="92623"/>
                              </a:lnTo>
                              <a:lnTo>
                                <a:pt x="124312" y="90412"/>
                              </a:lnTo>
                              <a:lnTo>
                                <a:pt x="123083" y="87955"/>
                              </a:lnTo>
                              <a:lnTo>
                                <a:pt x="121118" y="86727"/>
                              </a:lnTo>
                              <a:lnTo>
                                <a:pt x="118416" y="86235"/>
                              </a:lnTo>
                              <a:lnTo>
                                <a:pt x="115713" y="86235"/>
                              </a:lnTo>
                              <a:lnTo>
                                <a:pt x="99007" y="112769"/>
                              </a:lnTo>
                              <a:lnTo>
                                <a:pt x="99745" y="11817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2.297607pt;margin-top:21.072704pt;width:10.5pt;height:15.35pt;mso-position-horizontal-relative:page;mso-position-vertical-relative:paragraph;z-index:15806464" id="docshape160" coordorigin="10246,421" coordsize="210,307" path="m10333,506l10340,490,10341,484,10341,477,10339,470,10337,463,10334,457,10332,450,10329,445,10328,440,10326,435,10323,432,10321,430,10319,426,10316,424,10315,422,10312,421,10308,421,10305,421,10301,423,10297,427,10294,432,10290,439,10286,448,10282,459,10277,470,10271,484,10266,498,10262,514,10258,529,10252,548,10249,565,10247,583,10246,600,10246,618,10264,686,10314,727,10323,728,10330,727,10369,700,10375,695,10380,688,10386,681,10390,674,10393,669,10395,662,10396,657,10397,651,10396,645,10395,642,10394,640,10393,638,10391,636,10390,635,10389,634,10390,636,10393,638,10395,641,10397,644,10399,647,10401,650,10402,654,10404,659,10406,664,10409,669,10412,673,10413,678,10415,683,10419,686,10422,690,10424,693,10426,694,10429,695,10432,695,10436,693,10437,690,10440,686,10442,682,10444,676,10446,670,10448,662,10449,655,10451,647,10452,641,10453,633,10454,625,10455,617,10455,609,10455,601,10453,592,10451,585,10450,578,10447,572,10445,567,10442,564,10440,560,10437,558,10432,557,10428,557,10402,599,10403,60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06976" behindDoc="0" locked="0" layoutInCell="1" allowOverlap="1" wp14:anchorId="58B02758" wp14:editId="78E244EA">
                <wp:simplePos x="0" y="0"/>
                <wp:positionH relativeFrom="page">
                  <wp:posOffset>6691665</wp:posOffset>
                </wp:positionH>
                <wp:positionV relativeFrom="paragraph">
                  <wp:posOffset>305459</wp:posOffset>
                </wp:positionV>
                <wp:extent cx="135255" cy="7366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73660"/>
                        </a:xfrm>
                        <a:custGeom>
                          <a:avLst/>
                          <a:gdLst/>
                          <a:ahLst/>
                          <a:cxnLst/>
                          <a:rect l="l" t="t" r="r" b="b"/>
                          <a:pathLst>
                            <a:path w="135255" h="73660">
                              <a:moveTo>
                                <a:pt x="7370" y="35378"/>
                              </a:moveTo>
                              <a:lnTo>
                                <a:pt x="8598" y="32921"/>
                              </a:lnTo>
                              <a:lnTo>
                                <a:pt x="9335" y="31692"/>
                              </a:lnTo>
                              <a:lnTo>
                                <a:pt x="8598" y="31692"/>
                              </a:lnTo>
                              <a:lnTo>
                                <a:pt x="8108" y="31692"/>
                              </a:lnTo>
                              <a:lnTo>
                                <a:pt x="6633" y="31692"/>
                              </a:lnTo>
                              <a:lnTo>
                                <a:pt x="5405" y="31201"/>
                              </a:lnTo>
                              <a:lnTo>
                                <a:pt x="4668" y="30710"/>
                              </a:lnTo>
                              <a:lnTo>
                                <a:pt x="3439" y="29973"/>
                              </a:lnTo>
                              <a:lnTo>
                                <a:pt x="2702" y="29481"/>
                              </a:lnTo>
                              <a:lnTo>
                                <a:pt x="1228" y="28744"/>
                              </a:lnTo>
                              <a:lnTo>
                                <a:pt x="737" y="29481"/>
                              </a:lnTo>
                              <a:lnTo>
                                <a:pt x="737" y="30710"/>
                              </a:lnTo>
                              <a:lnTo>
                                <a:pt x="0" y="31692"/>
                              </a:lnTo>
                              <a:lnTo>
                                <a:pt x="0" y="33658"/>
                              </a:lnTo>
                              <a:lnTo>
                                <a:pt x="737" y="35378"/>
                              </a:lnTo>
                              <a:lnTo>
                                <a:pt x="737" y="37589"/>
                              </a:lnTo>
                              <a:lnTo>
                                <a:pt x="1965" y="40783"/>
                              </a:lnTo>
                              <a:lnTo>
                                <a:pt x="3439" y="43732"/>
                              </a:lnTo>
                              <a:lnTo>
                                <a:pt x="3439" y="46680"/>
                              </a:lnTo>
                              <a:lnTo>
                                <a:pt x="3439" y="49627"/>
                              </a:lnTo>
                              <a:lnTo>
                                <a:pt x="3931" y="52576"/>
                              </a:lnTo>
                              <a:lnTo>
                                <a:pt x="5405" y="56015"/>
                              </a:lnTo>
                              <a:lnTo>
                                <a:pt x="5896" y="58963"/>
                              </a:lnTo>
                              <a:lnTo>
                                <a:pt x="7370" y="61421"/>
                              </a:lnTo>
                              <a:lnTo>
                                <a:pt x="8108" y="63632"/>
                              </a:lnTo>
                              <a:lnTo>
                                <a:pt x="8598" y="66088"/>
                              </a:lnTo>
                              <a:lnTo>
                                <a:pt x="10073" y="68546"/>
                              </a:lnTo>
                              <a:lnTo>
                                <a:pt x="10564" y="70266"/>
                              </a:lnTo>
                              <a:lnTo>
                                <a:pt x="12038" y="71985"/>
                              </a:lnTo>
                              <a:lnTo>
                                <a:pt x="14004" y="73214"/>
                              </a:lnTo>
                              <a:lnTo>
                                <a:pt x="15232" y="72476"/>
                              </a:lnTo>
                              <a:lnTo>
                                <a:pt x="17197" y="71985"/>
                              </a:lnTo>
                              <a:lnTo>
                                <a:pt x="18671" y="70756"/>
                              </a:lnTo>
                              <a:lnTo>
                                <a:pt x="19408" y="69036"/>
                              </a:lnTo>
                              <a:lnTo>
                                <a:pt x="19900" y="67317"/>
                              </a:lnTo>
                              <a:lnTo>
                                <a:pt x="19900" y="64860"/>
                              </a:lnTo>
                              <a:lnTo>
                                <a:pt x="20637" y="62649"/>
                              </a:lnTo>
                              <a:lnTo>
                                <a:pt x="21374" y="59455"/>
                              </a:lnTo>
                              <a:lnTo>
                                <a:pt x="21866" y="56507"/>
                              </a:lnTo>
                              <a:lnTo>
                                <a:pt x="23339" y="54296"/>
                              </a:lnTo>
                              <a:lnTo>
                                <a:pt x="24568" y="51839"/>
                              </a:lnTo>
                              <a:lnTo>
                                <a:pt x="26042" y="49627"/>
                              </a:lnTo>
                              <a:lnTo>
                                <a:pt x="28007" y="46680"/>
                              </a:lnTo>
                              <a:lnTo>
                                <a:pt x="29973" y="43732"/>
                              </a:lnTo>
                              <a:lnTo>
                                <a:pt x="31201" y="40046"/>
                              </a:lnTo>
                              <a:lnTo>
                                <a:pt x="33166" y="37098"/>
                              </a:lnTo>
                              <a:lnTo>
                                <a:pt x="34640" y="34641"/>
                              </a:lnTo>
                              <a:lnTo>
                                <a:pt x="35869" y="32429"/>
                              </a:lnTo>
                              <a:lnTo>
                                <a:pt x="37343" y="29973"/>
                              </a:lnTo>
                              <a:lnTo>
                                <a:pt x="37834" y="27761"/>
                              </a:lnTo>
                              <a:lnTo>
                                <a:pt x="38572" y="25796"/>
                              </a:lnTo>
                              <a:lnTo>
                                <a:pt x="39309" y="24813"/>
                              </a:lnTo>
                              <a:lnTo>
                                <a:pt x="39800" y="23585"/>
                              </a:lnTo>
                              <a:lnTo>
                                <a:pt x="41274" y="24813"/>
                              </a:lnTo>
                              <a:lnTo>
                                <a:pt x="42502" y="25796"/>
                              </a:lnTo>
                              <a:lnTo>
                                <a:pt x="43239" y="27761"/>
                              </a:lnTo>
                              <a:lnTo>
                                <a:pt x="43976" y="29481"/>
                              </a:lnTo>
                              <a:lnTo>
                                <a:pt x="45204" y="31692"/>
                              </a:lnTo>
                              <a:lnTo>
                                <a:pt x="45942" y="34149"/>
                              </a:lnTo>
                              <a:lnTo>
                                <a:pt x="46433" y="36607"/>
                              </a:lnTo>
                              <a:lnTo>
                                <a:pt x="47170" y="38817"/>
                              </a:lnTo>
                              <a:lnTo>
                                <a:pt x="47907" y="41766"/>
                              </a:lnTo>
                              <a:lnTo>
                                <a:pt x="49136" y="44222"/>
                              </a:lnTo>
                              <a:lnTo>
                                <a:pt x="50610" y="46680"/>
                              </a:lnTo>
                              <a:lnTo>
                                <a:pt x="51837" y="48399"/>
                              </a:lnTo>
                              <a:lnTo>
                                <a:pt x="53312" y="50119"/>
                              </a:lnTo>
                              <a:lnTo>
                                <a:pt x="54540" y="51839"/>
                              </a:lnTo>
                              <a:lnTo>
                                <a:pt x="55769" y="53558"/>
                              </a:lnTo>
                              <a:lnTo>
                                <a:pt x="57243" y="54296"/>
                              </a:lnTo>
                              <a:lnTo>
                                <a:pt x="59208" y="55524"/>
                              </a:lnTo>
                              <a:lnTo>
                                <a:pt x="60436" y="55524"/>
                              </a:lnTo>
                              <a:lnTo>
                                <a:pt x="62402" y="55524"/>
                              </a:lnTo>
                              <a:lnTo>
                                <a:pt x="63876" y="55524"/>
                              </a:lnTo>
                              <a:lnTo>
                                <a:pt x="65105" y="54296"/>
                              </a:lnTo>
                              <a:lnTo>
                                <a:pt x="67070" y="53068"/>
                              </a:lnTo>
                              <a:lnTo>
                                <a:pt x="68544" y="51347"/>
                              </a:lnTo>
                              <a:lnTo>
                                <a:pt x="69772" y="49627"/>
                              </a:lnTo>
                              <a:lnTo>
                                <a:pt x="71246" y="47662"/>
                              </a:lnTo>
                              <a:lnTo>
                                <a:pt x="71738" y="44715"/>
                              </a:lnTo>
                              <a:lnTo>
                                <a:pt x="71738" y="41766"/>
                              </a:lnTo>
                              <a:lnTo>
                                <a:pt x="72475" y="38817"/>
                              </a:lnTo>
                              <a:lnTo>
                                <a:pt x="73212" y="35378"/>
                              </a:lnTo>
                              <a:lnTo>
                                <a:pt x="73212" y="31692"/>
                              </a:lnTo>
                              <a:lnTo>
                                <a:pt x="73212" y="28254"/>
                              </a:lnTo>
                              <a:lnTo>
                                <a:pt x="73212" y="25305"/>
                              </a:lnTo>
                              <a:lnTo>
                                <a:pt x="73704" y="22357"/>
                              </a:lnTo>
                              <a:lnTo>
                                <a:pt x="74441" y="19900"/>
                              </a:lnTo>
                              <a:lnTo>
                                <a:pt x="75178" y="17688"/>
                              </a:lnTo>
                              <a:lnTo>
                                <a:pt x="75178" y="14740"/>
                              </a:lnTo>
                              <a:lnTo>
                                <a:pt x="75914" y="12283"/>
                              </a:lnTo>
                              <a:lnTo>
                                <a:pt x="77143" y="9827"/>
                              </a:lnTo>
                              <a:lnTo>
                                <a:pt x="77879" y="8107"/>
                              </a:lnTo>
                              <a:lnTo>
                                <a:pt x="79108" y="6878"/>
                              </a:lnTo>
                              <a:lnTo>
                                <a:pt x="80336" y="5159"/>
                              </a:lnTo>
                              <a:lnTo>
                                <a:pt x="81074" y="3930"/>
                              </a:lnTo>
                              <a:lnTo>
                                <a:pt x="82547" y="2947"/>
                              </a:lnTo>
                              <a:lnTo>
                                <a:pt x="83777" y="1720"/>
                              </a:lnTo>
                              <a:lnTo>
                                <a:pt x="85004" y="982"/>
                              </a:lnTo>
                              <a:lnTo>
                                <a:pt x="86478" y="490"/>
                              </a:lnTo>
                              <a:lnTo>
                                <a:pt x="87707" y="490"/>
                              </a:lnTo>
                              <a:lnTo>
                                <a:pt x="89672" y="490"/>
                              </a:lnTo>
                              <a:lnTo>
                                <a:pt x="91147" y="490"/>
                              </a:lnTo>
                              <a:lnTo>
                                <a:pt x="92374" y="0"/>
                              </a:lnTo>
                              <a:lnTo>
                                <a:pt x="93848" y="490"/>
                              </a:lnTo>
                              <a:lnTo>
                                <a:pt x="95814" y="1720"/>
                              </a:lnTo>
                              <a:lnTo>
                                <a:pt x="97042" y="2211"/>
                              </a:lnTo>
                              <a:lnTo>
                                <a:pt x="98517" y="3930"/>
                              </a:lnTo>
                              <a:lnTo>
                                <a:pt x="99008" y="5896"/>
                              </a:lnTo>
                              <a:lnTo>
                                <a:pt x="99745" y="6878"/>
                              </a:lnTo>
                              <a:lnTo>
                                <a:pt x="100973" y="9827"/>
                              </a:lnTo>
                              <a:lnTo>
                                <a:pt x="101710" y="12283"/>
                              </a:lnTo>
                              <a:lnTo>
                                <a:pt x="102939" y="14740"/>
                              </a:lnTo>
                              <a:lnTo>
                                <a:pt x="103676" y="17688"/>
                              </a:lnTo>
                              <a:lnTo>
                                <a:pt x="105150" y="20636"/>
                              </a:lnTo>
                              <a:lnTo>
                                <a:pt x="105641" y="23585"/>
                              </a:lnTo>
                              <a:lnTo>
                                <a:pt x="106378" y="25796"/>
                              </a:lnTo>
                              <a:lnTo>
                                <a:pt x="106378" y="28744"/>
                              </a:lnTo>
                              <a:lnTo>
                                <a:pt x="107115" y="31692"/>
                              </a:lnTo>
                              <a:lnTo>
                                <a:pt x="108344" y="33658"/>
                              </a:lnTo>
                              <a:lnTo>
                                <a:pt x="109081" y="36607"/>
                              </a:lnTo>
                              <a:lnTo>
                                <a:pt x="110309" y="38326"/>
                              </a:lnTo>
                              <a:lnTo>
                                <a:pt x="111783" y="40783"/>
                              </a:lnTo>
                              <a:lnTo>
                                <a:pt x="113011" y="41766"/>
                              </a:lnTo>
                              <a:lnTo>
                                <a:pt x="114977" y="42994"/>
                              </a:lnTo>
                              <a:lnTo>
                                <a:pt x="116451" y="43732"/>
                              </a:lnTo>
                              <a:lnTo>
                                <a:pt x="118417" y="43732"/>
                              </a:lnTo>
                              <a:lnTo>
                                <a:pt x="121610" y="42502"/>
                              </a:lnTo>
                              <a:lnTo>
                                <a:pt x="124313" y="40046"/>
                              </a:lnTo>
                              <a:lnTo>
                                <a:pt x="130209" y="33658"/>
                              </a:lnTo>
                              <a:lnTo>
                                <a:pt x="134877" y="2874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6.902771pt;margin-top:24.051891pt;width:10.65pt;height:5.8pt;mso-position-horizontal-relative:page;mso-position-vertical-relative:paragraph;z-index:15806976" id="docshape161" coordorigin="10538,481" coordsize="213,116" path="m10550,537l10552,533,10553,531,10552,531,10551,531,10549,531,10547,530,10545,529,10543,528,10542,527,10540,526,10539,527,10539,529,10538,531,10538,534,10539,537,10539,540,10541,545,10543,550,10543,555,10543,559,10544,564,10547,569,10547,574,10550,578,10551,581,10552,585,10554,589,10555,592,10557,594,10560,596,10562,595,10565,594,10567,592,10569,590,10569,587,10569,583,10571,580,10572,575,10572,570,10575,567,10577,563,10579,559,10582,555,10585,550,10587,544,10590,539,10593,536,10595,532,10597,528,10598,525,10599,522,10600,520,10601,518,10603,520,10605,522,10606,525,10607,527,10609,531,10610,535,10611,539,10612,542,10614,547,10615,551,10618,555,10620,557,10622,560,10624,563,10626,565,10628,567,10631,568,10633,568,10636,568,10639,568,10641,567,10644,565,10646,562,10648,559,10650,556,10651,551,10651,547,10652,542,10653,537,10653,531,10653,526,10653,521,10654,516,10655,512,10656,509,10656,504,10658,500,10660,497,10661,494,10663,492,10665,489,10666,487,10668,486,10670,484,10672,483,10674,482,10676,482,10679,482,10682,482,10684,481,10686,482,10689,484,10691,485,10693,487,10694,490,10695,492,10697,497,10698,500,10700,504,10701,509,10704,514,10704,518,10706,522,10706,526,10707,531,10709,534,10710,539,10712,541,10714,545,10716,547,10719,549,10721,550,10725,550,10730,548,10734,544,10743,534,10750,52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08000" behindDoc="0" locked="0" layoutInCell="1" allowOverlap="1" wp14:anchorId="1B7ABF12" wp14:editId="4F00C4F8">
                <wp:simplePos x="0" y="0"/>
                <wp:positionH relativeFrom="page">
                  <wp:posOffset>6409873</wp:posOffset>
                </wp:positionH>
                <wp:positionV relativeFrom="paragraph">
                  <wp:posOffset>612073</wp:posOffset>
                </wp:positionV>
                <wp:extent cx="125095" cy="142875"/>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42875"/>
                        </a:xfrm>
                        <a:custGeom>
                          <a:avLst/>
                          <a:gdLst/>
                          <a:ahLst/>
                          <a:cxnLst/>
                          <a:rect l="l" t="t" r="r" b="b"/>
                          <a:pathLst>
                            <a:path w="125095" h="142875">
                              <a:moveTo>
                                <a:pt x="0" y="142497"/>
                              </a:moveTo>
                              <a:lnTo>
                                <a:pt x="1228" y="142497"/>
                              </a:lnTo>
                              <a:lnTo>
                                <a:pt x="2456" y="141760"/>
                              </a:lnTo>
                              <a:lnTo>
                                <a:pt x="3930" y="141268"/>
                              </a:lnTo>
                              <a:lnTo>
                                <a:pt x="6632" y="140040"/>
                              </a:lnTo>
                              <a:lnTo>
                                <a:pt x="9335" y="137583"/>
                              </a:lnTo>
                              <a:lnTo>
                                <a:pt x="13266" y="134635"/>
                              </a:lnTo>
                              <a:lnTo>
                                <a:pt x="34395" y="112770"/>
                              </a:lnTo>
                              <a:lnTo>
                                <a:pt x="39062" y="108101"/>
                              </a:lnTo>
                              <a:lnTo>
                                <a:pt x="43239" y="102696"/>
                              </a:lnTo>
                              <a:lnTo>
                                <a:pt x="47169" y="98766"/>
                              </a:lnTo>
                              <a:lnTo>
                                <a:pt x="50363" y="93360"/>
                              </a:lnTo>
                              <a:lnTo>
                                <a:pt x="61664" y="63141"/>
                              </a:lnTo>
                              <a:lnTo>
                                <a:pt x="63138" y="58473"/>
                              </a:lnTo>
                              <a:lnTo>
                                <a:pt x="63630" y="53068"/>
                              </a:lnTo>
                              <a:lnTo>
                                <a:pt x="65104" y="47172"/>
                              </a:lnTo>
                              <a:lnTo>
                                <a:pt x="65841" y="41275"/>
                              </a:lnTo>
                              <a:lnTo>
                                <a:pt x="65841" y="35378"/>
                              </a:lnTo>
                              <a:lnTo>
                                <a:pt x="65104" y="29482"/>
                              </a:lnTo>
                              <a:lnTo>
                                <a:pt x="64367" y="23586"/>
                              </a:lnTo>
                              <a:lnTo>
                                <a:pt x="63630" y="18426"/>
                              </a:lnTo>
                              <a:lnTo>
                                <a:pt x="63138" y="14249"/>
                              </a:lnTo>
                              <a:lnTo>
                                <a:pt x="61173" y="10073"/>
                              </a:lnTo>
                              <a:lnTo>
                                <a:pt x="60437" y="7125"/>
                              </a:lnTo>
                              <a:lnTo>
                                <a:pt x="59208" y="4177"/>
                              </a:lnTo>
                              <a:lnTo>
                                <a:pt x="57734" y="2457"/>
                              </a:lnTo>
                              <a:lnTo>
                                <a:pt x="56505" y="491"/>
                              </a:lnTo>
                              <a:lnTo>
                                <a:pt x="55768" y="0"/>
                              </a:lnTo>
                              <a:lnTo>
                                <a:pt x="54540" y="0"/>
                              </a:lnTo>
                              <a:lnTo>
                                <a:pt x="53803" y="0"/>
                              </a:lnTo>
                              <a:lnTo>
                                <a:pt x="52328" y="491"/>
                              </a:lnTo>
                              <a:lnTo>
                                <a:pt x="51838" y="2948"/>
                              </a:lnTo>
                              <a:lnTo>
                                <a:pt x="50363" y="5405"/>
                              </a:lnTo>
                              <a:lnTo>
                                <a:pt x="49872" y="8353"/>
                              </a:lnTo>
                              <a:lnTo>
                                <a:pt x="48398" y="12284"/>
                              </a:lnTo>
                              <a:lnTo>
                                <a:pt x="47906" y="17198"/>
                              </a:lnTo>
                              <a:lnTo>
                                <a:pt x="47169" y="21866"/>
                              </a:lnTo>
                              <a:lnTo>
                                <a:pt x="47169" y="27763"/>
                              </a:lnTo>
                              <a:lnTo>
                                <a:pt x="47169" y="34149"/>
                              </a:lnTo>
                              <a:lnTo>
                                <a:pt x="47169" y="40783"/>
                              </a:lnTo>
                              <a:lnTo>
                                <a:pt x="47169" y="48400"/>
                              </a:lnTo>
                              <a:lnTo>
                                <a:pt x="47906" y="58473"/>
                              </a:lnTo>
                              <a:lnTo>
                                <a:pt x="56505" y="102696"/>
                              </a:lnTo>
                              <a:lnTo>
                                <a:pt x="63138" y="114734"/>
                              </a:lnTo>
                              <a:lnTo>
                                <a:pt x="66332" y="119894"/>
                              </a:lnTo>
                              <a:lnTo>
                                <a:pt x="89672" y="131195"/>
                              </a:lnTo>
                              <a:lnTo>
                                <a:pt x="97042" y="129968"/>
                              </a:lnTo>
                              <a:lnTo>
                                <a:pt x="103676" y="128247"/>
                              </a:lnTo>
                              <a:lnTo>
                                <a:pt x="111045" y="124071"/>
                              </a:lnTo>
                              <a:lnTo>
                                <a:pt x="117679" y="118174"/>
                              </a:lnTo>
                              <a:lnTo>
                                <a:pt x="124804" y="11104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4.714478pt;margin-top:48.194775pt;width:9.85pt;height:11.25pt;mso-position-horizontal-relative:page;mso-position-vertical-relative:paragraph;z-index:15808000" id="docshape162" coordorigin="10094,964" coordsize="197,225" path="m10094,1188l10096,1188,10098,1187,10100,1186,10105,1184,10109,1181,10115,1176,10148,1141,10156,1134,10162,1126,10169,1119,10174,1111,10191,1063,10194,1056,10194,1047,10197,1038,10198,1029,10198,1020,10197,1010,10196,1001,10194,993,10194,986,10191,980,10189,975,10188,970,10185,968,10183,965,10182,964,10180,964,10179,964,10177,965,10176,969,10174,972,10173,977,10171,983,10170,991,10169,998,10169,1008,10169,1018,10169,1028,10169,1040,10170,1056,10183,1126,10194,1145,10199,1153,10236,1171,10247,1169,10258,1166,10269,1159,10280,1150,10291,113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08512" behindDoc="0" locked="0" layoutInCell="1" allowOverlap="1" wp14:anchorId="6B91371B" wp14:editId="3CFBFEEB">
                <wp:simplePos x="0" y="0"/>
                <wp:positionH relativeFrom="page">
                  <wp:posOffset>6513550</wp:posOffset>
                </wp:positionH>
                <wp:positionV relativeFrom="paragraph">
                  <wp:posOffset>556549</wp:posOffset>
                </wp:positionV>
                <wp:extent cx="46355" cy="5016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 cy="50165"/>
                        </a:xfrm>
                        <a:custGeom>
                          <a:avLst/>
                          <a:gdLst/>
                          <a:ahLst/>
                          <a:cxnLst/>
                          <a:rect l="l" t="t" r="r" b="b"/>
                          <a:pathLst>
                            <a:path w="46355" h="50165">
                              <a:moveTo>
                                <a:pt x="45940" y="0"/>
                              </a:moveTo>
                              <a:lnTo>
                                <a:pt x="40536" y="1228"/>
                              </a:lnTo>
                              <a:lnTo>
                                <a:pt x="37833" y="1720"/>
                              </a:lnTo>
                              <a:lnTo>
                                <a:pt x="33902" y="2947"/>
                              </a:lnTo>
                              <a:lnTo>
                                <a:pt x="8598" y="23094"/>
                              </a:lnTo>
                              <a:lnTo>
                                <a:pt x="5158" y="27025"/>
                              </a:lnTo>
                              <a:lnTo>
                                <a:pt x="3192" y="31201"/>
                              </a:lnTo>
                              <a:lnTo>
                                <a:pt x="1964" y="36115"/>
                              </a:lnTo>
                              <a:lnTo>
                                <a:pt x="736" y="40046"/>
                              </a:lnTo>
                              <a:lnTo>
                                <a:pt x="0" y="44960"/>
                              </a:lnTo>
                              <a:lnTo>
                                <a:pt x="1227" y="4962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2.877991pt;margin-top:43.822765pt;width:3.65pt;height:3.95pt;mso-position-horizontal-relative:page;mso-position-vertical-relative:paragraph;z-index:15808512" id="docshape163" coordorigin="10258,876" coordsize="73,79" path="m10330,876l10321,878,10317,879,10311,881,10271,913,10266,919,10263,926,10261,933,10259,940,10258,947,10259,955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09024" behindDoc="0" locked="0" layoutInCell="1" allowOverlap="1" wp14:anchorId="2A6F5DCE" wp14:editId="0D6E78E9">
                <wp:simplePos x="0" y="0"/>
                <wp:positionH relativeFrom="page">
                  <wp:posOffset>6633194</wp:posOffset>
                </wp:positionH>
                <wp:positionV relativeFrom="paragraph">
                  <wp:posOffset>481369</wp:posOffset>
                </wp:positionV>
                <wp:extent cx="367665" cy="22860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 cy="228600"/>
                        </a:xfrm>
                        <a:custGeom>
                          <a:avLst/>
                          <a:gdLst/>
                          <a:ahLst/>
                          <a:cxnLst/>
                          <a:rect l="l" t="t" r="r" b="b"/>
                          <a:pathLst>
                            <a:path w="367665" h="228600">
                              <a:moveTo>
                                <a:pt x="45942" y="140040"/>
                              </a:moveTo>
                              <a:lnTo>
                                <a:pt x="44467" y="142006"/>
                              </a:lnTo>
                              <a:lnTo>
                                <a:pt x="43239" y="142006"/>
                              </a:lnTo>
                              <a:lnTo>
                                <a:pt x="41274" y="140778"/>
                              </a:lnTo>
                              <a:lnTo>
                                <a:pt x="39800" y="139548"/>
                              </a:lnTo>
                              <a:lnTo>
                                <a:pt x="38571" y="137829"/>
                              </a:lnTo>
                              <a:lnTo>
                                <a:pt x="37097" y="136600"/>
                              </a:lnTo>
                              <a:lnTo>
                                <a:pt x="35869" y="134881"/>
                              </a:lnTo>
                              <a:lnTo>
                                <a:pt x="34640" y="133161"/>
                              </a:lnTo>
                              <a:lnTo>
                                <a:pt x="33903" y="130704"/>
                              </a:lnTo>
                              <a:lnTo>
                                <a:pt x="32675" y="130213"/>
                              </a:lnTo>
                              <a:lnTo>
                                <a:pt x="31201" y="128247"/>
                              </a:lnTo>
                              <a:lnTo>
                                <a:pt x="29972" y="126527"/>
                              </a:lnTo>
                              <a:lnTo>
                                <a:pt x="28007" y="125300"/>
                              </a:lnTo>
                              <a:lnTo>
                                <a:pt x="25796" y="124070"/>
                              </a:lnTo>
                              <a:lnTo>
                                <a:pt x="24567" y="124070"/>
                              </a:lnTo>
                              <a:lnTo>
                                <a:pt x="23339" y="124070"/>
                              </a:lnTo>
                              <a:lnTo>
                                <a:pt x="21373" y="124808"/>
                              </a:lnTo>
                              <a:lnTo>
                                <a:pt x="19163" y="126036"/>
                              </a:lnTo>
                              <a:lnTo>
                                <a:pt x="17934" y="127264"/>
                              </a:lnTo>
                              <a:lnTo>
                                <a:pt x="15969" y="128984"/>
                              </a:lnTo>
                              <a:lnTo>
                                <a:pt x="14003" y="131195"/>
                              </a:lnTo>
                              <a:lnTo>
                                <a:pt x="12038" y="133653"/>
                              </a:lnTo>
                              <a:lnTo>
                                <a:pt x="10073" y="137092"/>
                              </a:lnTo>
                              <a:lnTo>
                                <a:pt x="7861" y="140778"/>
                              </a:lnTo>
                              <a:lnTo>
                                <a:pt x="5896" y="144217"/>
                              </a:lnTo>
                              <a:lnTo>
                                <a:pt x="4667" y="147902"/>
                              </a:lnTo>
                              <a:lnTo>
                                <a:pt x="3193" y="152079"/>
                              </a:lnTo>
                              <a:lnTo>
                                <a:pt x="1965" y="156009"/>
                              </a:lnTo>
                              <a:lnTo>
                                <a:pt x="737" y="159695"/>
                              </a:lnTo>
                              <a:lnTo>
                                <a:pt x="737" y="163135"/>
                              </a:lnTo>
                              <a:lnTo>
                                <a:pt x="0" y="167312"/>
                              </a:lnTo>
                              <a:lnTo>
                                <a:pt x="737" y="170997"/>
                              </a:lnTo>
                              <a:lnTo>
                                <a:pt x="737" y="174436"/>
                              </a:lnTo>
                              <a:lnTo>
                                <a:pt x="737" y="177876"/>
                              </a:lnTo>
                              <a:lnTo>
                                <a:pt x="1965" y="180824"/>
                              </a:lnTo>
                              <a:lnTo>
                                <a:pt x="2702" y="183772"/>
                              </a:lnTo>
                              <a:lnTo>
                                <a:pt x="4667" y="186229"/>
                              </a:lnTo>
                              <a:lnTo>
                                <a:pt x="5405" y="188686"/>
                              </a:lnTo>
                              <a:lnTo>
                                <a:pt x="7370" y="190406"/>
                              </a:lnTo>
                              <a:lnTo>
                                <a:pt x="9335" y="191634"/>
                              </a:lnTo>
                              <a:lnTo>
                                <a:pt x="11301" y="191634"/>
                              </a:lnTo>
                              <a:lnTo>
                                <a:pt x="13266" y="190897"/>
                              </a:lnTo>
                              <a:lnTo>
                                <a:pt x="15232" y="190406"/>
                              </a:lnTo>
                              <a:lnTo>
                                <a:pt x="17197" y="188686"/>
                              </a:lnTo>
                              <a:lnTo>
                                <a:pt x="18671" y="186721"/>
                              </a:lnTo>
                              <a:lnTo>
                                <a:pt x="20636" y="184509"/>
                              </a:lnTo>
                              <a:lnTo>
                                <a:pt x="22602" y="182052"/>
                              </a:lnTo>
                              <a:lnTo>
                                <a:pt x="28499" y="164363"/>
                              </a:lnTo>
                              <a:lnTo>
                                <a:pt x="29235" y="160923"/>
                              </a:lnTo>
                              <a:lnTo>
                                <a:pt x="29972" y="157975"/>
                              </a:lnTo>
                              <a:lnTo>
                                <a:pt x="30464" y="154290"/>
                              </a:lnTo>
                              <a:lnTo>
                                <a:pt x="30464" y="150114"/>
                              </a:lnTo>
                              <a:lnTo>
                                <a:pt x="30464" y="147165"/>
                              </a:lnTo>
                              <a:lnTo>
                                <a:pt x="30464" y="133161"/>
                              </a:lnTo>
                              <a:lnTo>
                                <a:pt x="29972" y="131195"/>
                              </a:lnTo>
                              <a:lnTo>
                                <a:pt x="29972" y="128984"/>
                              </a:lnTo>
                              <a:lnTo>
                                <a:pt x="29235" y="127756"/>
                              </a:lnTo>
                              <a:lnTo>
                                <a:pt x="30464" y="126527"/>
                              </a:lnTo>
                              <a:lnTo>
                                <a:pt x="31938" y="126527"/>
                              </a:lnTo>
                              <a:lnTo>
                                <a:pt x="33903" y="126527"/>
                              </a:lnTo>
                              <a:lnTo>
                                <a:pt x="35131" y="127264"/>
                              </a:lnTo>
                              <a:lnTo>
                                <a:pt x="37097" y="128247"/>
                              </a:lnTo>
                              <a:lnTo>
                                <a:pt x="39308" y="130213"/>
                              </a:lnTo>
                              <a:lnTo>
                                <a:pt x="41274" y="131933"/>
                              </a:lnTo>
                              <a:lnTo>
                                <a:pt x="43976" y="133653"/>
                              </a:lnTo>
                              <a:lnTo>
                                <a:pt x="47169" y="135372"/>
                              </a:lnTo>
                              <a:lnTo>
                                <a:pt x="49872" y="137829"/>
                              </a:lnTo>
                              <a:lnTo>
                                <a:pt x="52575" y="139548"/>
                              </a:lnTo>
                              <a:lnTo>
                                <a:pt x="53803" y="141268"/>
                              </a:lnTo>
                              <a:lnTo>
                                <a:pt x="56505" y="142988"/>
                              </a:lnTo>
                              <a:lnTo>
                                <a:pt x="59208" y="144953"/>
                              </a:lnTo>
                              <a:lnTo>
                                <a:pt x="61173" y="145937"/>
                              </a:lnTo>
                              <a:lnTo>
                                <a:pt x="63139" y="147165"/>
                              </a:lnTo>
                              <a:lnTo>
                                <a:pt x="65104" y="149131"/>
                              </a:lnTo>
                              <a:lnTo>
                                <a:pt x="67069" y="150114"/>
                              </a:lnTo>
                              <a:lnTo>
                                <a:pt x="69035" y="151342"/>
                              </a:lnTo>
                              <a:lnTo>
                                <a:pt x="70509" y="152079"/>
                              </a:lnTo>
                              <a:lnTo>
                                <a:pt x="72475" y="152079"/>
                              </a:lnTo>
                              <a:lnTo>
                                <a:pt x="73703" y="152079"/>
                              </a:lnTo>
                              <a:lnTo>
                                <a:pt x="75177" y="152079"/>
                              </a:lnTo>
                              <a:lnTo>
                                <a:pt x="75668" y="150850"/>
                              </a:lnTo>
                              <a:lnTo>
                                <a:pt x="77142" y="149622"/>
                              </a:lnTo>
                              <a:lnTo>
                                <a:pt x="79108" y="147902"/>
                              </a:lnTo>
                              <a:lnTo>
                                <a:pt x="80336" y="145937"/>
                              </a:lnTo>
                              <a:lnTo>
                                <a:pt x="81810" y="144217"/>
                              </a:lnTo>
                              <a:lnTo>
                                <a:pt x="82301" y="142497"/>
                              </a:lnTo>
                              <a:lnTo>
                                <a:pt x="83776" y="140040"/>
                              </a:lnTo>
                              <a:lnTo>
                                <a:pt x="84513" y="137092"/>
                              </a:lnTo>
                              <a:lnTo>
                                <a:pt x="85004" y="134144"/>
                              </a:lnTo>
                              <a:lnTo>
                                <a:pt x="86478" y="131195"/>
                              </a:lnTo>
                              <a:lnTo>
                                <a:pt x="86969" y="128247"/>
                              </a:lnTo>
                              <a:lnTo>
                                <a:pt x="87707" y="124808"/>
                              </a:lnTo>
                              <a:lnTo>
                                <a:pt x="88444" y="121122"/>
                              </a:lnTo>
                              <a:lnTo>
                                <a:pt x="89181" y="117192"/>
                              </a:lnTo>
                              <a:lnTo>
                                <a:pt x="89181" y="113014"/>
                              </a:lnTo>
                              <a:lnTo>
                                <a:pt x="89181" y="108839"/>
                              </a:lnTo>
                              <a:lnTo>
                                <a:pt x="89672" y="104661"/>
                              </a:lnTo>
                              <a:lnTo>
                                <a:pt x="89672" y="100485"/>
                              </a:lnTo>
                              <a:lnTo>
                                <a:pt x="89672" y="96308"/>
                              </a:lnTo>
                              <a:lnTo>
                                <a:pt x="90409" y="92869"/>
                              </a:lnTo>
                              <a:lnTo>
                                <a:pt x="90409" y="89920"/>
                              </a:lnTo>
                              <a:lnTo>
                                <a:pt x="90409" y="87464"/>
                              </a:lnTo>
                              <a:lnTo>
                                <a:pt x="90409" y="85252"/>
                              </a:lnTo>
                              <a:lnTo>
                                <a:pt x="90409" y="83533"/>
                              </a:lnTo>
                              <a:lnTo>
                                <a:pt x="90409" y="82305"/>
                              </a:lnTo>
                              <a:lnTo>
                                <a:pt x="91637" y="81567"/>
                              </a:lnTo>
                              <a:lnTo>
                                <a:pt x="93111" y="82305"/>
                              </a:lnTo>
                              <a:lnTo>
                                <a:pt x="94339" y="82796"/>
                              </a:lnTo>
                              <a:lnTo>
                                <a:pt x="95814" y="84024"/>
                              </a:lnTo>
                              <a:lnTo>
                                <a:pt x="97042" y="85252"/>
                              </a:lnTo>
                              <a:lnTo>
                                <a:pt x="98271" y="87464"/>
                              </a:lnTo>
                              <a:lnTo>
                                <a:pt x="99745" y="89430"/>
                              </a:lnTo>
                              <a:lnTo>
                                <a:pt x="100482" y="92378"/>
                              </a:lnTo>
                              <a:lnTo>
                                <a:pt x="101710" y="95325"/>
                              </a:lnTo>
                              <a:lnTo>
                                <a:pt x="102938" y="97536"/>
                              </a:lnTo>
                              <a:lnTo>
                                <a:pt x="104413" y="100485"/>
                              </a:lnTo>
                              <a:lnTo>
                                <a:pt x="106378" y="103433"/>
                              </a:lnTo>
                              <a:lnTo>
                                <a:pt x="107115" y="106381"/>
                              </a:lnTo>
                              <a:lnTo>
                                <a:pt x="109080" y="109329"/>
                              </a:lnTo>
                              <a:lnTo>
                                <a:pt x="109572" y="111786"/>
                              </a:lnTo>
                              <a:lnTo>
                                <a:pt x="111045" y="114244"/>
                              </a:lnTo>
                              <a:lnTo>
                                <a:pt x="112274" y="117192"/>
                              </a:lnTo>
                              <a:lnTo>
                                <a:pt x="114240" y="120139"/>
                              </a:lnTo>
                              <a:lnTo>
                                <a:pt x="114977" y="122351"/>
                              </a:lnTo>
                              <a:lnTo>
                                <a:pt x="115714" y="124808"/>
                              </a:lnTo>
                              <a:lnTo>
                                <a:pt x="116205" y="127264"/>
                              </a:lnTo>
                              <a:lnTo>
                                <a:pt x="117679" y="128984"/>
                              </a:lnTo>
                              <a:lnTo>
                                <a:pt x="117679" y="130704"/>
                              </a:lnTo>
                              <a:lnTo>
                                <a:pt x="118416" y="131933"/>
                              </a:lnTo>
                              <a:lnTo>
                                <a:pt x="118416" y="133653"/>
                              </a:lnTo>
                              <a:lnTo>
                                <a:pt x="118907" y="132424"/>
                              </a:lnTo>
                              <a:lnTo>
                                <a:pt x="118907" y="130213"/>
                              </a:lnTo>
                              <a:lnTo>
                                <a:pt x="120381" y="127756"/>
                              </a:lnTo>
                              <a:lnTo>
                                <a:pt x="120873" y="124808"/>
                              </a:lnTo>
                              <a:lnTo>
                                <a:pt x="121610" y="122351"/>
                              </a:lnTo>
                              <a:lnTo>
                                <a:pt x="122347" y="119403"/>
                              </a:lnTo>
                              <a:lnTo>
                                <a:pt x="123083" y="115963"/>
                              </a:lnTo>
                              <a:lnTo>
                                <a:pt x="123576" y="112278"/>
                              </a:lnTo>
                              <a:lnTo>
                                <a:pt x="124313" y="109329"/>
                              </a:lnTo>
                              <a:lnTo>
                                <a:pt x="125050" y="105399"/>
                              </a:lnTo>
                              <a:lnTo>
                                <a:pt x="125541" y="102205"/>
                              </a:lnTo>
                              <a:lnTo>
                                <a:pt x="126278" y="99257"/>
                              </a:lnTo>
                              <a:lnTo>
                                <a:pt x="127015" y="96308"/>
                              </a:lnTo>
                              <a:lnTo>
                                <a:pt x="127015" y="94097"/>
                              </a:lnTo>
                              <a:lnTo>
                                <a:pt x="127506" y="91640"/>
                              </a:lnTo>
                              <a:lnTo>
                                <a:pt x="127506" y="89920"/>
                              </a:lnTo>
                              <a:lnTo>
                                <a:pt x="128243" y="88692"/>
                              </a:lnTo>
                              <a:lnTo>
                                <a:pt x="128980" y="87464"/>
                              </a:lnTo>
                              <a:lnTo>
                                <a:pt x="129717" y="86481"/>
                              </a:lnTo>
                              <a:lnTo>
                                <a:pt x="130209" y="85252"/>
                              </a:lnTo>
                              <a:lnTo>
                                <a:pt x="131683" y="84515"/>
                              </a:lnTo>
                              <a:lnTo>
                                <a:pt x="132174" y="83533"/>
                              </a:lnTo>
                              <a:lnTo>
                                <a:pt x="133649" y="82305"/>
                              </a:lnTo>
                              <a:lnTo>
                                <a:pt x="134877" y="81567"/>
                              </a:lnTo>
                              <a:lnTo>
                                <a:pt x="136842" y="81076"/>
                              </a:lnTo>
                              <a:lnTo>
                                <a:pt x="138807" y="80339"/>
                              </a:lnTo>
                              <a:lnTo>
                                <a:pt x="141018" y="79847"/>
                              </a:lnTo>
                              <a:lnTo>
                                <a:pt x="142984" y="79357"/>
                              </a:lnTo>
                              <a:lnTo>
                                <a:pt x="144949" y="78127"/>
                              </a:lnTo>
                              <a:lnTo>
                                <a:pt x="147652" y="77390"/>
                              </a:lnTo>
                              <a:lnTo>
                                <a:pt x="150108" y="76408"/>
                              </a:lnTo>
                              <a:lnTo>
                                <a:pt x="152811" y="75671"/>
                              </a:lnTo>
                              <a:lnTo>
                                <a:pt x="154776" y="74442"/>
                              </a:lnTo>
                              <a:lnTo>
                                <a:pt x="156988" y="74442"/>
                              </a:lnTo>
                              <a:lnTo>
                                <a:pt x="159444" y="73952"/>
                              </a:lnTo>
                              <a:lnTo>
                                <a:pt x="162883" y="73460"/>
                              </a:lnTo>
                              <a:lnTo>
                                <a:pt x="165586" y="73460"/>
                              </a:lnTo>
                              <a:lnTo>
                                <a:pt x="168289" y="73460"/>
                              </a:lnTo>
                              <a:lnTo>
                                <a:pt x="170746" y="73952"/>
                              </a:lnTo>
                              <a:lnTo>
                                <a:pt x="174185" y="73952"/>
                              </a:lnTo>
                              <a:lnTo>
                                <a:pt x="177379" y="73952"/>
                              </a:lnTo>
                              <a:lnTo>
                                <a:pt x="180818" y="74442"/>
                              </a:lnTo>
                              <a:lnTo>
                                <a:pt x="184012" y="74442"/>
                              </a:lnTo>
                              <a:lnTo>
                                <a:pt x="187452" y="74442"/>
                              </a:lnTo>
                              <a:lnTo>
                                <a:pt x="190891" y="74442"/>
                              </a:lnTo>
                              <a:lnTo>
                                <a:pt x="194085" y="73952"/>
                              </a:lnTo>
                              <a:lnTo>
                                <a:pt x="196787" y="73952"/>
                              </a:lnTo>
                              <a:lnTo>
                                <a:pt x="199490" y="73460"/>
                              </a:lnTo>
                              <a:lnTo>
                                <a:pt x="213493" y="60438"/>
                              </a:lnTo>
                              <a:lnTo>
                                <a:pt x="214722" y="57490"/>
                              </a:lnTo>
                              <a:lnTo>
                                <a:pt x="215458" y="54542"/>
                              </a:lnTo>
                              <a:lnTo>
                                <a:pt x="216687" y="50365"/>
                              </a:lnTo>
                              <a:lnTo>
                                <a:pt x="217424" y="46680"/>
                              </a:lnTo>
                              <a:lnTo>
                                <a:pt x="218161" y="43732"/>
                              </a:lnTo>
                              <a:lnTo>
                                <a:pt x="218161" y="39801"/>
                              </a:lnTo>
                              <a:lnTo>
                                <a:pt x="218652" y="36115"/>
                              </a:lnTo>
                              <a:lnTo>
                                <a:pt x="218652" y="31939"/>
                              </a:lnTo>
                              <a:lnTo>
                                <a:pt x="219389" y="28499"/>
                              </a:lnTo>
                              <a:lnTo>
                                <a:pt x="219389" y="24814"/>
                              </a:lnTo>
                              <a:lnTo>
                                <a:pt x="219389" y="21866"/>
                              </a:lnTo>
                              <a:lnTo>
                                <a:pt x="218652" y="18425"/>
                              </a:lnTo>
                              <a:lnTo>
                                <a:pt x="218652" y="14741"/>
                              </a:lnTo>
                              <a:lnTo>
                                <a:pt x="218652" y="11792"/>
                              </a:lnTo>
                              <a:lnTo>
                                <a:pt x="218652" y="8844"/>
                              </a:lnTo>
                              <a:lnTo>
                                <a:pt x="218652" y="5896"/>
                              </a:lnTo>
                              <a:lnTo>
                                <a:pt x="218652" y="4176"/>
                              </a:lnTo>
                              <a:lnTo>
                                <a:pt x="218652" y="1964"/>
                              </a:lnTo>
                              <a:lnTo>
                                <a:pt x="218652" y="0"/>
                              </a:lnTo>
                              <a:lnTo>
                                <a:pt x="219389" y="2457"/>
                              </a:lnTo>
                              <a:lnTo>
                                <a:pt x="220126" y="4913"/>
                              </a:lnTo>
                              <a:lnTo>
                                <a:pt x="220126" y="27762"/>
                              </a:lnTo>
                              <a:lnTo>
                                <a:pt x="220618" y="33659"/>
                              </a:lnTo>
                              <a:lnTo>
                                <a:pt x="220618" y="39064"/>
                              </a:lnTo>
                              <a:lnTo>
                                <a:pt x="220618" y="44960"/>
                              </a:lnTo>
                              <a:lnTo>
                                <a:pt x="221354" y="50365"/>
                              </a:lnTo>
                              <a:lnTo>
                                <a:pt x="222091" y="56262"/>
                              </a:lnTo>
                              <a:lnTo>
                                <a:pt x="222584" y="61667"/>
                              </a:lnTo>
                              <a:lnTo>
                                <a:pt x="223321" y="65598"/>
                              </a:lnTo>
                              <a:lnTo>
                                <a:pt x="224794" y="70511"/>
                              </a:lnTo>
                              <a:lnTo>
                                <a:pt x="225286" y="74442"/>
                              </a:lnTo>
                              <a:lnTo>
                                <a:pt x="226023" y="77390"/>
                              </a:lnTo>
                              <a:lnTo>
                                <a:pt x="226760" y="79847"/>
                              </a:lnTo>
                              <a:lnTo>
                                <a:pt x="227988" y="81567"/>
                              </a:lnTo>
                              <a:lnTo>
                                <a:pt x="228725" y="83533"/>
                              </a:lnTo>
                              <a:lnTo>
                                <a:pt x="229954" y="84515"/>
                              </a:lnTo>
                              <a:lnTo>
                                <a:pt x="231427" y="85252"/>
                              </a:lnTo>
                              <a:lnTo>
                                <a:pt x="232656" y="85744"/>
                              </a:lnTo>
                              <a:lnTo>
                                <a:pt x="233884" y="85252"/>
                              </a:lnTo>
                              <a:lnTo>
                                <a:pt x="245185" y="74442"/>
                              </a:lnTo>
                              <a:lnTo>
                                <a:pt x="247888" y="71494"/>
                              </a:lnTo>
                              <a:lnTo>
                                <a:pt x="251328" y="68055"/>
                              </a:lnTo>
                              <a:lnTo>
                                <a:pt x="254030" y="64615"/>
                              </a:lnTo>
                              <a:lnTo>
                                <a:pt x="256487" y="60930"/>
                              </a:lnTo>
                              <a:lnTo>
                                <a:pt x="258698" y="57490"/>
                              </a:lnTo>
                              <a:lnTo>
                                <a:pt x="261154" y="53805"/>
                              </a:lnTo>
                              <a:lnTo>
                                <a:pt x="263366" y="50365"/>
                              </a:lnTo>
                              <a:lnTo>
                                <a:pt x="265331" y="46680"/>
                              </a:lnTo>
                              <a:lnTo>
                                <a:pt x="267788" y="43732"/>
                              </a:lnTo>
                              <a:lnTo>
                                <a:pt x="269999" y="41521"/>
                              </a:lnTo>
                              <a:lnTo>
                                <a:pt x="271964" y="38572"/>
                              </a:lnTo>
                              <a:lnTo>
                                <a:pt x="273929" y="36115"/>
                              </a:lnTo>
                              <a:lnTo>
                                <a:pt x="275896" y="34396"/>
                              </a:lnTo>
                              <a:lnTo>
                                <a:pt x="277861" y="32676"/>
                              </a:lnTo>
                              <a:lnTo>
                                <a:pt x="279826" y="31939"/>
                              </a:lnTo>
                              <a:lnTo>
                                <a:pt x="281792" y="31447"/>
                              </a:lnTo>
                              <a:lnTo>
                                <a:pt x="283757" y="30710"/>
                              </a:lnTo>
                              <a:lnTo>
                                <a:pt x="285968" y="30219"/>
                              </a:lnTo>
                              <a:lnTo>
                                <a:pt x="287933" y="29728"/>
                              </a:lnTo>
                              <a:lnTo>
                                <a:pt x="289899" y="30219"/>
                              </a:lnTo>
                              <a:lnTo>
                                <a:pt x="291127" y="30219"/>
                              </a:lnTo>
                              <a:lnTo>
                                <a:pt x="293093" y="30710"/>
                              </a:lnTo>
                              <a:lnTo>
                                <a:pt x="295058" y="31447"/>
                              </a:lnTo>
                              <a:lnTo>
                                <a:pt x="296532" y="31939"/>
                              </a:lnTo>
                              <a:lnTo>
                                <a:pt x="297760" y="32676"/>
                              </a:lnTo>
                              <a:lnTo>
                                <a:pt x="299726" y="33659"/>
                              </a:lnTo>
                              <a:lnTo>
                                <a:pt x="301200" y="34887"/>
                              </a:lnTo>
                              <a:lnTo>
                                <a:pt x="302429" y="36607"/>
                              </a:lnTo>
                              <a:lnTo>
                                <a:pt x="303903" y="37835"/>
                              </a:lnTo>
                              <a:lnTo>
                                <a:pt x="304394" y="39801"/>
                              </a:lnTo>
                              <a:lnTo>
                                <a:pt x="305868" y="41521"/>
                              </a:lnTo>
                              <a:lnTo>
                                <a:pt x="306359" y="43240"/>
                              </a:lnTo>
                              <a:lnTo>
                                <a:pt x="307096" y="44960"/>
                              </a:lnTo>
                              <a:lnTo>
                                <a:pt x="307833" y="46680"/>
                              </a:lnTo>
                              <a:lnTo>
                                <a:pt x="308571" y="49137"/>
                              </a:lnTo>
                              <a:lnTo>
                                <a:pt x="308571" y="51593"/>
                              </a:lnTo>
                              <a:lnTo>
                                <a:pt x="308571" y="53313"/>
                              </a:lnTo>
                              <a:lnTo>
                                <a:pt x="308571" y="55525"/>
                              </a:lnTo>
                              <a:lnTo>
                                <a:pt x="309062" y="57490"/>
                              </a:lnTo>
                              <a:lnTo>
                                <a:pt x="308571" y="60438"/>
                              </a:lnTo>
                              <a:lnTo>
                                <a:pt x="307833" y="62158"/>
                              </a:lnTo>
                              <a:lnTo>
                                <a:pt x="307096" y="63879"/>
                              </a:lnTo>
                              <a:lnTo>
                                <a:pt x="305868" y="65598"/>
                              </a:lnTo>
                              <a:lnTo>
                                <a:pt x="305130" y="67563"/>
                              </a:lnTo>
                              <a:lnTo>
                                <a:pt x="303903" y="68055"/>
                              </a:lnTo>
                              <a:lnTo>
                                <a:pt x="302429" y="69283"/>
                              </a:lnTo>
                              <a:lnTo>
                                <a:pt x="301691" y="70511"/>
                              </a:lnTo>
                              <a:lnTo>
                                <a:pt x="300463" y="71003"/>
                              </a:lnTo>
                              <a:lnTo>
                                <a:pt x="302429" y="72232"/>
                              </a:lnTo>
                              <a:lnTo>
                                <a:pt x="304394" y="73460"/>
                              </a:lnTo>
                              <a:lnTo>
                                <a:pt x="307096" y="73952"/>
                              </a:lnTo>
                              <a:lnTo>
                                <a:pt x="309798" y="73952"/>
                              </a:lnTo>
                              <a:lnTo>
                                <a:pt x="312501" y="74442"/>
                              </a:lnTo>
                              <a:lnTo>
                                <a:pt x="315695" y="75671"/>
                              </a:lnTo>
                              <a:lnTo>
                                <a:pt x="319871" y="76899"/>
                              </a:lnTo>
                              <a:lnTo>
                                <a:pt x="323065" y="78127"/>
                              </a:lnTo>
                              <a:lnTo>
                                <a:pt x="326997" y="79847"/>
                              </a:lnTo>
                              <a:lnTo>
                                <a:pt x="331172" y="82305"/>
                              </a:lnTo>
                              <a:lnTo>
                                <a:pt x="335104" y="84515"/>
                              </a:lnTo>
                              <a:lnTo>
                                <a:pt x="338297" y="87464"/>
                              </a:lnTo>
                              <a:lnTo>
                                <a:pt x="342965" y="91640"/>
                              </a:lnTo>
                              <a:lnTo>
                                <a:pt x="346896" y="95325"/>
                              </a:lnTo>
                              <a:lnTo>
                                <a:pt x="366304" y="134144"/>
                              </a:lnTo>
                              <a:lnTo>
                                <a:pt x="367533" y="142497"/>
                              </a:lnTo>
                              <a:lnTo>
                                <a:pt x="367533" y="150114"/>
                              </a:lnTo>
                              <a:lnTo>
                                <a:pt x="367533" y="157238"/>
                              </a:lnTo>
                              <a:lnTo>
                                <a:pt x="367533" y="164363"/>
                              </a:lnTo>
                              <a:lnTo>
                                <a:pt x="366304" y="171487"/>
                              </a:lnTo>
                              <a:lnTo>
                                <a:pt x="364338" y="178613"/>
                              </a:lnTo>
                              <a:lnTo>
                                <a:pt x="362374" y="185738"/>
                              </a:lnTo>
                              <a:lnTo>
                                <a:pt x="337070" y="218660"/>
                              </a:lnTo>
                              <a:lnTo>
                                <a:pt x="320363" y="228241"/>
                              </a:lnTo>
                              <a:lnTo>
                                <a:pt x="316432" y="228241"/>
                              </a:lnTo>
                              <a:lnTo>
                                <a:pt x="298498" y="201707"/>
                              </a:lnTo>
                              <a:lnTo>
                                <a:pt x="299235" y="193846"/>
                              </a:lnTo>
                              <a:lnTo>
                                <a:pt x="299726" y="185738"/>
                              </a:lnTo>
                              <a:lnTo>
                                <a:pt x="301691" y="177876"/>
                              </a:lnTo>
                              <a:lnTo>
                                <a:pt x="303903" y="169031"/>
                              </a:lnTo>
                              <a:lnTo>
                                <a:pt x="307096" y="160187"/>
                              </a:lnTo>
                              <a:lnTo>
                                <a:pt x="310536" y="151342"/>
                              </a:lnTo>
                              <a:lnTo>
                                <a:pt x="313729" y="142988"/>
                              </a:lnTo>
                              <a:lnTo>
                                <a:pt x="318398" y="134144"/>
                              </a:lnTo>
                              <a:lnTo>
                                <a:pt x="323065" y="126036"/>
                              </a:lnTo>
                              <a:lnTo>
                                <a:pt x="328471" y="117192"/>
                              </a:lnTo>
                              <a:lnTo>
                                <a:pt x="333630" y="109329"/>
                              </a:lnTo>
                              <a:lnTo>
                                <a:pt x="339771" y="102205"/>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2.298767pt;margin-top:37.903088pt;width:28.95pt;height:18pt;mso-position-horizontal-relative:page;mso-position-vertical-relative:paragraph;z-index:15809024" id="docshape164" coordorigin="10446,758" coordsize="579,360" path="m10518,979l10516,982,10514,982,10511,980,10509,978,10507,975,10504,973,10502,970,10501,968,10499,964,10497,963,10495,960,10493,957,10490,955,10487,953,10485,953,10483,953,10480,955,10476,957,10474,958,10471,961,10468,965,10465,969,10462,974,10458,980,10455,985,10453,991,10451,998,10449,1004,10447,1010,10447,1015,10446,1022,10447,1027,10447,1033,10447,1038,10449,1043,10450,1047,10453,1051,10454,1055,10458,1058,10461,1060,10464,1060,10467,1059,10470,1058,10473,1055,10475,1052,10478,1049,10482,1045,10491,1017,10492,1011,10493,1007,10494,1001,10494,994,10494,990,10494,968,10493,965,10493,961,10492,959,10494,957,10496,957,10499,957,10501,958,10504,960,10508,963,10511,966,10515,969,10520,971,10525,975,10529,978,10531,981,10535,983,10539,986,10542,988,10545,990,10549,993,10552,994,10555,996,10557,998,10560,998,10562,998,10564,998,10565,996,10567,994,10571,991,10572,988,10575,985,10576,982,10578,979,10579,974,10580,969,10582,965,10583,960,10584,955,10585,949,10586,943,10586,936,10586,929,10587,923,10587,916,10587,910,10588,904,10588,900,10588,896,10588,892,10588,890,10588,888,10590,887,10593,888,10595,888,10597,890,10599,892,10601,896,10603,899,10604,904,10606,908,10608,912,10610,916,10614,921,10615,926,10618,930,10619,934,10621,938,10623,943,10626,947,10627,951,10628,955,10629,958,10631,961,10631,964,10632,966,10632,969,10633,967,10633,963,10636,959,10636,955,10637,951,10639,946,10640,941,10641,935,10642,930,10643,924,10644,919,10645,914,10646,910,10646,906,10647,902,10647,900,10648,898,10649,896,10650,894,10651,892,10653,891,10654,890,10656,888,10658,887,10661,886,10665,885,10668,884,10671,883,10674,881,10678,880,10682,878,10687,877,10690,875,10693,875,10697,875,10702,874,10707,874,10711,874,10715,875,10720,875,10725,875,10731,875,10736,875,10741,875,10747,875,10752,875,10756,875,10760,874,10782,853,10784,849,10785,844,10787,837,10788,832,10790,827,10790,821,10790,815,10790,808,10791,803,10791,797,10791,792,10790,787,10790,781,10790,777,10790,772,10790,767,10790,765,10790,761,10790,758,10791,762,10793,766,10793,802,10793,811,10793,820,10793,829,10795,837,10796,847,10797,855,10798,861,10800,869,10801,875,10802,880,10803,884,10805,887,10806,890,10808,891,10810,892,10812,893,10814,892,10832,875,10836,871,10842,865,10846,860,10850,854,10853,849,10857,843,10861,837,10864,832,10868,827,10871,823,10874,819,10877,815,10880,812,10884,810,10887,808,10890,808,10893,806,10896,806,10899,805,10903,806,10904,806,10908,806,10911,808,10913,808,10915,810,10918,811,10920,813,10922,816,10925,818,10925,821,10928,823,10928,826,10930,829,10931,832,10932,835,10932,839,10932,842,10932,846,10933,849,10932,853,10931,856,10930,859,10928,861,10926,864,10925,865,10922,867,10921,869,10919,870,10922,872,10925,874,10930,875,10934,875,10938,875,10943,877,10950,879,10955,881,10961,884,10968,888,10974,891,10979,896,10986,902,10992,908,11023,969,11025,982,11025,994,11025,1006,11025,1017,11023,1028,11020,1039,11017,1051,10977,1102,10950,1117,10944,1117,10916,1076,10917,1063,10918,1051,10921,1038,10925,1024,10930,1010,10935,996,10940,983,10947,969,10955,957,10963,943,10971,930,10981,919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809536" behindDoc="0" locked="0" layoutInCell="1" allowOverlap="1" wp14:anchorId="62214AA6" wp14:editId="3239B180">
                <wp:simplePos x="0" y="0"/>
                <wp:positionH relativeFrom="page">
                  <wp:posOffset>6980090</wp:posOffset>
                </wp:positionH>
                <wp:positionV relativeFrom="paragraph">
                  <wp:posOffset>463679</wp:posOffset>
                </wp:positionV>
                <wp:extent cx="62230" cy="1905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19050"/>
                        </a:xfrm>
                        <a:custGeom>
                          <a:avLst/>
                          <a:gdLst/>
                          <a:ahLst/>
                          <a:cxnLst/>
                          <a:rect l="l" t="t" r="r" b="b"/>
                          <a:pathLst>
                            <a:path w="62230" h="19050">
                              <a:moveTo>
                                <a:pt x="0" y="17689"/>
                              </a:moveTo>
                              <a:lnTo>
                                <a:pt x="2702" y="18426"/>
                              </a:lnTo>
                              <a:lnTo>
                                <a:pt x="4667" y="17689"/>
                              </a:lnTo>
                              <a:lnTo>
                                <a:pt x="8106" y="17198"/>
                              </a:lnTo>
                              <a:lnTo>
                                <a:pt x="11300" y="15970"/>
                              </a:lnTo>
                              <a:lnTo>
                                <a:pt x="15477" y="14741"/>
                              </a:lnTo>
                              <a:lnTo>
                                <a:pt x="20145" y="13021"/>
                              </a:lnTo>
                              <a:lnTo>
                                <a:pt x="24813" y="10565"/>
                              </a:lnTo>
                              <a:lnTo>
                                <a:pt x="29972" y="8845"/>
                              </a:lnTo>
                              <a:lnTo>
                                <a:pt x="36605" y="7125"/>
                              </a:lnTo>
                              <a:lnTo>
                                <a:pt x="43239" y="5897"/>
                              </a:lnTo>
                              <a:lnTo>
                                <a:pt x="49872" y="4176"/>
                              </a:lnTo>
                              <a:lnTo>
                                <a:pt x="56505" y="1720"/>
                              </a:lnTo>
                              <a:lnTo>
                                <a:pt x="61910"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9.613464pt;margin-top:36.510204pt;width:4.9pt;height:1.5pt;mso-position-horizontal-relative:page;mso-position-vertical-relative:paragraph;z-index:15809536" id="docshape165" coordorigin="10992,730" coordsize="98,30" path="m10992,758l10997,759,11000,758,11005,757,11010,755,11017,753,11024,751,11031,747,11039,744,11050,741,11060,739,11071,737,11081,733,11090,73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1584" behindDoc="0" locked="0" layoutInCell="1" allowOverlap="1" wp14:anchorId="6A5B4441" wp14:editId="4A5659C3">
                <wp:simplePos x="0" y="0"/>
                <wp:positionH relativeFrom="page">
                  <wp:posOffset>6298090</wp:posOffset>
                </wp:positionH>
                <wp:positionV relativeFrom="paragraph">
                  <wp:posOffset>1016225</wp:posOffset>
                </wp:positionV>
                <wp:extent cx="76200" cy="7874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78740"/>
                        </a:xfrm>
                        <a:custGeom>
                          <a:avLst/>
                          <a:gdLst/>
                          <a:ahLst/>
                          <a:cxnLst/>
                          <a:rect l="l" t="t" r="r" b="b"/>
                          <a:pathLst>
                            <a:path w="76200" h="78740">
                              <a:moveTo>
                                <a:pt x="0" y="77391"/>
                              </a:moveTo>
                              <a:lnTo>
                                <a:pt x="0" y="76163"/>
                              </a:lnTo>
                              <a:lnTo>
                                <a:pt x="737" y="75179"/>
                              </a:lnTo>
                              <a:lnTo>
                                <a:pt x="1228" y="73952"/>
                              </a:lnTo>
                              <a:lnTo>
                                <a:pt x="2702" y="72722"/>
                              </a:lnTo>
                              <a:lnTo>
                                <a:pt x="4668" y="71003"/>
                              </a:lnTo>
                              <a:lnTo>
                                <a:pt x="6633" y="68546"/>
                              </a:lnTo>
                              <a:lnTo>
                                <a:pt x="8598" y="66335"/>
                              </a:lnTo>
                              <a:lnTo>
                                <a:pt x="10564" y="63878"/>
                              </a:lnTo>
                              <a:lnTo>
                                <a:pt x="13266" y="61421"/>
                              </a:lnTo>
                              <a:lnTo>
                                <a:pt x="15969" y="58473"/>
                              </a:lnTo>
                              <a:lnTo>
                                <a:pt x="18671" y="56262"/>
                              </a:lnTo>
                              <a:lnTo>
                                <a:pt x="21374" y="53313"/>
                              </a:lnTo>
                              <a:lnTo>
                                <a:pt x="23339" y="50365"/>
                              </a:lnTo>
                              <a:lnTo>
                                <a:pt x="25305" y="46680"/>
                              </a:lnTo>
                              <a:lnTo>
                                <a:pt x="27270" y="43732"/>
                              </a:lnTo>
                              <a:lnTo>
                                <a:pt x="28499" y="40784"/>
                              </a:lnTo>
                              <a:lnTo>
                                <a:pt x="29973" y="37835"/>
                              </a:lnTo>
                              <a:lnTo>
                                <a:pt x="31201" y="34396"/>
                              </a:lnTo>
                              <a:lnTo>
                                <a:pt x="31938" y="30710"/>
                              </a:lnTo>
                              <a:lnTo>
                                <a:pt x="31938" y="27762"/>
                              </a:lnTo>
                              <a:lnTo>
                                <a:pt x="31938" y="24814"/>
                              </a:lnTo>
                              <a:lnTo>
                                <a:pt x="31938" y="21866"/>
                              </a:lnTo>
                              <a:lnTo>
                                <a:pt x="31201" y="18918"/>
                              </a:lnTo>
                              <a:lnTo>
                                <a:pt x="30710" y="16706"/>
                              </a:lnTo>
                              <a:lnTo>
                                <a:pt x="29973" y="13758"/>
                              </a:lnTo>
                              <a:lnTo>
                                <a:pt x="28499" y="11301"/>
                              </a:lnTo>
                              <a:lnTo>
                                <a:pt x="28007" y="8845"/>
                              </a:lnTo>
                              <a:lnTo>
                                <a:pt x="26533" y="7125"/>
                              </a:lnTo>
                              <a:lnTo>
                                <a:pt x="25305" y="5405"/>
                              </a:lnTo>
                              <a:lnTo>
                                <a:pt x="23831" y="3685"/>
                              </a:lnTo>
                              <a:lnTo>
                                <a:pt x="23339" y="2457"/>
                              </a:lnTo>
                              <a:lnTo>
                                <a:pt x="21865" y="1720"/>
                              </a:lnTo>
                              <a:lnTo>
                                <a:pt x="21374" y="1228"/>
                              </a:lnTo>
                              <a:lnTo>
                                <a:pt x="20637" y="0"/>
                              </a:lnTo>
                              <a:lnTo>
                                <a:pt x="19408" y="737"/>
                              </a:lnTo>
                              <a:lnTo>
                                <a:pt x="18671" y="2457"/>
                              </a:lnTo>
                              <a:lnTo>
                                <a:pt x="17934" y="4667"/>
                              </a:lnTo>
                              <a:lnTo>
                                <a:pt x="17198" y="8353"/>
                              </a:lnTo>
                              <a:lnTo>
                                <a:pt x="17198" y="11301"/>
                              </a:lnTo>
                              <a:lnTo>
                                <a:pt x="16706" y="14740"/>
                              </a:lnTo>
                              <a:lnTo>
                                <a:pt x="15969" y="18426"/>
                              </a:lnTo>
                              <a:lnTo>
                                <a:pt x="15969" y="21866"/>
                              </a:lnTo>
                              <a:lnTo>
                                <a:pt x="15969" y="26534"/>
                              </a:lnTo>
                              <a:lnTo>
                                <a:pt x="15969" y="33167"/>
                              </a:lnTo>
                              <a:lnTo>
                                <a:pt x="15232" y="39554"/>
                              </a:lnTo>
                              <a:lnTo>
                                <a:pt x="15232" y="45452"/>
                              </a:lnTo>
                              <a:lnTo>
                                <a:pt x="15969" y="50857"/>
                              </a:lnTo>
                              <a:lnTo>
                                <a:pt x="16706" y="56753"/>
                              </a:lnTo>
                              <a:lnTo>
                                <a:pt x="17198" y="62649"/>
                              </a:lnTo>
                              <a:lnTo>
                                <a:pt x="17934" y="67318"/>
                              </a:lnTo>
                              <a:lnTo>
                                <a:pt x="19408" y="71494"/>
                              </a:lnTo>
                              <a:lnTo>
                                <a:pt x="21374" y="75179"/>
                              </a:lnTo>
                              <a:lnTo>
                                <a:pt x="23831" y="77391"/>
                              </a:lnTo>
                              <a:lnTo>
                                <a:pt x="27270" y="78619"/>
                              </a:lnTo>
                              <a:lnTo>
                                <a:pt x="31201" y="78619"/>
                              </a:lnTo>
                              <a:lnTo>
                                <a:pt x="69035" y="60930"/>
                              </a:lnTo>
                              <a:lnTo>
                                <a:pt x="75914" y="5503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5.912628pt;margin-top:80.017776pt;width:6pt;height:6.2pt;mso-position-horizontal-relative:page;mso-position-vertical-relative:paragraph;z-index:15811584" id="docshape166" coordorigin="9918,1600" coordsize="120,124" path="m9918,1722l9918,1720,9919,1719,9920,1717,9923,1715,9926,1712,9929,1708,9932,1705,9935,1701,9939,1697,9943,1692,9948,1689,9952,1684,9955,1680,9958,1674,9961,1669,9963,1665,9965,1660,9967,1655,9969,1649,9969,1644,9969,1639,9969,1635,9967,1630,9967,1627,9965,1622,9963,1618,9962,1614,9960,1612,9958,1609,9956,1606,9955,1604,9953,1603,9952,1602,9951,1600,9949,1602,9948,1604,9946,1608,9945,1614,9945,1618,9945,1624,9943,1629,9943,1635,9943,1642,9943,1653,9942,1663,9942,1672,9943,1680,9945,1690,9945,1699,9946,1706,9949,1713,9952,1719,9956,1722,9961,1724,9967,1724,10027,1696,10038,168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2096" behindDoc="0" locked="0" layoutInCell="1" allowOverlap="1" wp14:anchorId="6DBE7A1C" wp14:editId="3F5F7012">
                <wp:simplePos x="0" y="0"/>
                <wp:positionH relativeFrom="page">
                  <wp:posOffset>6284824</wp:posOffset>
                </wp:positionH>
                <wp:positionV relativeFrom="paragraph">
                  <wp:posOffset>938835</wp:posOffset>
                </wp:positionV>
                <wp:extent cx="73025" cy="3683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36830"/>
                        </a:xfrm>
                        <a:custGeom>
                          <a:avLst/>
                          <a:gdLst/>
                          <a:ahLst/>
                          <a:cxnLst/>
                          <a:rect l="l" t="t" r="r" b="b"/>
                          <a:pathLst>
                            <a:path w="73025" h="36830">
                              <a:moveTo>
                                <a:pt x="72474" y="5404"/>
                              </a:moveTo>
                              <a:lnTo>
                                <a:pt x="63138" y="737"/>
                              </a:lnTo>
                              <a:lnTo>
                                <a:pt x="59699" y="0"/>
                              </a:lnTo>
                              <a:lnTo>
                                <a:pt x="55768" y="0"/>
                              </a:lnTo>
                              <a:lnTo>
                                <a:pt x="51837" y="737"/>
                              </a:lnTo>
                              <a:lnTo>
                                <a:pt x="46432" y="2947"/>
                              </a:lnTo>
                              <a:lnTo>
                                <a:pt x="41764" y="4667"/>
                              </a:lnTo>
                              <a:lnTo>
                                <a:pt x="37096" y="7616"/>
                              </a:lnTo>
                              <a:lnTo>
                                <a:pt x="31937" y="10073"/>
                              </a:lnTo>
                              <a:lnTo>
                                <a:pt x="25304" y="13021"/>
                              </a:lnTo>
                              <a:lnTo>
                                <a:pt x="19162" y="15970"/>
                              </a:lnTo>
                              <a:lnTo>
                                <a:pt x="14494" y="19408"/>
                              </a:lnTo>
                              <a:lnTo>
                                <a:pt x="10563" y="22603"/>
                              </a:lnTo>
                              <a:lnTo>
                                <a:pt x="7370" y="26042"/>
                              </a:lnTo>
                              <a:lnTo>
                                <a:pt x="4667" y="29482"/>
                              </a:lnTo>
                              <a:lnTo>
                                <a:pt x="1964" y="32430"/>
                              </a:lnTo>
                              <a:lnTo>
                                <a:pt x="0" y="3660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4.868073pt;margin-top:73.924026pt;width:5.75pt;height:2.9pt;mso-position-horizontal-relative:page;mso-position-vertical-relative:paragraph;z-index:15812096" id="docshape167" coordorigin="9897,1478" coordsize="115,58" path="m10011,1487l9997,1480,9991,1478,9985,1478,9979,1480,9970,1483,9963,1486,9956,1490,9948,1494,9937,1499,9928,1504,9920,1509,9914,1514,9909,1519,9905,1525,9900,1530,9897,153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2608" behindDoc="0" locked="0" layoutInCell="1" allowOverlap="1" wp14:anchorId="4B5B2B98" wp14:editId="03A443E2">
                <wp:simplePos x="0" y="0"/>
                <wp:positionH relativeFrom="page">
                  <wp:posOffset>6391939</wp:posOffset>
                </wp:positionH>
                <wp:positionV relativeFrom="paragraph">
                  <wp:posOffset>814272</wp:posOffset>
                </wp:positionV>
                <wp:extent cx="455295" cy="22288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295" cy="222885"/>
                        </a:xfrm>
                        <a:custGeom>
                          <a:avLst/>
                          <a:gdLst/>
                          <a:ahLst/>
                          <a:cxnLst/>
                          <a:rect l="l" t="t" r="r" b="b"/>
                          <a:pathLst>
                            <a:path w="455295" h="222885">
                              <a:moveTo>
                                <a:pt x="9089" y="164855"/>
                              </a:moveTo>
                              <a:lnTo>
                                <a:pt x="9826" y="164117"/>
                              </a:lnTo>
                              <a:lnTo>
                                <a:pt x="10564" y="163625"/>
                              </a:lnTo>
                              <a:lnTo>
                                <a:pt x="9826" y="163625"/>
                              </a:lnTo>
                              <a:lnTo>
                                <a:pt x="8598" y="163625"/>
                              </a:lnTo>
                              <a:lnTo>
                                <a:pt x="5895" y="163625"/>
                              </a:lnTo>
                              <a:lnTo>
                                <a:pt x="3930" y="162889"/>
                              </a:lnTo>
                              <a:lnTo>
                                <a:pt x="1965" y="161906"/>
                              </a:lnTo>
                              <a:lnTo>
                                <a:pt x="491" y="161170"/>
                              </a:lnTo>
                              <a:lnTo>
                                <a:pt x="0" y="160677"/>
                              </a:lnTo>
                              <a:lnTo>
                                <a:pt x="0" y="161170"/>
                              </a:lnTo>
                              <a:lnTo>
                                <a:pt x="491" y="162397"/>
                              </a:lnTo>
                              <a:lnTo>
                                <a:pt x="1228" y="164117"/>
                              </a:lnTo>
                              <a:lnTo>
                                <a:pt x="2456" y="165837"/>
                              </a:lnTo>
                              <a:lnTo>
                                <a:pt x="4667" y="169030"/>
                              </a:lnTo>
                              <a:lnTo>
                                <a:pt x="6632" y="172470"/>
                              </a:lnTo>
                              <a:lnTo>
                                <a:pt x="8598" y="175419"/>
                              </a:lnTo>
                              <a:lnTo>
                                <a:pt x="11300" y="178858"/>
                              </a:lnTo>
                              <a:lnTo>
                                <a:pt x="13265" y="183035"/>
                              </a:lnTo>
                              <a:lnTo>
                                <a:pt x="15968" y="187703"/>
                              </a:lnTo>
                              <a:lnTo>
                                <a:pt x="29235" y="210797"/>
                              </a:lnTo>
                              <a:lnTo>
                                <a:pt x="31200" y="213745"/>
                              </a:lnTo>
                              <a:lnTo>
                                <a:pt x="33903" y="216203"/>
                              </a:lnTo>
                              <a:lnTo>
                                <a:pt x="34394" y="217923"/>
                              </a:lnTo>
                              <a:lnTo>
                                <a:pt x="35868" y="219642"/>
                              </a:lnTo>
                              <a:lnTo>
                                <a:pt x="36359" y="220871"/>
                              </a:lnTo>
                              <a:lnTo>
                                <a:pt x="36359" y="221607"/>
                              </a:lnTo>
                              <a:lnTo>
                                <a:pt x="36359" y="222590"/>
                              </a:lnTo>
                              <a:lnTo>
                                <a:pt x="37097" y="222590"/>
                              </a:lnTo>
                              <a:lnTo>
                                <a:pt x="37097" y="222098"/>
                              </a:lnTo>
                              <a:lnTo>
                                <a:pt x="37097" y="220871"/>
                              </a:lnTo>
                              <a:lnTo>
                                <a:pt x="36359" y="219642"/>
                              </a:lnTo>
                              <a:lnTo>
                                <a:pt x="36359" y="217923"/>
                              </a:lnTo>
                              <a:lnTo>
                                <a:pt x="35868" y="216203"/>
                              </a:lnTo>
                              <a:lnTo>
                                <a:pt x="35868" y="213745"/>
                              </a:lnTo>
                              <a:lnTo>
                                <a:pt x="35131" y="212025"/>
                              </a:lnTo>
                              <a:lnTo>
                                <a:pt x="34394" y="209569"/>
                              </a:lnTo>
                              <a:lnTo>
                                <a:pt x="33903" y="206129"/>
                              </a:lnTo>
                              <a:lnTo>
                                <a:pt x="33166" y="202689"/>
                              </a:lnTo>
                              <a:lnTo>
                                <a:pt x="33166" y="199004"/>
                              </a:lnTo>
                              <a:lnTo>
                                <a:pt x="33903" y="196056"/>
                              </a:lnTo>
                              <a:lnTo>
                                <a:pt x="33903" y="192616"/>
                              </a:lnTo>
                              <a:lnTo>
                                <a:pt x="33903" y="189669"/>
                              </a:lnTo>
                              <a:lnTo>
                                <a:pt x="34394" y="185984"/>
                              </a:lnTo>
                              <a:lnTo>
                                <a:pt x="34394" y="182543"/>
                              </a:lnTo>
                              <a:lnTo>
                                <a:pt x="35868" y="179595"/>
                              </a:lnTo>
                              <a:lnTo>
                                <a:pt x="37097" y="176647"/>
                              </a:lnTo>
                              <a:lnTo>
                                <a:pt x="38571" y="173699"/>
                              </a:lnTo>
                              <a:lnTo>
                                <a:pt x="39799" y="171242"/>
                              </a:lnTo>
                              <a:lnTo>
                                <a:pt x="41028" y="169030"/>
                              </a:lnTo>
                              <a:lnTo>
                                <a:pt x="43239" y="167066"/>
                              </a:lnTo>
                              <a:lnTo>
                                <a:pt x="45695" y="165837"/>
                              </a:lnTo>
                              <a:lnTo>
                                <a:pt x="47661" y="164117"/>
                              </a:lnTo>
                              <a:lnTo>
                                <a:pt x="50363" y="162889"/>
                              </a:lnTo>
                              <a:lnTo>
                                <a:pt x="52329" y="162397"/>
                              </a:lnTo>
                              <a:lnTo>
                                <a:pt x="54540" y="161906"/>
                              </a:lnTo>
                              <a:lnTo>
                                <a:pt x="56996" y="161170"/>
                              </a:lnTo>
                              <a:lnTo>
                                <a:pt x="59699" y="161170"/>
                              </a:lnTo>
                              <a:lnTo>
                                <a:pt x="63139" y="161170"/>
                              </a:lnTo>
                              <a:lnTo>
                                <a:pt x="66332" y="161906"/>
                              </a:lnTo>
                              <a:lnTo>
                                <a:pt x="69772" y="161906"/>
                              </a:lnTo>
                              <a:lnTo>
                                <a:pt x="74439" y="162397"/>
                              </a:lnTo>
                              <a:lnTo>
                                <a:pt x="78371" y="162889"/>
                              </a:lnTo>
                              <a:lnTo>
                                <a:pt x="83038" y="162889"/>
                              </a:lnTo>
                              <a:lnTo>
                                <a:pt x="86232" y="163625"/>
                              </a:lnTo>
                              <a:lnTo>
                                <a:pt x="90408" y="163625"/>
                              </a:lnTo>
                              <a:lnTo>
                                <a:pt x="95076" y="163625"/>
                              </a:lnTo>
                              <a:lnTo>
                                <a:pt x="99744" y="162889"/>
                              </a:lnTo>
                              <a:lnTo>
                                <a:pt x="103675" y="162889"/>
                              </a:lnTo>
                              <a:lnTo>
                                <a:pt x="107606" y="162397"/>
                              </a:lnTo>
                              <a:lnTo>
                                <a:pt x="112274" y="161170"/>
                              </a:lnTo>
                              <a:lnTo>
                                <a:pt x="115467" y="160677"/>
                              </a:lnTo>
                              <a:lnTo>
                                <a:pt x="119644" y="159449"/>
                              </a:lnTo>
                              <a:lnTo>
                                <a:pt x="122347" y="158221"/>
                              </a:lnTo>
                              <a:lnTo>
                                <a:pt x="125540" y="156992"/>
                              </a:lnTo>
                              <a:lnTo>
                                <a:pt x="128242" y="155272"/>
                              </a:lnTo>
                              <a:lnTo>
                                <a:pt x="129472" y="154044"/>
                              </a:lnTo>
                              <a:lnTo>
                                <a:pt x="130945" y="152324"/>
                              </a:lnTo>
                              <a:lnTo>
                                <a:pt x="131437" y="151096"/>
                              </a:lnTo>
                              <a:lnTo>
                                <a:pt x="132174" y="149376"/>
                              </a:lnTo>
                              <a:lnTo>
                                <a:pt x="132174" y="148147"/>
                              </a:lnTo>
                              <a:lnTo>
                                <a:pt x="132174" y="146428"/>
                              </a:lnTo>
                              <a:lnTo>
                                <a:pt x="131437" y="144708"/>
                              </a:lnTo>
                              <a:lnTo>
                                <a:pt x="130945" y="142988"/>
                              </a:lnTo>
                              <a:lnTo>
                                <a:pt x="130209" y="141023"/>
                              </a:lnTo>
                              <a:lnTo>
                                <a:pt x="128980" y="139303"/>
                              </a:lnTo>
                              <a:lnTo>
                                <a:pt x="126769" y="138074"/>
                              </a:lnTo>
                              <a:lnTo>
                                <a:pt x="125540" y="137091"/>
                              </a:lnTo>
                              <a:lnTo>
                                <a:pt x="124312" y="136355"/>
                              </a:lnTo>
                              <a:lnTo>
                                <a:pt x="121610" y="135126"/>
                              </a:lnTo>
                              <a:lnTo>
                                <a:pt x="118907" y="134635"/>
                              </a:lnTo>
                              <a:lnTo>
                                <a:pt x="116204" y="134635"/>
                              </a:lnTo>
                              <a:lnTo>
                                <a:pt x="114239" y="134635"/>
                              </a:lnTo>
                              <a:lnTo>
                                <a:pt x="112274" y="135126"/>
                              </a:lnTo>
                              <a:lnTo>
                                <a:pt x="110308" y="135863"/>
                              </a:lnTo>
                              <a:lnTo>
                                <a:pt x="107606" y="136355"/>
                              </a:lnTo>
                              <a:lnTo>
                                <a:pt x="104903" y="137583"/>
                              </a:lnTo>
                              <a:lnTo>
                                <a:pt x="102938" y="139303"/>
                              </a:lnTo>
                              <a:lnTo>
                                <a:pt x="101710" y="141023"/>
                              </a:lnTo>
                              <a:lnTo>
                                <a:pt x="100236" y="143480"/>
                              </a:lnTo>
                              <a:lnTo>
                                <a:pt x="99007" y="145936"/>
                              </a:lnTo>
                              <a:lnTo>
                                <a:pt x="97533" y="148885"/>
                              </a:lnTo>
                              <a:lnTo>
                                <a:pt x="96305" y="151096"/>
                              </a:lnTo>
                              <a:lnTo>
                                <a:pt x="95076" y="154044"/>
                              </a:lnTo>
                              <a:lnTo>
                                <a:pt x="94339" y="157729"/>
                              </a:lnTo>
                              <a:lnTo>
                                <a:pt x="93602" y="160677"/>
                              </a:lnTo>
                              <a:lnTo>
                                <a:pt x="92866" y="163625"/>
                              </a:lnTo>
                              <a:lnTo>
                                <a:pt x="92374" y="165837"/>
                              </a:lnTo>
                              <a:lnTo>
                                <a:pt x="91637" y="169030"/>
                              </a:lnTo>
                              <a:lnTo>
                                <a:pt x="91637" y="172470"/>
                              </a:lnTo>
                              <a:lnTo>
                                <a:pt x="92374" y="175419"/>
                              </a:lnTo>
                              <a:lnTo>
                                <a:pt x="92866" y="177138"/>
                              </a:lnTo>
                              <a:lnTo>
                                <a:pt x="93602" y="180086"/>
                              </a:lnTo>
                              <a:lnTo>
                                <a:pt x="95076" y="182543"/>
                              </a:lnTo>
                              <a:lnTo>
                                <a:pt x="96305" y="184755"/>
                              </a:lnTo>
                              <a:lnTo>
                                <a:pt x="97533" y="186720"/>
                              </a:lnTo>
                              <a:lnTo>
                                <a:pt x="99007" y="187703"/>
                              </a:lnTo>
                              <a:lnTo>
                                <a:pt x="100236" y="186720"/>
                              </a:lnTo>
                              <a:lnTo>
                                <a:pt x="101710" y="185984"/>
                              </a:lnTo>
                              <a:lnTo>
                                <a:pt x="102201" y="184755"/>
                              </a:lnTo>
                              <a:lnTo>
                                <a:pt x="103675" y="183035"/>
                              </a:lnTo>
                              <a:lnTo>
                                <a:pt x="105640" y="181315"/>
                              </a:lnTo>
                              <a:lnTo>
                                <a:pt x="106378" y="179595"/>
                              </a:lnTo>
                              <a:lnTo>
                                <a:pt x="106869" y="178367"/>
                              </a:lnTo>
                              <a:lnTo>
                                <a:pt x="108343" y="176647"/>
                              </a:lnTo>
                              <a:lnTo>
                                <a:pt x="108834" y="174928"/>
                              </a:lnTo>
                              <a:lnTo>
                                <a:pt x="109571" y="172962"/>
                              </a:lnTo>
                              <a:lnTo>
                                <a:pt x="109571" y="171242"/>
                              </a:lnTo>
                              <a:lnTo>
                                <a:pt x="110308" y="169522"/>
                              </a:lnTo>
                              <a:lnTo>
                                <a:pt x="111045" y="167802"/>
                              </a:lnTo>
                              <a:lnTo>
                                <a:pt x="111537" y="165837"/>
                              </a:lnTo>
                              <a:lnTo>
                                <a:pt x="112274" y="164117"/>
                              </a:lnTo>
                              <a:lnTo>
                                <a:pt x="113502" y="162889"/>
                              </a:lnTo>
                              <a:lnTo>
                                <a:pt x="114976" y="161170"/>
                              </a:lnTo>
                              <a:lnTo>
                                <a:pt x="116204" y="159941"/>
                              </a:lnTo>
                              <a:lnTo>
                                <a:pt x="117679" y="158221"/>
                              </a:lnTo>
                              <a:lnTo>
                                <a:pt x="118907" y="156992"/>
                              </a:lnTo>
                              <a:lnTo>
                                <a:pt x="120136" y="155272"/>
                              </a:lnTo>
                              <a:lnTo>
                                <a:pt x="122347" y="154044"/>
                              </a:lnTo>
                              <a:lnTo>
                                <a:pt x="123575" y="153061"/>
                              </a:lnTo>
                              <a:lnTo>
                                <a:pt x="125540" y="152324"/>
                              </a:lnTo>
                              <a:lnTo>
                                <a:pt x="127506" y="151096"/>
                              </a:lnTo>
                              <a:lnTo>
                                <a:pt x="129472" y="151096"/>
                              </a:lnTo>
                              <a:lnTo>
                                <a:pt x="130945" y="150604"/>
                              </a:lnTo>
                              <a:lnTo>
                                <a:pt x="132910" y="150604"/>
                              </a:lnTo>
                              <a:lnTo>
                                <a:pt x="134876" y="151096"/>
                              </a:lnTo>
                              <a:lnTo>
                                <a:pt x="136841" y="151096"/>
                              </a:lnTo>
                              <a:lnTo>
                                <a:pt x="139543" y="151833"/>
                              </a:lnTo>
                              <a:lnTo>
                                <a:pt x="141509" y="153061"/>
                              </a:lnTo>
                              <a:lnTo>
                                <a:pt x="143475" y="153552"/>
                              </a:lnTo>
                              <a:lnTo>
                                <a:pt x="146177" y="154044"/>
                              </a:lnTo>
                              <a:lnTo>
                                <a:pt x="148879" y="154781"/>
                              </a:lnTo>
                              <a:lnTo>
                                <a:pt x="151582" y="155272"/>
                              </a:lnTo>
                              <a:lnTo>
                                <a:pt x="154039" y="156501"/>
                              </a:lnTo>
                              <a:lnTo>
                                <a:pt x="157478" y="156992"/>
                              </a:lnTo>
                              <a:lnTo>
                                <a:pt x="160181" y="156992"/>
                              </a:lnTo>
                              <a:lnTo>
                                <a:pt x="162884" y="156992"/>
                              </a:lnTo>
                              <a:lnTo>
                                <a:pt x="166077" y="156501"/>
                              </a:lnTo>
                              <a:lnTo>
                                <a:pt x="169517" y="155272"/>
                              </a:lnTo>
                              <a:lnTo>
                                <a:pt x="173447" y="154044"/>
                              </a:lnTo>
                              <a:lnTo>
                                <a:pt x="199244" y="133407"/>
                              </a:lnTo>
                              <a:lnTo>
                                <a:pt x="201946" y="129230"/>
                              </a:lnTo>
                              <a:lnTo>
                                <a:pt x="204649" y="124562"/>
                              </a:lnTo>
                              <a:lnTo>
                                <a:pt x="205876" y="120384"/>
                              </a:lnTo>
                              <a:lnTo>
                                <a:pt x="208088" y="115717"/>
                              </a:lnTo>
                              <a:lnTo>
                                <a:pt x="210053" y="110312"/>
                              </a:lnTo>
                              <a:lnTo>
                                <a:pt x="210545" y="105153"/>
                              </a:lnTo>
                              <a:lnTo>
                                <a:pt x="212019" y="100239"/>
                              </a:lnTo>
                              <a:lnTo>
                                <a:pt x="212019" y="94343"/>
                              </a:lnTo>
                              <a:lnTo>
                                <a:pt x="212019" y="89183"/>
                              </a:lnTo>
                              <a:lnTo>
                                <a:pt x="212019" y="83287"/>
                              </a:lnTo>
                              <a:lnTo>
                                <a:pt x="210545" y="77882"/>
                              </a:lnTo>
                              <a:lnTo>
                                <a:pt x="209316" y="71494"/>
                              </a:lnTo>
                              <a:lnTo>
                                <a:pt x="207351" y="65597"/>
                              </a:lnTo>
                              <a:lnTo>
                                <a:pt x="205876" y="60683"/>
                              </a:lnTo>
                              <a:lnTo>
                                <a:pt x="203911" y="54786"/>
                              </a:lnTo>
                              <a:lnTo>
                                <a:pt x="201946" y="49627"/>
                              </a:lnTo>
                              <a:lnTo>
                                <a:pt x="200717" y="44222"/>
                              </a:lnTo>
                              <a:lnTo>
                                <a:pt x="198752" y="38818"/>
                              </a:lnTo>
                              <a:lnTo>
                                <a:pt x="197278" y="34149"/>
                              </a:lnTo>
                              <a:lnTo>
                                <a:pt x="195313" y="29973"/>
                              </a:lnTo>
                              <a:lnTo>
                                <a:pt x="194084" y="25796"/>
                              </a:lnTo>
                              <a:lnTo>
                                <a:pt x="192118" y="21866"/>
                              </a:lnTo>
                              <a:lnTo>
                                <a:pt x="190645" y="17688"/>
                              </a:lnTo>
                              <a:lnTo>
                                <a:pt x="189416" y="14740"/>
                              </a:lnTo>
                              <a:lnTo>
                                <a:pt x="188680" y="12284"/>
                              </a:lnTo>
                              <a:lnTo>
                                <a:pt x="187943" y="10563"/>
                              </a:lnTo>
                              <a:lnTo>
                                <a:pt x="187451" y="9827"/>
                              </a:lnTo>
                              <a:lnTo>
                                <a:pt x="187451" y="11793"/>
                              </a:lnTo>
                              <a:lnTo>
                                <a:pt x="187451" y="14004"/>
                              </a:lnTo>
                              <a:lnTo>
                                <a:pt x="187451" y="16952"/>
                              </a:lnTo>
                              <a:lnTo>
                                <a:pt x="187451" y="19900"/>
                              </a:lnTo>
                              <a:lnTo>
                                <a:pt x="187943" y="23586"/>
                              </a:lnTo>
                              <a:lnTo>
                                <a:pt x="189416" y="27024"/>
                              </a:lnTo>
                              <a:lnTo>
                                <a:pt x="190153" y="31693"/>
                              </a:lnTo>
                              <a:lnTo>
                                <a:pt x="190645" y="37097"/>
                              </a:lnTo>
                              <a:lnTo>
                                <a:pt x="192118" y="42995"/>
                              </a:lnTo>
                              <a:lnTo>
                                <a:pt x="193347" y="49627"/>
                              </a:lnTo>
                              <a:lnTo>
                                <a:pt x="194084" y="56507"/>
                              </a:lnTo>
                              <a:lnTo>
                                <a:pt x="195313" y="66088"/>
                              </a:lnTo>
                              <a:lnTo>
                                <a:pt x="196050" y="75424"/>
                              </a:lnTo>
                              <a:lnTo>
                                <a:pt x="196050" y="85497"/>
                              </a:lnTo>
                              <a:lnTo>
                                <a:pt x="196787" y="95079"/>
                              </a:lnTo>
                              <a:lnTo>
                                <a:pt x="196787" y="103432"/>
                              </a:lnTo>
                              <a:lnTo>
                                <a:pt x="196787" y="111540"/>
                              </a:lnTo>
                              <a:lnTo>
                                <a:pt x="196787" y="119157"/>
                              </a:lnTo>
                              <a:lnTo>
                                <a:pt x="198016" y="126282"/>
                              </a:lnTo>
                              <a:lnTo>
                                <a:pt x="199244" y="132178"/>
                              </a:lnTo>
                              <a:lnTo>
                                <a:pt x="199981" y="137583"/>
                              </a:lnTo>
                              <a:lnTo>
                                <a:pt x="201454" y="142251"/>
                              </a:lnTo>
                              <a:lnTo>
                                <a:pt x="208088" y="153061"/>
                              </a:lnTo>
                              <a:lnTo>
                                <a:pt x="210545" y="153061"/>
                              </a:lnTo>
                              <a:lnTo>
                                <a:pt x="241254" y="124562"/>
                              </a:lnTo>
                              <a:lnTo>
                                <a:pt x="243220" y="119157"/>
                              </a:lnTo>
                              <a:lnTo>
                                <a:pt x="245185" y="114488"/>
                              </a:lnTo>
                              <a:lnTo>
                                <a:pt x="246659" y="109329"/>
                              </a:lnTo>
                              <a:lnTo>
                                <a:pt x="247151" y="103924"/>
                              </a:lnTo>
                              <a:lnTo>
                                <a:pt x="247888" y="98520"/>
                              </a:lnTo>
                              <a:lnTo>
                                <a:pt x="248625" y="94343"/>
                              </a:lnTo>
                              <a:lnTo>
                                <a:pt x="248625" y="89675"/>
                              </a:lnTo>
                              <a:lnTo>
                                <a:pt x="248625" y="86235"/>
                              </a:lnTo>
                              <a:lnTo>
                                <a:pt x="247888" y="82550"/>
                              </a:lnTo>
                              <a:lnTo>
                                <a:pt x="247888" y="79601"/>
                              </a:lnTo>
                              <a:lnTo>
                                <a:pt x="247151" y="76653"/>
                              </a:lnTo>
                              <a:lnTo>
                                <a:pt x="247151" y="75424"/>
                              </a:lnTo>
                              <a:lnTo>
                                <a:pt x="246659" y="73705"/>
                              </a:lnTo>
                              <a:lnTo>
                                <a:pt x="245922" y="73214"/>
                              </a:lnTo>
                              <a:lnTo>
                                <a:pt x="245922" y="71986"/>
                              </a:lnTo>
                              <a:lnTo>
                                <a:pt x="246659" y="73214"/>
                              </a:lnTo>
                              <a:lnTo>
                                <a:pt x="247151" y="74934"/>
                              </a:lnTo>
                              <a:lnTo>
                                <a:pt x="247888" y="76653"/>
                              </a:lnTo>
                              <a:lnTo>
                                <a:pt x="249116" y="79109"/>
                              </a:lnTo>
                              <a:lnTo>
                                <a:pt x="250590" y="80830"/>
                              </a:lnTo>
                              <a:lnTo>
                                <a:pt x="251819" y="82058"/>
                              </a:lnTo>
                              <a:lnTo>
                                <a:pt x="253292" y="84515"/>
                              </a:lnTo>
                              <a:lnTo>
                                <a:pt x="254521" y="86726"/>
                              </a:lnTo>
                              <a:lnTo>
                                <a:pt x="255749" y="89675"/>
                              </a:lnTo>
                              <a:lnTo>
                                <a:pt x="257961" y="92623"/>
                              </a:lnTo>
                              <a:lnTo>
                                <a:pt x="259189" y="96308"/>
                              </a:lnTo>
                              <a:lnTo>
                                <a:pt x="260417" y="100239"/>
                              </a:lnTo>
                              <a:lnTo>
                                <a:pt x="261154" y="104416"/>
                              </a:lnTo>
                              <a:lnTo>
                                <a:pt x="262628" y="108101"/>
                              </a:lnTo>
                              <a:lnTo>
                                <a:pt x="263857" y="111540"/>
                              </a:lnTo>
                              <a:lnTo>
                                <a:pt x="264594" y="114488"/>
                              </a:lnTo>
                              <a:lnTo>
                                <a:pt x="265084" y="117437"/>
                              </a:lnTo>
                              <a:lnTo>
                                <a:pt x="265822" y="119894"/>
                              </a:lnTo>
                              <a:lnTo>
                                <a:pt x="266559" y="121613"/>
                              </a:lnTo>
                              <a:lnTo>
                                <a:pt x="267050" y="122842"/>
                              </a:lnTo>
                              <a:lnTo>
                                <a:pt x="268525" y="122105"/>
                              </a:lnTo>
                              <a:lnTo>
                                <a:pt x="269753" y="122105"/>
                              </a:lnTo>
                              <a:lnTo>
                                <a:pt x="271227" y="120384"/>
                              </a:lnTo>
                              <a:lnTo>
                                <a:pt x="273193" y="119157"/>
                              </a:lnTo>
                              <a:lnTo>
                                <a:pt x="274420" y="116209"/>
                              </a:lnTo>
                              <a:lnTo>
                                <a:pt x="276386" y="113998"/>
                              </a:lnTo>
                              <a:lnTo>
                                <a:pt x="277860" y="111049"/>
                              </a:lnTo>
                              <a:lnTo>
                                <a:pt x="279825" y="107364"/>
                              </a:lnTo>
                              <a:lnTo>
                                <a:pt x="281055" y="104416"/>
                              </a:lnTo>
                              <a:lnTo>
                                <a:pt x="283020" y="100239"/>
                              </a:lnTo>
                              <a:lnTo>
                                <a:pt x="284493" y="96800"/>
                              </a:lnTo>
                              <a:lnTo>
                                <a:pt x="285722" y="92623"/>
                              </a:lnTo>
                              <a:lnTo>
                                <a:pt x="287196" y="89183"/>
                              </a:lnTo>
                              <a:lnTo>
                                <a:pt x="287688" y="85006"/>
                              </a:lnTo>
                              <a:lnTo>
                                <a:pt x="288424" y="81567"/>
                              </a:lnTo>
                              <a:lnTo>
                                <a:pt x="289161" y="77882"/>
                              </a:lnTo>
                              <a:lnTo>
                                <a:pt x="289161" y="73214"/>
                              </a:lnTo>
                              <a:lnTo>
                                <a:pt x="289161" y="69036"/>
                              </a:lnTo>
                              <a:lnTo>
                                <a:pt x="289161" y="65597"/>
                              </a:lnTo>
                              <a:lnTo>
                                <a:pt x="289161" y="62649"/>
                              </a:lnTo>
                              <a:lnTo>
                                <a:pt x="289161" y="60192"/>
                              </a:lnTo>
                              <a:lnTo>
                                <a:pt x="289161" y="57736"/>
                              </a:lnTo>
                              <a:lnTo>
                                <a:pt x="289653" y="56507"/>
                              </a:lnTo>
                              <a:lnTo>
                                <a:pt x="289653" y="55524"/>
                              </a:lnTo>
                              <a:lnTo>
                                <a:pt x="290390" y="56507"/>
                              </a:lnTo>
                              <a:lnTo>
                                <a:pt x="291127" y="57736"/>
                              </a:lnTo>
                              <a:lnTo>
                                <a:pt x="292355" y="58963"/>
                              </a:lnTo>
                              <a:lnTo>
                                <a:pt x="293829" y="60683"/>
                              </a:lnTo>
                              <a:lnTo>
                                <a:pt x="295058" y="63141"/>
                              </a:lnTo>
                              <a:lnTo>
                                <a:pt x="296531" y="65597"/>
                              </a:lnTo>
                              <a:lnTo>
                                <a:pt x="298497" y="68545"/>
                              </a:lnTo>
                              <a:lnTo>
                                <a:pt x="298988" y="70756"/>
                              </a:lnTo>
                              <a:lnTo>
                                <a:pt x="299725" y="73705"/>
                              </a:lnTo>
                              <a:lnTo>
                                <a:pt x="300462" y="76653"/>
                              </a:lnTo>
                              <a:lnTo>
                                <a:pt x="302428" y="79601"/>
                              </a:lnTo>
                              <a:lnTo>
                                <a:pt x="303657" y="83287"/>
                              </a:lnTo>
                              <a:lnTo>
                                <a:pt x="305622" y="86235"/>
                              </a:lnTo>
                              <a:lnTo>
                                <a:pt x="307833" y="89183"/>
                              </a:lnTo>
                              <a:lnTo>
                                <a:pt x="309798" y="92131"/>
                              </a:lnTo>
                              <a:lnTo>
                                <a:pt x="321591" y="100239"/>
                              </a:lnTo>
                              <a:lnTo>
                                <a:pt x="324293" y="101468"/>
                              </a:lnTo>
                              <a:lnTo>
                                <a:pt x="326258" y="101468"/>
                              </a:lnTo>
                              <a:lnTo>
                                <a:pt x="328961" y="100976"/>
                              </a:lnTo>
                              <a:lnTo>
                                <a:pt x="330927" y="100239"/>
                              </a:lnTo>
                              <a:lnTo>
                                <a:pt x="333628" y="99256"/>
                              </a:lnTo>
                              <a:lnTo>
                                <a:pt x="336331" y="97290"/>
                              </a:lnTo>
                              <a:lnTo>
                                <a:pt x="338297" y="95570"/>
                              </a:lnTo>
                              <a:lnTo>
                                <a:pt x="340999" y="93850"/>
                              </a:lnTo>
                              <a:lnTo>
                                <a:pt x="342228" y="91395"/>
                              </a:lnTo>
                              <a:lnTo>
                                <a:pt x="344193" y="89183"/>
                              </a:lnTo>
                              <a:lnTo>
                                <a:pt x="346159" y="86235"/>
                              </a:lnTo>
                              <a:lnTo>
                                <a:pt x="348370" y="83287"/>
                              </a:lnTo>
                              <a:lnTo>
                                <a:pt x="349598" y="79601"/>
                              </a:lnTo>
                              <a:lnTo>
                                <a:pt x="350827" y="75424"/>
                              </a:lnTo>
                              <a:lnTo>
                                <a:pt x="352300" y="71494"/>
                              </a:lnTo>
                              <a:lnTo>
                                <a:pt x="353037" y="66580"/>
                              </a:lnTo>
                              <a:lnTo>
                                <a:pt x="353529" y="62649"/>
                              </a:lnTo>
                              <a:lnTo>
                                <a:pt x="355003" y="57736"/>
                              </a:lnTo>
                              <a:lnTo>
                                <a:pt x="355003" y="53558"/>
                              </a:lnTo>
                              <a:lnTo>
                                <a:pt x="355494" y="48891"/>
                              </a:lnTo>
                              <a:lnTo>
                                <a:pt x="355494" y="44714"/>
                              </a:lnTo>
                              <a:lnTo>
                                <a:pt x="355494" y="40783"/>
                              </a:lnTo>
                              <a:lnTo>
                                <a:pt x="355003" y="35869"/>
                              </a:lnTo>
                              <a:lnTo>
                                <a:pt x="355003" y="31693"/>
                              </a:lnTo>
                              <a:lnTo>
                                <a:pt x="354266" y="28253"/>
                              </a:lnTo>
                              <a:lnTo>
                                <a:pt x="353529" y="24813"/>
                              </a:lnTo>
                              <a:lnTo>
                                <a:pt x="353529" y="22357"/>
                              </a:lnTo>
                              <a:lnTo>
                                <a:pt x="353037" y="19408"/>
                              </a:lnTo>
                              <a:lnTo>
                                <a:pt x="352300" y="16952"/>
                              </a:lnTo>
                              <a:lnTo>
                                <a:pt x="352300" y="15968"/>
                              </a:lnTo>
                              <a:lnTo>
                                <a:pt x="351563" y="14740"/>
                              </a:lnTo>
                              <a:lnTo>
                                <a:pt x="352300" y="16461"/>
                              </a:lnTo>
                              <a:lnTo>
                                <a:pt x="353037" y="18180"/>
                              </a:lnTo>
                              <a:lnTo>
                                <a:pt x="353037" y="20638"/>
                              </a:lnTo>
                              <a:lnTo>
                                <a:pt x="353529" y="22849"/>
                              </a:lnTo>
                              <a:lnTo>
                                <a:pt x="354266" y="25305"/>
                              </a:lnTo>
                              <a:lnTo>
                                <a:pt x="355003" y="28253"/>
                              </a:lnTo>
                              <a:lnTo>
                                <a:pt x="355003" y="31201"/>
                              </a:lnTo>
                              <a:lnTo>
                                <a:pt x="355494" y="34642"/>
                              </a:lnTo>
                              <a:lnTo>
                                <a:pt x="356969" y="38327"/>
                              </a:lnTo>
                              <a:lnTo>
                                <a:pt x="357459" y="41766"/>
                              </a:lnTo>
                              <a:lnTo>
                                <a:pt x="358197" y="46680"/>
                              </a:lnTo>
                              <a:lnTo>
                                <a:pt x="358934" y="50610"/>
                              </a:lnTo>
                              <a:lnTo>
                                <a:pt x="359671" y="55524"/>
                              </a:lnTo>
                              <a:lnTo>
                                <a:pt x="360162" y="60683"/>
                              </a:lnTo>
                              <a:lnTo>
                                <a:pt x="360162" y="65597"/>
                              </a:lnTo>
                              <a:lnTo>
                                <a:pt x="361636" y="69528"/>
                              </a:lnTo>
                              <a:lnTo>
                                <a:pt x="362127" y="73705"/>
                              </a:lnTo>
                              <a:lnTo>
                                <a:pt x="363602" y="78372"/>
                              </a:lnTo>
                              <a:lnTo>
                                <a:pt x="364338" y="82058"/>
                              </a:lnTo>
                              <a:lnTo>
                                <a:pt x="366305" y="84515"/>
                              </a:lnTo>
                              <a:lnTo>
                                <a:pt x="368270" y="87464"/>
                              </a:lnTo>
                              <a:lnTo>
                                <a:pt x="370235" y="89675"/>
                              </a:lnTo>
                              <a:lnTo>
                                <a:pt x="372200" y="91395"/>
                              </a:lnTo>
                              <a:lnTo>
                                <a:pt x="374903" y="92623"/>
                              </a:lnTo>
                              <a:lnTo>
                                <a:pt x="377605" y="93850"/>
                              </a:lnTo>
                              <a:lnTo>
                                <a:pt x="380062" y="94343"/>
                              </a:lnTo>
                              <a:lnTo>
                                <a:pt x="382765" y="93850"/>
                              </a:lnTo>
                              <a:lnTo>
                                <a:pt x="386203" y="92623"/>
                              </a:lnTo>
                              <a:lnTo>
                                <a:pt x="402664" y="77882"/>
                              </a:lnTo>
                              <a:lnTo>
                                <a:pt x="404875" y="73705"/>
                              </a:lnTo>
                              <a:lnTo>
                                <a:pt x="406841" y="69036"/>
                              </a:lnTo>
                              <a:lnTo>
                                <a:pt x="408070" y="63631"/>
                              </a:lnTo>
                              <a:lnTo>
                                <a:pt x="409544" y="58963"/>
                              </a:lnTo>
                              <a:lnTo>
                                <a:pt x="410772" y="54296"/>
                              </a:lnTo>
                              <a:lnTo>
                                <a:pt x="411509" y="48891"/>
                              </a:lnTo>
                              <a:lnTo>
                                <a:pt x="412000" y="43731"/>
                              </a:lnTo>
                              <a:lnTo>
                                <a:pt x="412000" y="38327"/>
                              </a:lnTo>
                              <a:lnTo>
                                <a:pt x="412000" y="32922"/>
                              </a:lnTo>
                              <a:lnTo>
                                <a:pt x="411509" y="27024"/>
                              </a:lnTo>
                              <a:lnTo>
                                <a:pt x="410772" y="21128"/>
                              </a:lnTo>
                              <a:lnTo>
                                <a:pt x="410035" y="16952"/>
                              </a:lnTo>
                              <a:lnTo>
                                <a:pt x="410035" y="12775"/>
                              </a:lnTo>
                              <a:lnTo>
                                <a:pt x="409544" y="9827"/>
                              </a:lnTo>
                              <a:lnTo>
                                <a:pt x="408807" y="6879"/>
                              </a:lnTo>
                              <a:lnTo>
                                <a:pt x="408070" y="4667"/>
                              </a:lnTo>
                              <a:lnTo>
                                <a:pt x="407332" y="2948"/>
                              </a:lnTo>
                              <a:lnTo>
                                <a:pt x="407332" y="1719"/>
                              </a:lnTo>
                              <a:lnTo>
                                <a:pt x="407332" y="0"/>
                              </a:lnTo>
                              <a:lnTo>
                                <a:pt x="407332" y="1719"/>
                              </a:lnTo>
                              <a:lnTo>
                                <a:pt x="406841" y="3930"/>
                              </a:lnTo>
                              <a:lnTo>
                                <a:pt x="406104" y="6879"/>
                              </a:lnTo>
                              <a:lnTo>
                                <a:pt x="405367" y="9827"/>
                              </a:lnTo>
                              <a:lnTo>
                                <a:pt x="405367" y="14004"/>
                              </a:lnTo>
                              <a:lnTo>
                                <a:pt x="405367" y="17688"/>
                              </a:lnTo>
                              <a:lnTo>
                                <a:pt x="405367" y="21866"/>
                              </a:lnTo>
                              <a:lnTo>
                                <a:pt x="406104" y="27024"/>
                              </a:lnTo>
                              <a:lnTo>
                                <a:pt x="406841" y="31693"/>
                              </a:lnTo>
                              <a:lnTo>
                                <a:pt x="407332" y="37097"/>
                              </a:lnTo>
                              <a:lnTo>
                                <a:pt x="407332" y="41766"/>
                              </a:lnTo>
                              <a:lnTo>
                                <a:pt x="408070" y="46680"/>
                              </a:lnTo>
                              <a:lnTo>
                                <a:pt x="432637" y="69528"/>
                              </a:lnTo>
                              <a:lnTo>
                                <a:pt x="437305" y="69528"/>
                              </a:lnTo>
                              <a:lnTo>
                                <a:pt x="443446" y="69528"/>
                              </a:lnTo>
                              <a:lnTo>
                                <a:pt x="449343" y="69528"/>
                              </a:lnTo>
                              <a:lnTo>
                                <a:pt x="455240" y="6780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3.302338pt;margin-top:64.115982pt;width:35.85pt;height:17.55pt;mso-position-horizontal-relative:page;mso-position-vertical-relative:paragraph;z-index:15812608" id="docshape168" coordorigin="10066,1282" coordsize="717,351" path="m10080,1542l10082,1541,10083,1540,10082,1540,10080,1540,10075,1540,10072,1539,10069,1537,10067,1536,10066,1535,10066,1536,10067,1538,10068,1541,10070,1543,10073,1549,10076,1554,10080,1559,10084,1564,10087,1571,10091,1578,10112,1614,10115,1619,10119,1623,10120,1626,10123,1628,10123,1630,10123,1631,10123,1633,10124,1633,10124,1632,10124,1630,10123,1628,10123,1626,10123,1623,10123,1619,10121,1616,10120,1612,10119,1607,10118,1602,10118,1596,10119,1591,10119,1586,10119,1581,10120,1575,10120,1570,10123,1565,10124,1561,10127,1556,10129,1552,10131,1549,10134,1545,10138,1543,10141,1541,10145,1539,10148,1538,10152,1537,10156,1536,10160,1536,10165,1536,10171,1537,10176,1537,10183,1538,10189,1539,10197,1539,10202,1540,10208,1540,10216,1540,10223,1539,10229,1539,10236,1538,10243,1536,10248,1535,10254,1533,10259,1531,10264,1530,10268,1527,10270,1525,10272,1522,10273,1520,10274,1518,10274,1516,10274,1513,10273,1510,10272,1507,10271,1504,10269,1502,10266,1500,10264,1498,10262,1497,10258,1495,10253,1494,10249,1494,10246,1494,10243,1495,10240,1496,10236,1497,10231,1499,10228,1502,10226,1504,10224,1508,10222,1512,10220,1517,10218,1520,10216,1525,10215,1531,10213,1535,10212,1540,10212,1543,10210,1549,10210,1554,10212,1559,10212,1561,10213,1566,10216,1570,10218,1573,10220,1576,10222,1578,10224,1576,10226,1575,10227,1573,10229,1571,10232,1568,10234,1565,10234,1563,10237,1561,10237,1558,10239,1555,10239,1552,10240,1549,10241,1547,10242,1543,10243,1541,10245,1539,10247,1536,10249,1534,10251,1531,10253,1530,10255,1527,10259,1525,10261,1523,10264,1522,10267,1520,10270,1520,10272,1519,10275,1519,10278,1520,10282,1520,10286,1521,10289,1523,10292,1524,10296,1525,10301,1526,10305,1527,10309,1529,10314,1530,10318,1530,10323,1530,10328,1529,10333,1527,10339,1525,10380,1492,10384,1486,10388,1478,10390,1472,10394,1465,10397,1456,10398,1448,10400,1440,10400,1431,10400,1423,10400,1413,10398,1405,10396,1395,10393,1386,10390,1378,10387,1369,10384,1360,10382,1352,10379,1343,10377,1336,10374,1330,10372,1323,10369,1317,10366,1310,10364,1306,10363,1302,10362,1299,10361,1298,10361,1301,10361,1304,10361,1309,10361,1314,10362,1319,10364,1325,10366,1332,10366,1341,10369,1350,10371,1360,10372,1371,10374,1386,10375,1401,10375,1417,10376,1432,10376,1445,10376,1458,10376,1470,10378,1481,10380,1490,10381,1499,10383,1506,10394,1523,10398,1523,10446,1478,10449,1470,10452,1463,10454,1454,10455,1446,10456,1437,10458,1431,10458,1424,10458,1418,10456,1412,10456,1408,10455,1403,10455,1401,10454,1398,10453,1398,10453,1396,10454,1398,10455,1400,10456,1403,10458,1407,10461,1410,10463,1412,10465,1415,10467,1419,10469,1424,10472,1428,10474,1434,10476,1440,10477,1447,10480,1453,10482,1458,10483,1463,10484,1467,10485,1471,10486,1474,10487,1476,10489,1475,10491,1475,10493,1472,10496,1470,10498,1465,10501,1462,10504,1457,10507,1451,10509,1447,10512,1440,10514,1435,10516,1428,10518,1423,10519,1416,10520,1411,10521,1405,10521,1398,10521,1391,10521,1386,10521,1381,10521,1377,10521,1373,10522,1371,10522,1370,10523,1371,10525,1373,10526,1375,10529,1378,10531,1382,10533,1386,10536,1390,10537,1394,10538,1398,10539,1403,10542,1408,10544,1413,10547,1418,10551,1423,10554,1427,10572,1440,10577,1442,10580,1442,10584,1441,10587,1440,10591,1439,10596,1436,10599,1433,10603,1430,10605,1426,10608,1423,10611,1418,10615,1413,10617,1408,10619,1401,10621,1395,10622,1387,10623,1381,10625,1373,10625,1367,10626,1359,10626,1353,10626,1347,10625,1339,10625,1332,10624,1327,10623,1321,10623,1318,10622,1313,10621,1309,10621,1307,10620,1306,10621,1308,10622,1311,10622,1315,10623,1318,10624,1322,10625,1327,10625,1331,10626,1337,10628,1343,10629,1348,10630,1356,10631,1362,10632,1370,10633,1378,10633,1386,10636,1392,10636,1398,10639,1406,10640,1412,10643,1415,10646,1420,10649,1424,10652,1426,10656,1428,10661,1430,10665,1431,10669,1430,10674,1428,10700,1405,10704,1398,10707,1391,10709,1383,10711,1375,10713,1368,10714,1359,10715,1351,10715,1343,10715,1334,10714,1325,10713,1316,10712,1309,10712,1302,10711,1298,10710,1293,10709,1290,10708,1287,10708,1285,10708,1282,10708,1285,10707,1289,10706,1293,10704,1298,10704,1304,10704,1310,10704,1317,10706,1325,10707,1332,10708,1341,10708,1348,10709,1356,10747,1392,10755,1392,10764,1392,10774,1392,10783,1389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3120" behindDoc="0" locked="0" layoutInCell="1" allowOverlap="1" wp14:anchorId="4FCCEA86" wp14:editId="034E0414">
                <wp:simplePos x="0" y="0"/>
                <wp:positionH relativeFrom="page">
                  <wp:posOffset>6722867</wp:posOffset>
                </wp:positionH>
                <wp:positionV relativeFrom="paragraph">
                  <wp:posOffset>755554</wp:posOffset>
                </wp:positionV>
                <wp:extent cx="71755" cy="6985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69850"/>
                        </a:xfrm>
                        <a:custGeom>
                          <a:avLst/>
                          <a:gdLst/>
                          <a:ahLst/>
                          <a:cxnLst/>
                          <a:rect l="l" t="t" r="r" b="b"/>
                          <a:pathLst>
                            <a:path w="71755" h="69850">
                              <a:moveTo>
                                <a:pt x="71737" y="0"/>
                              </a:moveTo>
                              <a:lnTo>
                                <a:pt x="61910" y="2947"/>
                              </a:lnTo>
                              <a:lnTo>
                                <a:pt x="56505" y="4913"/>
                              </a:lnTo>
                              <a:lnTo>
                                <a:pt x="51345" y="5896"/>
                              </a:lnTo>
                              <a:lnTo>
                                <a:pt x="44712" y="7125"/>
                              </a:lnTo>
                              <a:lnTo>
                                <a:pt x="37342" y="9089"/>
                              </a:lnTo>
                              <a:lnTo>
                                <a:pt x="29971" y="10810"/>
                              </a:lnTo>
                              <a:lnTo>
                                <a:pt x="24076" y="13758"/>
                              </a:lnTo>
                              <a:lnTo>
                                <a:pt x="17934" y="17197"/>
                              </a:lnTo>
                              <a:lnTo>
                                <a:pt x="12774" y="21374"/>
                              </a:lnTo>
                              <a:lnTo>
                                <a:pt x="8107" y="26042"/>
                              </a:lnTo>
                              <a:lnTo>
                                <a:pt x="3438" y="30219"/>
                              </a:lnTo>
                              <a:lnTo>
                                <a:pt x="1473" y="34887"/>
                              </a:lnTo>
                              <a:lnTo>
                                <a:pt x="0" y="40292"/>
                              </a:lnTo>
                              <a:lnTo>
                                <a:pt x="0" y="46680"/>
                              </a:lnTo>
                              <a:lnTo>
                                <a:pt x="2701" y="52823"/>
                              </a:lnTo>
                              <a:lnTo>
                                <a:pt x="6141" y="58718"/>
                              </a:lnTo>
                              <a:lnTo>
                                <a:pt x="14003" y="66334"/>
                              </a:lnTo>
                              <a:lnTo>
                                <a:pt x="21373" y="6977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9.359619pt;margin-top:59.492443pt;width:5.65pt;height:5.5pt;mso-position-horizontal-relative:page;mso-position-vertical-relative:paragraph;z-index:15813120" id="docshape169" coordorigin="10587,1190" coordsize="113,110" path="m10700,1190l10685,1194,10676,1198,10668,1199,10658,1201,10646,1204,10634,1207,10625,1212,10615,1217,10607,1224,10600,1231,10593,1237,10590,1245,10587,1253,10587,1263,10591,1273,10597,1282,10609,1294,10621,1300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3632" behindDoc="0" locked="0" layoutInCell="1" allowOverlap="1" wp14:anchorId="62FF2E3B" wp14:editId="729D8BC3">
                <wp:simplePos x="0" y="0"/>
                <wp:positionH relativeFrom="page">
                  <wp:posOffset>6869290</wp:posOffset>
                </wp:positionH>
                <wp:positionV relativeFrom="paragraph">
                  <wp:posOffset>683077</wp:posOffset>
                </wp:positionV>
                <wp:extent cx="80010" cy="17907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179070"/>
                        </a:xfrm>
                        <a:custGeom>
                          <a:avLst/>
                          <a:gdLst/>
                          <a:ahLst/>
                          <a:cxnLst/>
                          <a:rect l="l" t="t" r="r" b="b"/>
                          <a:pathLst>
                            <a:path w="80010" h="179070">
                              <a:moveTo>
                                <a:pt x="47661" y="103433"/>
                              </a:moveTo>
                              <a:lnTo>
                                <a:pt x="47661" y="103433"/>
                              </a:lnTo>
                              <a:lnTo>
                                <a:pt x="37096" y="103433"/>
                              </a:lnTo>
                              <a:lnTo>
                                <a:pt x="34394" y="102696"/>
                              </a:lnTo>
                              <a:lnTo>
                                <a:pt x="31691" y="101468"/>
                              </a:lnTo>
                              <a:lnTo>
                                <a:pt x="28498" y="100239"/>
                              </a:lnTo>
                              <a:lnTo>
                                <a:pt x="25058" y="98519"/>
                              </a:lnTo>
                              <a:lnTo>
                                <a:pt x="22602" y="96308"/>
                              </a:lnTo>
                              <a:lnTo>
                                <a:pt x="19162" y="93851"/>
                              </a:lnTo>
                              <a:lnTo>
                                <a:pt x="16459" y="90902"/>
                              </a:lnTo>
                              <a:lnTo>
                                <a:pt x="4667" y="68546"/>
                              </a:lnTo>
                              <a:lnTo>
                                <a:pt x="2456" y="63631"/>
                              </a:lnTo>
                              <a:lnTo>
                                <a:pt x="1964" y="58473"/>
                              </a:lnTo>
                              <a:lnTo>
                                <a:pt x="490" y="53068"/>
                              </a:lnTo>
                              <a:lnTo>
                                <a:pt x="0" y="47662"/>
                              </a:lnTo>
                              <a:lnTo>
                                <a:pt x="0" y="42995"/>
                              </a:lnTo>
                              <a:lnTo>
                                <a:pt x="490" y="38326"/>
                              </a:lnTo>
                              <a:lnTo>
                                <a:pt x="1227" y="33659"/>
                              </a:lnTo>
                              <a:lnTo>
                                <a:pt x="2456" y="28254"/>
                              </a:lnTo>
                              <a:lnTo>
                                <a:pt x="4667" y="24077"/>
                              </a:lnTo>
                              <a:lnTo>
                                <a:pt x="6632" y="19900"/>
                              </a:lnTo>
                              <a:lnTo>
                                <a:pt x="35131" y="0"/>
                              </a:lnTo>
                              <a:lnTo>
                                <a:pt x="39799" y="0"/>
                              </a:lnTo>
                              <a:lnTo>
                                <a:pt x="43729" y="0"/>
                              </a:lnTo>
                              <a:lnTo>
                                <a:pt x="74931" y="24813"/>
                              </a:lnTo>
                              <a:lnTo>
                                <a:pt x="79599" y="51348"/>
                              </a:lnTo>
                              <a:lnTo>
                                <a:pt x="79107" y="59701"/>
                              </a:lnTo>
                              <a:lnTo>
                                <a:pt x="78370" y="67317"/>
                              </a:lnTo>
                              <a:lnTo>
                                <a:pt x="76896" y="75424"/>
                              </a:lnTo>
                              <a:lnTo>
                                <a:pt x="75667" y="83778"/>
                              </a:lnTo>
                              <a:lnTo>
                                <a:pt x="73702" y="93360"/>
                              </a:lnTo>
                              <a:lnTo>
                                <a:pt x="71000" y="101468"/>
                              </a:lnTo>
                              <a:lnTo>
                                <a:pt x="68298" y="109821"/>
                              </a:lnTo>
                              <a:lnTo>
                                <a:pt x="65103" y="117437"/>
                              </a:lnTo>
                              <a:lnTo>
                                <a:pt x="61664" y="125300"/>
                              </a:lnTo>
                              <a:lnTo>
                                <a:pt x="58470" y="132178"/>
                              </a:lnTo>
                              <a:lnTo>
                                <a:pt x="56505" y="139303"/>
                              </a:lnTo>
                              <a:lnTo>
                                <a:pt x="54294" y="145936"/>
                              </a:lnTo>
                              <a:lnTo>
                                <a:pt x="53065" y="153061"/>
                              </a:lnTo>
                              <a:lnTo>
                                <a:pt x="51837" y="159449"/>
                              </a:lnTo>
                              <a:lnTo>
                                <a:pt x="52328" y="165837"/>
                              </a:lnTo>
                              <a:lnTo>
                                <a:pt x="53802" y="172962"/>
                              </a:lnTo>
                              <a:lnTo>
                                <a:pt x="55767" y="17885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0.889038pt;margin-top:53.785595pt;width:6.3pt;height:14.1pt;mso-position-horizontal-relative:page;mso-position-vertical-relative:paragraph;z-index:15813632" id="docshape170" coordorigin="10818,1076" coordsize="126,282" path="m10893,1239l10893,1239,10876,1239,10872,1237,10868,1236,10863,1234,10857,1231,10853,1227,10848,1224,10844,1219,10825,1184,10822,1176,10821,1168,10819,1159,10818,1151,10818,1143,10819,1136,10820,1129,10822,1120,10825,1114,10828,1107,10873,1076,10880,1076,10887,1076,10936,1115,10943,1157,10942,1170,10941,1182,10939,1194,10937,1208,10934,1223,10930,1236,10925,1249,10920,1261,10915,1273,10910,1284,10907,1295,10903,1306,10901,1317,10899,1327,10900,1337,10903,1348,10906,135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4144" behindDoc="0" locked="0" layoutInCell="1" allowOverlap="1" wp14:anchorId="2107B220" wp14:editId="3F4939E3">
                <wp:simplePos x="0" y="0"/>
                <wp:positionH relativeFrom="page">
                  <wp:posOffset>6946187</wp:posOffset>
                </wp:positionH>
                <wp:positionV relativeFrom="paragraph">
                  <wp:posOffset>967825</wp:posOffset>
                </wp:positionV>
                <wp:extent cx="8890" cy="889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8890"/>
                        </a:xfrm>
                        <a:custGeom>
                          <a:avLst/>
                          <a:gdLst/>
                          <a:ahLst/>
                          <a:cxnLst/>
                          <a:rect l="l" t="t" r="r" b="b"/>
                          <a:pathLst>
                            <a:path w="8890" h="8890">
                              <a:moveTo>
                                <a:pt x="2210" y="3440"/>
                              </a:moveTo>
                              <a:lnTo>
                                <a:pt x="1473" y="2457"/>
                              </a:lnTo>
                              <a:lnTo>
                                <a:pt x="736" y="1228"/>
                              </a:lnTo>
                              <a:lnTo>
                                <a:pt x="0" y="0"/>
                              </a:lnTo>
                              <a:lnTo>
                                <a:pt x="2210" y="1720"/>
                              </a:lnTo>
                              <a:lnTo>
                                <a:pt x="4176" y="4177"/>
                              </a:lnTo>
                              <a:lnTo>
                                <a:pt x="6141" y="7125"/>
                              </a:lnTo>
                              <a:lnTo>
                                <a:pt x="8843" y="884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6.943909pt;margin-top:76.206741pt;width:.7pt;height:.7pt;mso-position-horizontal-relative:page;mso-position-vertical-relative:paragraph;z-index:15814144" id="docshape171" coordorigin="10939,1524" coordsize="14,14" path="m10942,1530l10941,1528,10940,1526,10939,1524,10942,1527,10945,1531,10949,1535,10953,153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5168" behindDoc="0" locked="0" layoutInCell="1" allowOverlap="1" wp14:anchorId="773E7F25" wp14:editId="33A0ABCC">
                <wp:simplePos x="0" y="0"/>
                <wp:positionH relativeFrom="page">
                  <wp:posOffset>6290848</wp:posOffset>
                </wp:positionH>
                <wp:positionV relativeFrom="paragraph">
                  <wp:posOffset>1177269</wp:posOffset>
                </wp:positionV>
                <wp:extent cx="62230" cy="22542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225425"/>
                        </a:xfrm>
                        <a:custGeom>
                          <a:avLst/>
                          <a:gdLst/>
                          <a:ahLst/>
                          <a:cxnLst/>
                          <a:rect l="l" t="t" r="r" b="b"/>
                          <a:pathLst>
                            <a:path w="62230" h="225425">
                              <a:moveTo>
                                <a:pt x="20527" y="61911"/>
                              </a:moveTo>
                              <a:lnTo>
                                <a:pt x="19550" y="60934"/>
                              </a:lnTo>
                              <a:lnTo>
                                <a:pt x="16943" y="60934"/>
                              </a:lnTo>
                              <a:lnTo>
                                <a:pt x="14988" y="60934"/>
                              </a:lnTo>
                              <a:lnTo>
                                <a:pt x="14988" y="62562"/>
                              </a:lnTo>
                              <a:lnTo>
                                <a:pt x="14988" y="64844"/>
                              </a:lnTo>
                              <a:lnTo>
                                <a:pt x="14988" y="67450"/>
                              </a:lnTo>
                              <a:lnTo>
                                <a:pt x="14988" y="70383"/>
                              </a:lnTo>
                              <a:lnTo>
                                <a:pt x="15965" y="75271"/>
                              </a:lnTo>
                              <a:lnTo>
                                <a:pt x="16943" y="80485"/>
                              </a:lnTo>
                              <a:lnTo>
                                <a:pt x="17595" y="87653"/>
                              </a:lnTo>
                              <a:lnTo>
                                <a:pt x="18572" y="95474"/>
                              </a:lnTo>
                              <a:lnTo>
                                <a:pt x="19550" y="107204"/>
                              </a:lnTo>
                              <a:lnTo>
                                <a:pt x="20527" y="120564"/>
                              </a:lnTo>
                              <a:lnTo>
                                <a:pt x="22157" y="133924"/>
                              </a:lnTo>
                              <a:lnTo>
                                <a:pt x="23786" y="146632"/>
                              </a:lnTo>
                              <a:lnTo>
                                <a:pt x="25741" y="159015"/>
                              </a:lnTo>
                              <a:lnTo>
                                <a:pt x="27370" y="170093"/>
                              </a:lnTo>
                              <a:lnTo>
                                <a:pt x="29324" y="179544"/>
                              </a:lnTo>
                              <a:lnTo>
                                <a:pt x="29977" y="188016"/>
                              </a:lnTo>
                              <a:lnTo>
                                <a:pt x="30955" y="195835"/>
                              </a:lnTo>
                              <a:lnTo>
                                <a:pt x="31931" y="203004"/>
                              </a:lnTo>
                              <a:lnTo>
                                <a:pt x="32584" y="209195"/>
                              </a:lnTo>
                              <a:lnTo>
                                <a:pt x="32584" y="213758"/>
                              </a:lnTo>
                              <a:lnTo>
                                <a:pt x="32584" y="217668"/>
                              </a:lnTo>
                              <a:lnTo>
                                <a:pt x="32584" y="220926"/>
                              </a:lnTo>
                              <a:lnTo>
                                <a:pt x="32584" y="223207"/>
                              </a:lnTo>
                              <a:lnTo>
                                <a:pt x="32584" y="224836"/>
                              </a:lnTo>
                              <a:lnTo>
                                <a:pt x="31931" y="224836"/>
                              </a:lnTo>
                              <a:lnTo>
                                <a:pt x="30955" y="223207"/>
                              </a:lnTo>
                              <a:lnTo>
                                <a:pt x="29977" y="221577"/>
                              </a:lnTo>
                              <a:lnTo>
                                <a:pt x="29324" y="217668"/>
                              </a:lnTo>
                              <a:lnTo>
                                <a:pt x="29324" y="213758"/>
                              </a:lnTo>
                              <a:lnTo>
                                <a:pt x="28347" y="209847"/>
                              </a:lnTo>
                              <a:lnTo>
                                <a:pt x="26718" y="203656"/>
                              </a:lnTo>
                              <a:lnTo>
                                <a:pt x="25741" y="197465"/>
                              </a:lnTo>
                              <a:lnTo>
                                <a:pt x="23786" y="189644"/>
                              </a:lnTo>
                              <a:lnTo>
                                <a:pt x="23135" y="180195"/>
                              </a:lnTo>
                              <a:lnTo>
                                <a:pt x="21179" y="169116"/>
                              </a:lnTo>
                              <a:lnTo>
                                <a:pt x="19550" y="158362"/>
                              </a:lnTo>
                              <a:lnTo>
                                <a:pt x="17595" y="145654"/>
                              </a:lnTo>
                              <a:lnTo>
                                <a:pt x="14988" y="133273"/>
                              </a:lnTo>
                              <a:lnTo>
                                <a:pt x="13359" y="120564"/>
                              </a:lnTo>
                              <a:lnTo>
                                <a:pt x="11730" y="108182"/>
                              </a:lnTo>
                              <a:lnTo>
                                <a:pt x="9775" y="93844"/>
                              </a:lnTo>
                              <a:lnTo>
                                <a:pt x="8145" y="80485"/>
                              </a:lnTo>
                              <a:lnTo>
                                <a:pt x="7168" y="70383"/>
                              </a:lnTo>
                              <a:lnTo>
                                <a:pt x="4562" y="60281"/>
                              </a:lnTo>
                              <a:lnTo>
                                <a:pt x="2606" y="50180"/>
                              </a:lnTo>
                              <a:lnTo>
                                <a:pt x="1955" y="40730"/>
                              </a:lnTo>
                              <a:lnTo>
                                <a:pt x="977" y="31932"/>
                              </a:lnTo>
                              <a:lnTo>
                                <a:pt x="0" y="24113"/>
                              </a:lnTo>
                              <a:lnTo>
                                <a:pt x="0" y="18573"/>
                              </a:lnTo>
                              <a:lnTo>
                                <a:pt x="977" y="14011"/>
                              </a:lnTo>
                              <a:lnTo>
                                <a:pt x="1955" y="8473"/>
                              </a:lnTo>
                              <a:lnTo>
                                <a:pt x="2606" y="4562"/>
                              </a:lnTo>
                              <a:lnTo>
                                <a:pt x="4562" y="2281"/>
                              </a:lnTo>
                              <a:lnTo>
                                <a:pt x="7168" y="0"/>
                              </a:lnTo>
                              <a:lnTo>
                                <a:pt x="9775" y="0"/>
                              </a:lnTo>
                              <a:lnTo>
                                <a:pt x="13359" y="651"/>
                              </a:lnTo>
                              <a:lnTo>
                                <a:pt x="17595" y="2281"/>
                              </a:lnTo>
                              <a:lnTo>
                                <a:pt x="22157" y="3910"/>
                              </a:lnTo>
                              <a:lnTo>
                                <a:pt x="25741" y="6842"/>
                              </a:lnTo>
                              <a:lnTo>
                                <a:pt x="29324" y="10753"/>
                              </a:lnTo>
                              <a:lnTo>
                                <a:pt x="32584" y="15641"/>
                              </a:lnTo>
                              <a:lnTo>
                                <a:pt x="37145" y="20201"/>
                              </a:lnTo>
                              <a:lnTo>
                                <a:pt x="41707" y="25741"/>
                              </a:lnTo>
                              <a:lnTo>
                                <a:pt x="44965" y="31282"/>
                              </a:lnTo>
                              <a:lnTo>
                                <a:pt x="49527" y="36821"/>
                              </a:lnTo>
                              <a:lnTo>
                                <a:pt x="53111" y="42360"/>
                              </a:lnTo>
                              <a:lnTo>
                                <a:pt x="55718" y="47573"/>
                              </a:lnTo>
                              <a:lnTo>
                                <a:pt x="57348" y="53113"/>
                              </a:lnTo>
                              <a:lnTo>
                                <a:pt x="59302" y="58652"/>
                              </a:lnTo>
                              <a:lnTo>
                                <a:pt x="60931" y="64844"/>
                              </a:lnTo>
                              <a:lnTo>
                                <a:pt x="61909" y="69732"/>
                              </a:lnTo>
                              <a:lnTo>
                                <a:pt x="61909" y="74293"/>
                              </a:lnTo>
                              <a:lnTo>
                                <a:pt x="60931" y="78203"/>
                              </a:lnTo>
                              <a:lnTo>
                                <a:pt x="59954" y="83743"/>
                              </a:lnTo>
                              <a:lnTo>
                                <a:pt x="58325" y="87653"/>
                              </a:lnTo>
                              <a:lnTo>
                                <a:pt x="56696" y="91563"/>
                              </a:lnTo>
                              <a:lnTo>
                                <a:pt x="53763" y="95474"/>
                              </a:lnTo>
                              <a:lnTo>
                                <a:pt x="50505" y="99384"/>
                              </a:lnTo>
                              <a:lnTo>
                                <a:pt x="48549" y="102642"/>
                              </a:lnTo>
                              <a:lnTo>
                                <a:pt x="47571" y="105574"/>
                              </a:lnTo>
                              <a:lnTo>
                                <a:pt x="47571" y="109485"/>
                              </a:lnTo>
                              <a:lnTo>
                                <a:pt x="46921" y="112744"/>
                              </a:lnTo>
                              <a:lnTo>
                                <a:pt x="44314" y="112744"/>
                              </a:lnTo>
                              <a:lnTo>
                                <a:pt x="40729" y="112744"/>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5.342377pt;margin-top:92.69838pt;width:4.9pt;height:17.75pt;mso-position-horizontal-relative:page;mso-position-vertical-relative:paragraph;z-index:15815168" id="docshape172" coordorigin="9907,1854" coordsize="98,355" path="m9939,1951l9938,1950,9934,1950,9930,1950,9930,1952,9930,1956,9930,1960,9930,1965,9932,1973,9934,1981,9935,1992,9936,2004,9938,2023,9939,2044,9942,2065,9944,2085,9947,2104,9950,2122,9953,2137,9954,2150,9956,2162,9957,2174,9958,2183,9958,2191,9958,2197,9958,2202,9958,2205,9958,2208,9957,2208,9956,2205,9954,2203,9953,2197,9953,2191,9951,2184,9949,2175,9947,2165,9944,2153,9943,2138,9940,2120,9938,2103,9935,2083,9930,2064,9928,2044,9925,2024,9922,2002,9920,1981,9918,1965,9914,1949,9911,1933,9910,1918,9908,1904,9907,1892,9907,1883,9908,1876,9910,1867,9911,1861,9914,1858,9918,1854,9922,1854,9928,1855,9935,1858,9942,1860,9947,1865,9953,1871,9958,1879,9965,1886,9973,1895,9978,1903,9985,1912,9990,1921,9995,1929,9997,1938,10000,1946,10003,1956,10004,1964,10004,1971,10003,1977,10001,1986,9999,1992,9996,1998,9992,2004,9986,2010,9983,2016,9982,2020,9982,2026,9981,2032,9977,2032,9971,2032e" filled="false" stroked="true" strokeweight="1.0pt" strokecolor="#2d46ff">
                <v:path arrowok="t"/>
                <v:stroke dashstyle="solid"/>
                <w10:wrap type="none"/>
              </v:shape>
            </w:pict>
          </mc:Fallback>
        </mc:AlternateContent>
      </w:r>
      <w:r>
        <w:rPr>
          <w:noProof/>
        </w:rPr>
        <mc:AlternateContent>
          <mc:Choice Requires="wps">
            <w:drawing>
              <wp:anchor distT="0" distB="0" distL="0" distR="0" simplePos="0" relativeHeight="15815680" behindDoc="0" locked="0" layoutInCell="1" allowOverlap="1" wp14:anchorId="35EB869A" wp14:editId="2797A574">
                <wp:simplePos x="0" y="0"/>
                <wp:positionH relativeFrom="page">
                  <wp:posOffset>6409128</wp:posOffset>
                </wp:positionH>
                <wp:positionV relativeFrom="paragraph">
                  <wp:posOffset>1200730</wp:posOffset>
                </wp:positionV>
                <wp:extent cx="49530" cy="5715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57150"/>
                        </a:xfrm>
                        <a:custGeom>
                          <a:avLst/>
                          <a:gdLst/>
                          <a:ahLst/>
                          <a:cxnLst/>
                          <a:rect l="l" t="t" r="r" b="b"/>
                          <a:pathLst>
                            <a:path w="49530" h="57150">
                              <a:moveTo>
                                <a:pt x="29000" y="21831"/>
                              </a:moveTo>
                              <a:lnTo>
                                <a:pt x="29000" y="21831"/>
                              </a:lnTo>
                              <a:lnTo>
                                <a:pt x="15966" y="21831"/>
                              </a:lnTo>
                              <a:lnTo>
                                <a:pt x="14010" y="22809"/>
                              </a:lnTo>
                              <a:lnTo>
                                <a:pt x="12381" y="23460"/>
                              </a:lnTo>
                              <a:lnTo>
                                <a:pt x="11403" y="23460"/>
                              </a:lnTo>
                              <a:lnTo>
                                <a:pt x="9775" y="24112"/>
                              </a:lnTo>
                              <a:lnTo>
                                <a:pt x="8797" y="24112"/>
                              </a:lnTo>
                              <a:lnTo>
                                <a:pt x="8797" y="25741"/>
                              </a:lnTo>
                              <a:lnTo>
                                <a:pt x="8797" y="28022"/>
                              </a:lnTo>
                              <a:lnTo>
                                <a:pt x="8797" y="30629"/>
                              </a:lnTo>
                              <a:lnTo>
                                <a:pt x="8797" y="33562"/>
                              </a:lnTo>
                              <a:lnTo>
                                <a:pt x="9775" y="36169"/>
                              </a:lnTo>
                              <a:lnTo>
                                <a:pt x="9775" y="38450"/>
                              </a:lnTo>
                              <a:lnTo>
                                <a:pt x="9775" y="41382"/>
                              </a:lnTo>
                              <a:lnTo>
                                <a:pt x="10426" y="44641"/>
                              </a:lnTo>
                              <a:lnTo>
                                <a:pt x="11403" y="46921"/>
                              </a:lnTo>
                              <a:lnTo>
                                <a:pt x="12381" y="49203"/>
                              </a:lnTo>
                              <a:lnTo>
                                <a:pt x="13359" y="50831"/>
                              </a:lnTo>
                              <a:lnTo>
                                <a:pt x="14988" y="53113"/>
                              </a:lnTo>
                              <a:lnTo>
                                <a:pt x="16617" y="54091"/>
                              </a:lnTo>
                              <a:lnTo>
                                <a:pt x="17595" y="55719"/>
                              </a:lnTo>
                              <a:lnTo>
                                <a:pt x="21179" y="57023"/>
                              </a:lnTo>
                              <a:lnTo>
                                <a:pt x="24763" y="57023"/>
                              </a:lnTo>
                              <a:lnTo>
                                <a:pt x="28347" y="56371"/>
                              </a:lnTo>
                              <a:lnTo>
                                <a:pt x="31605" y="55719"/>
                              </a:lnTo>
                              <a:lnTo>
                                <a:pt x="35190" y="54091"/>
                              </a:lnTo>
                              <a:lnTo>
                                <a:pt x="37797" y="51810"/>
                              </a:lnTo>
                              <a:lnTo>
                                <a:pt x="41381" y="49203"/>
                              </a:lnTo>
                              <a:lnTo>
                                <a:pt x="49202" y="31932"/>
                              </a:lnTo>
                              <a:lnTo>
                                <a:pt x="49202" y="28022"/>
                              </a:lnTo>
                              <a:lnTo>
                                <a:pt x="49202" y="23460"/>
                              </a:lnTo>
                              <a:lnTo>
                                <a:pt x="47572" y="18899"/>
                              </a:lnTo>
                              <a:lnTo>
                                <a:pt x="46594" y="15640"/>
                              </a:lnTo>
                              <a:lnTo>
                                <a:pt x="44965" y="12381"/>
                              </a:lnTo>
                              <a:lnTo>
                                <a:pt x="20201" y="0"/>
                              </a:lnTo>
                              <a:lnTo>
                                <a:pt x="15966" y="651"/>
                              </a:lnTo>
                              <a:lnTo>
                                <a:pt x="12381" y="1628"/>
                              </a:lnTo>
                              <a:lnTo>
                                <a:pt x="8797" y="3909"/>
                              </a:lnTo>
                              <a:lnTo>
                                <a:pt x="7168" y="7168"/>
                              </a:lnTo>
                              <a:lnTo>
                                <a:pt x="6190" y="11731"/>
                              </a:lnTo>
                              <a:lnTo>
                                <a:pt x="4236" y="16292"/>
                              </a:lnTo>
                              <a:lnTo>
                                <a:pt x="2606" y="20202"/>
                              </a:lnTo>
                              <a:lnTo>
                                <a:pt x="0" y="2346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4.655762pt;margin-top:94.545731pt;width:3.9pt;height:4.5pt;mso-position-horizontal-relative:page;mso-position-vertical-relative:paragraph;z-index:15815680" id="docshape173" coordorigin="10093,1891" coordsize="78,90" path="m10139,1925l10139,1925,10118,1925,10115,1927,10113,1928,10111,1928,10109,1929,10107,1929,10107,1931,10107,1935,10107,1939,10107,1944,10109,1948,10109,1951,10109,1956,10110,1961,10111,1965,10113,1968,10114,1971,10117,1975,10119,1976,10121,1979,10126,1981,10132,1981,10138,1980,10143,1979,10149,1976,10153,1973,10158,1968,10171,1941,10171,1935,10171,1928,10168,1921,10166,1916,10164,1910,10125,1891,10118,1892,10113,1893,10107,1897,10104,1902,10103,1909,10100,1917,10097,1923,10093,1928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6192" behindDoc="0" locked="0" layoutInCell="1" allowOverlap="1" wp14:anchorId="7FB30F01" wp14:editId="13539E97">
                <wp:simplePos x="0" y="0"/>
                <wp:positionH relativeFrom="page">
                  <wp:posOffset>6489284</wp:posOffset>
                </wp:positionH>
                <wp:positionV relativeFrom="paragraph">
                  <wp:posOffset>1144359</wp:posOffset>
                </wp:positionV>
                <wp:extent cx="227965" cy="19367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193675"/>
                        </a:xfrm>
                        <a:custGeom>
                          <a:avLst/>
                          <a:gdLst/>
                          <a:ahLst/>
                          <a:cxnLst/>
                          <a:rect l="l" t="t" r="r" b="b"/>
                          <a:pathLst>
                            <a:path w="227965" h="193675">
                              <a:moveTo>
                                <a:pt x="5214" y="47573"/>
                              </a:moveTo>
                              <a:lnTo>
                                <a:pt x="2607" y="46270"/>
                              </a:lnTo>
                              <a:lnTo>
                                <a:pt x="1955" y="46921"/>
                              </a:lnTo>
                              <a:lnTo>
                                <a:pt x="0" y="47573"/>
                              </a:lnTo>
                              <a:lnTo>
                                <a:pt x="1955" y="50179"/>
                              </a:lnTo>
                              <a:lnTo>
                                <a:pt x="4562" y="51483"/>
                              </a:lnTo>
                              <a:lnTo>
                                <a:pt x="7169" y="53112"/>
                              </a:lnTo>
                              <a:lnTo>
                                <a:pt x="9774" y="55394"/>
                              </a:lnTo>
                              <a:lnTo>
                                <a:pt x="11404" y="58000"/>
                              </a:lnTo>
                              <a:lnTo>
                                <a:pt x="14011" y="60933"/>
                              </a:lnTo>
                              <a:lnTo>
                                <a:pt x="16944" y="64192"/>
                              </a:lnTo>
                              <a:lnTo>
                                <a:pt x="18572" y="67450"/>
                              </a:lnTo>
                              <a:lnTo>
                                <a:pt x="20202" y="71361"/>
                              </a:lnTo>
                              <a:lnTo>
                                <a:pt x="22157" y="75271"/>
                              </a:lnTo>
                              <a:lnTo>
                                <a:pt x="23786" y="78203"/>
                              </a:lnTo>
                              <a:lnTo>
                                <a:pt x="24763" y="82113"/>
                              </a:lnTo>
                              <a:lnTo>
                                <a:pt x="25742" y="85372"/>
                              </a:lnTo>
                              <a:lnTo>
                                <a:pt x="26393" y="88304"/>
                              </a:lnTo>
                              <a:lnTo>
                                <a:pt x="26393" y="90912"/>
                              </a:lnTo>
                              <a:lnTo>
                                <a:pt x="26393" y="92540"/>
                              </a:lnTo>
                              <a:lnTo>
                                <a:pt x="25742" y="93844"/>
                              </a:lnTo>
                              <a:lnTo>
                                <a:pt x="23786" y="95473"/>
                              </a:lnTo>
                              <a:lnTo>
                                <a:pt x="23786" y="96450"/>
                              </a:lnTo>
                              <a:lnTo>
                                <a:pt x="24763" y="95473"/>
                              </a:lnTo>
                              <a:lnTo>
                                <a:pt x="25742" y="94822"/>
                              </a:lnTo>
                              <a:lnTo>
                                <a:pt x="26393" y="93191"/>
                              </a:lnTo>
                              <a:lnTo>
                                <a:pt x="27371" y="91562"/>
                              </a:lnTo>
                              <a:lnTo>
                                <a:pt x="28349" y="89282"/>
                              </a:lnTo>
                              <a:lnTo>
                                <a:pt x="28349" y="86024"/>
                              </a:lnTo>
                              <a:lnTo>
                                <a:pt x="29325" y="83742"/>
                              </a:lnTo>
                              <a:lnTo>
                                <a:pt x="29325" y="80484"/>
                              </a:lnTo>
                              <a:lnTo>
                                <a:pt x="29325" y="76574"/>
                              </a:lnTo>
                              <a:lnTo>
                                <a:pt x="29325" y="72664"/>
                              </a:lnTo>
                              <a:lnTo>
                                <a:pt x="28349" y="69731"/>
                              </a:lnTo>
                              <a:lnTo>
                                <a:pt x="28349" y="65820"/>
                              </a:lnTo>
                              <a:lnTo>
                                <a:pt x="28349" y="62562"/>
                              </a:lnTo>
                              <a:lnTo>
                                <a:pt x="27371" y="58652"/>
                              </a:lnTo>
                              <a:lnTo>
                                <a:pt x="26393" y="54742"/>
                              </a:lnTo>
                              <a:lnTo>
                                <a:pt x="25742" y="51483"/>
                              </a:lnTo>
                              <a:lnTo>
                                <a:pt x="24763" y="48552"/>
                              </a:lnTo>
                              <a:lnTo>
                                <a:pt x="24763" y="46270"/>
                              </a:lnTo>
                              <a:lnTo>
                                <a:pt x="24763" y="43664"/>
                              </a:lnTo>
                              <a:lnTo>
                                <a:pt x="24763" y="42360"/>
                              </a:lnTo>
                              <a:lnTo>
                                <a:pt x="24763" y="41383"/>
                              </a:lnTo>
                              <a:lnTo>
                                <a:pt x="25742" y="39753"/>
                              </a:lnTo>
                              <a:lnTo>
                                <a:pt x="24763" y="39101"/>
                              </a:lnTo>
                              <a:lnTo>
                                <a:pt x="24763" y="38450"/>
                              </a:lnTo>
                              <a:lnTo>
                                <a:pt x="28349" y="40730"/>
                              </a:lnTo>
                              <a:lnTo>
                                <a:pt x="30954" y="42360"/>
                              </a:lnTo>
                              <a:lnTo>
                                <a:pt x="32584" y="45293"/>
                              </a:lnTo>
                              <a:lnTo>
                                <a:pt x="36167" y="47573"/>
                              </a:lnTo>
                              <a:lnTo>
                                <a:pt x="38775" y="50832"/>
                              </a:lnTo>
                              <a:lnTo>
                                <a:pt x="41381" y="54090"/>
                              </a:lnTo>
                              <a:lnTo>
                                <a:pt x="44965" y="57023"/>
                              </a:lnTo>
                              <a:lnTo>
                                <a:pt x="47572" y="60281"/>
                              </a:lnTo>
                              <a:lnTo>
                                <a:pt x="50180" y="63540"/>
                              </a:lnTo>
                              <a:lnTo>
                                <a:pt x="53763" y="68102"/>
                              </a:lnTo>
                              <a:lnTo>
                                <a:pt x="57348" y="72011"/>
                              </a:lnTo>
                              <a:lnTo>
                                <a:pt x="59954" y="75921"/>
                              </a:lnTo>
                              <a:lnTo>
                                <a:pt x="62560" y="79832"/>
                              </a:lnTo>
                              <a:lnTo>
                                <a:pt x="64516" y="82113"/>
                              </a:lnTo>
                              <a:lnTo>
                                <a:pt x="67123" y="85372"/>
                              </a:lnTo>
                              <a:lnTo>
                                <a:pt x="68752" y="88304"/>
                              </a:lnTo>
                              <a:lnTo>
                                <a:pt x="70707" y="89934"/>
                              </a:lnTo>
                              <a:lnTo>
                                <a:pt x="72337" y="92540"/>
                              </a:lnTo>
                              <a:lnTo>
                                <a:pt x="74291" y="91562"/>
                              </a:lnTo>
                              <a:lnTo>
                                <a:pt x="75920" y="89934"/>
                              </a:lnTo>
                              <a:lnTo>
                                <a:pt x="77549" y="88304"/>
                              </a:lnTo>
                              <a:lnTo>
                                <a:pt x="77549" y="86024"/>
                              </a:lnTo>
                              <a:lnTo>
                                <a:pt x="79504" y="83742"/>
                              </a:lnTo>
                              <a:lnTo>
                                <a:pt x="80157" y="80484"/>
                              </a:lnTo>
                              <a:lnTo>
                                <a:pt x="81134" y="78203"/>
                              </a:lnTo>
                              <a:lnTo>
                                <a:pt x="82111" y="74293"/>
                              </a:lnTo>
                              <a:lnTo>
                                <a:pt x="82111" y="71361"/>
                              </a:lnTo>
                              <a:lnTo>
                                <a:pt x="83089" y="68102"/>
                              </a:lnTo>
                              <a:lnTo>
                                <a:pt x="83741" y="64192"/>
                              </a:lnTo>
                              <a:lnTo>
                                <a:pt x="83741" y="60933"/>
                              </a:lnTo>
                              <a:lnTo>
                                <a:pt x="84718" y="57023"/>
                              </a:lnTo>
                              <a:lnTo>
                                <a:pt x="84718" y="54742"/>
                              </a:lnTo>
                              <a:lnTo>
                                <a:pt x="85696" y="51483"/>
                              </a:lnTo>
                              <a:lnTo>
                                <a:pt x="85696" y="49202"/>
                              </a:lnTo>
                              <a:lnTo>
                                <a:pt x="85696" y="46921"/>
                              </a:lnTo>
                              <a:lnTo>
                                <a:pt x="85696" y="45293"/>
                              </a:lnTo>
                              <a:lnTo>
                                <a:pt x="86347" y="43664"/>
                              </a:lnTo>
                              <a:lnTo>
                                <a:pt x="86347" y="42360"/>
                              </a:lnTo>
                              <a:lnTo>
                                <a:pt x="88302" y="43011"/>
                              </a:lnTo>
                              <a:lnTo>
                                <a:pt x="90909" y="44640"/>
                              </a:lnTo>
                              <a:lnTo>
                                <a:pt x="94493" y="46921"/>
                              </a:lnTo>
                              <a:lnTo>
                                <a:pt x="97100" y="48552"/>
                              </a:lnTo>
                              <a:lnTo>
                                <a:pt x="98730" y="49202"/>
                              </a:lnTo>
                              <a:lnTo>
                                <a:pt x="100684" y="50179"/>
                              </a:lnTo>
                              <a:lnTo>
                                <a:pt x="102313" y="51483"/>
                              </a:lnTo>
                              <a:lnTo>
                                <a:pt x="104269" y="52461"/>
                              </a:lnTo>
                              <a:lnTo>
                                <a:pt x="105898" y="54090"/>
                              </a:lnTo>
                              <a:lnTo>
                                <a:pt x="107527" y="55394"/>
                              </a:lnTo>
                              <a:lnTo>
                                <a:pt x="109482" y="58000"/>
                              </a:lnTo>
                              <a:lnTo>
                                <a:pt x="112088" y="60933"/>
                              </a:lnTo>
                              <a:lnTo>
                                <a:pt x="113718" y="63540"/>
                              </a:lnTo>
                              <a:lnTo>
                                <a:pt x="117303" y="66472"/>
                              </a:lnTo>
                              <a:lnTo>
                                <a:pt x="119909" y="69731"/>
                              </a:lnTo>
                              <a:lnTo>
                                <a:pt x="123492" y="72664"/>
                              </a:lnTo>
                              <a:lnTo>
                                <a:pt x="125122" y="75271"/>
                              </a:lnTo>
                              <a:lnTo>
                                <a:pt x="128055" y="77551"/>
                              </a:lnTo>
                              <a:lnTo>
                                <a:pt x="129684" y="79181"/>
                              </a:lnTo>
                              <a:lnTo>
                                <a:pt x="131313" y="80484"/>
                              </a:lnTo>
                              <a:lnTo>
                                <a:pt x="134245" y="81461"/>
                              </a:lnTo>
                              <a:lnTo>
                                <a:pt x="135875" y="82113"/>
                              </a:lnTo>
                              <a:lnTo>
                                <a:pt x="137505" y="82113"/>
                              </a:lnTo>
                              <a:lnTo>
                                <a:pt x="139459" y="81461"/>
                              </a:lnTo>
                              <a:lnTo>
                                <a:pt x="140111" y="81461"/>
                              </a:lnTo>
                              <a:lnTo>
                                <a:pt x="142066" y="80484"/>
                              </a:lnTo>
                              <a:lnTo>
                                <a:pt x="142066" y="78203"/>
                              </a:lnTo>
                              <a:lnTo>
                                <a:pt x="143044" y="76574"/>
                              </a:lnTo>
                              <a:lnTo>
                                <a:pt x="143695" y="75271"/>
                              </a:lnTo>
                              <a:lnTo>
                                <a:pt x="145650" y="72664"/>
                              </a:lnTo>
                              <a:lnTo>
                                <a:pt x="145650" y="70383"/>
                              </a:lnTo>
                              <a:lnTo>
                                <a:pt x="146302" y="67450"/>
                              </a:lnTo>
                              <a:lnTo>
                                <a:pt x="146302" y="64843"/>
                              </a:lnTo>
                              <a:lnTo>
                                <a:pt x="147279" y="60933"/>
                              </a:lnTo>
                              <a:lnTo>
                                <a:pt x="148257" y="57023"/>
                              </a:lnTo>
                              <a:lnTo>
                                <a:pt x="148257" y="54090"/>
                              </a:lnTo>
                              <a:lnTo>
                                <a:pt x="149234" y="50832"/>
                              </a:lnTo>
                              <a:lnTo>
                                <a:pt x="148257" y="47573"/>
                              </a:lnTo>
                              <a:lnTo>
                                <a:pt x="148257" y="44640"/>
                              </a:lnTo>
                              <a:lnTo>
                                <a:pt x="148257" y="42360"/>
                              </a:lnTo>
                              <a:lnTo>
                                <a:pt x="148257" y="39753"/>
                              </a:lnTo>
                              <a:lnTo>
                                <a:pt x="148257" y="37472"/>
                              </a:lnTo>
                              <a:lnTo>
                                <a:pt x="149234" y="35842"/>
                              </a:lnTo>
                              <a:lnTo>
                                <a:pt x="149234" y="34539"/>
                              </a:lnTo>
                              <a:lnTo>
                                <a:pt x="149234" y="32910"/>
                              </a:lnTo>
                              <a:lnTo>
                                <a:pt x="151841" y="35191"/>
                              </a:lnTo>
                              <a:lnTo>
                                <a:pt x="153470" y="36821"/>
                              </a:lnTo>
                              <a:lnTo>
                                <a:pt x="156077" y="39101"/>
                              </a:lnTo>
                              <a:lnTo>
                                <a:pt x="158031" y="41383"/>
                              </a:lnTo>
                              <a:lnTo>
                                <a:pt x="159661" y="43664"/>
                              </a:lnTo>
                              <a:lnTo>
                                <a:pt x="161291" y="46921"/>
                              </a:lnTo>
                              <a:lnTo>
                                <a:pt x="163246" y="49202"/>
                              </a:lnTo>
                              <a:lnTo>
                                <a:pt x="164874" y="52461"/>
                              </a:lnTo>
                              <a:lnTo>
                                <a:pt x="166829" y="55394"/>
                              </a:lnTo>
                              <a:lnTo>
                                <a:pt x="168459" y="58652"/>
                              </a:lnTo>
                              <a:lnTo>
                                <a:pt x="170089" y="60933"/>
                              </a:lnTo>
                              <a:lnTo>
                                <a:pt x="172043" y="63540"/>
                              </a:lnTo>
                              <a:lnTo>
                                <a:pt x="173672" y="65820"/>
                              </a:lnTo>
                              <a:lnTo>
                                <a:pt x="175628" y="67450"/>
                              </a:lnTo>
                              <a:lnTo>
                                <a:pt x="177257" y="68102"/>
                              </a:lnTo>
                              <a:lnTo>
                                <a:pt x="179211" y="66472"/>
                              </a:lnTo>
                              <a:lnTo>
                                <a:pt x="179863" y="64843"/>
                              </a:lnTo>
                              <a:lnTo>
                                <a:pt x="181818" y="63540"/>
                              </a:lnTo>
                              <a:lnTo>
                                <a:pt x="182470" y="60281"/>
                              </a:lnTo>
                              <a:lnTo>
                                <a:pt x="183448" y="57023"/>
                              </a:lnTo>
                              <a:lnTo>
                                <a:pt x="184425" y="53112"/>
                              </a:lnTo>
                              <a:lnTo>
                                <a:pt x="185076" y="49202"/>
                              </a:lnTo>
                              <a:lnTo>
                                <a:pt x="185076" y="44640"/>
                              </a:lnTo>
                              <a:lnTo>
                                <a:pt x="185076" y="39753"/>
                              </a:lnTo>
                              <a:lnTo>
                                <a:pt x="185076" y="35191"/>
                              </a:lnTo>
                              <a:lnTo>
                                <a:pt x="184425" y="30303"/>
                              </a:lnTo>
                              <a:lnTo>
                                <a:pt x="183448" y="26392"/>
                              </a:lnTo>
                              <a:lnTo>
                                <a:pt x="182470" y="22483"/>
                              </a:lnTo>
                              <a:lnTo>
                                <a:pt x="181818" y="17921"/>
                              </a:lnTo>
                              <a:lnTo>
                                <a:pt x="179863" y="14011"/>
                              </a:lnTo>
                              <a:lnTo>
                                <a:pt x="178234" y="10752"/>
                              </a:lnTo>
                              <a:lnTo>
                                <a:pt x="176278" y="7819"/>
                              </a:lnTo>
                              <a:lnTo>
                                <a:pt x="175628" y="5539"/>
                              </a:lnTo>
                              <a:lnTo>
                                <a:pt x="173021" y="2281"/>
                              </a:lnTo>
                              <a:lnTo>
                                <a:pt x="172043" y="651"/>
                              </a:lnTo>
                              <a:lnTo>
                                <a:pt x="170089" y="0"/>
                              </a:lnTo>
                              <a:lnTo>
                                <a:pt x="167482" y="0"/>
                              </a:lnTo>
                              <a:lnTo>
                                <a:pt x="165852" y="0"/>
                              </a:lnTo>
                              <a:lnTo>
                                <a:pt x="164223" y="1303"/>
                              </a:lnTo>
                              <a:lnTo>
                                <a:pt x="147279" y="30303"/>
                              </a:lnTo>
                              <a:lnTo>
                                <a:pt x="146302" y="34539"/>
                              </a:lnTo>
                              <a:lnTo>
                                <a:pt x="146302" y="38450"/>
                              </a:lnTo>
                              <a:lnTo>
                                <a:pt x="146302" y="42360"/>
                              </a:lnTo>
                              <a:lnTo>
                                <a:pt x="147279" y="46270"/>
                              </a:lnTo>
                              <a:lnTo>
                                <a:pt x="147279" y="49202"/>
                              </a:lnTo>
                              <a:lnTo>
                                <a:pt x="148257" y="53112"/>
                              </a:lnTo>
                              <a:lnTo>
                                <a:pt x="149234" y="55394"/>
                              </a:lnTo>
                              <a:lnTo>
                                <a:pt x="149886" y="58000"/>
                              </a:lnTo>
                              <a:lnTo>
                                <a:pt x="151841" y="60281"/>
                              </a:lnTo>
                              <a:lnTo>
                                <a:pt x="152492" y="60933"/>
                              </a:lnTo>
                              <a:lnTo>
                                <a:pt x="154448" y="62562"/>
                              </a:lnTo>
                              <a:lnTo>
                                <a:pt x="156077" y="63540"/>
                              </a:lnTo>
                              <a:lnTo>
                                <a:pt x="158684" y="63540"/>
                              </a:lnTo>
                              <a:lnTo>
                                <a:pt x="160638" y="63540"/>
                              </a:lnTo>
                              <a:lnTo>
                                <a:pt x="163246" y="61910"/>
                              </a:lnTo>
                              <a:lnTo>
                                <a:pt x="164874" y="60281"/>
                              </a:lnTo>
                              <a:lnTo>
                                <a:pt x="166829" y="59304"/>
                              </a:lnTo>
                              <a:lnTo>
                                <a:pt x="167482" y="58000"/>
                              </a:lnTo>
                              <a:lnTo>
                                <a:pt x="169436" y="56371"/>
                              </a:lnTo>
                              <a:lnTo>
                                <a:pt x="170089" y="54742"/>
                              </a:lnTo>
                              <a:lnTo>
                                <a:pt x="172043" y="53112"/>
                              </a:lnTo>
                              <a:lnTo>
                                <a:pt x="173021" y="51483"/>
                              </a:lnTo>
                              <a:lnTo>
                                <a:pt x="174650" y="49202"/>
                              </a:lnTo>
                              <a:lnTo>
                                <a:pt x="175628" y="47573"/>
                              </a:lnTo>
                              <a:lnTo>
                                <a:pt x="177257" y="46921"/>
                              </a:lnTo>
                              <a:lnTo>
                                <a:pt x="178234" y="45293"/>
                              </a:lnTo>
                              <a:lnTo>
                                <a:pt x="179863" y="45293"/>
                              </a:lnTo>
                              <a:lnTo>
                                <a:pt x="181818" y="45293"/>
                              </a:lnTo>
                              <a:lnTo>
                                <a:pt x="183448" y="46270"/>
                              </a:lnTo>
                              <a:lnTo>
                                <a:pt x="186054" y="47573"/>
                              </a:lnTo>
                              <a:lnTo>
                                <a:pt x="188009" y="50179"/>
                              </a:lnTo>
                              <a:lnTo>
                                <a:pt x="189638" y="53112"/>
                              </a:lnTo>
                              <a:lnTo>
                                <a:pt x="191268" y="56371"/>
                              </a:lnTo>
                              <a:lnTo>
                                <a:pt x="194200" y="60281"/>
                              </a:lnTo>
                              <a:lnTo>
                                <a:pt x="196807" y="64192"/>
                              </a:lnTo>
                              <a:lnTo>
                                <a:pt x="197458" y="67450"/>
                              </a:lnTo>
                              <a:lnTo>
                                <a:pt x="199413" y="72011"/>
                              </a:lnTo>
                              <a:lnTo>
                                <a:pt x="202020" y="77551"/>
                              </a:lnTo>
                              <a:lnTo>
                                <a:pt x="204628" y="84394"/>
                              </a:lnTo>
                              <a:lnTo>
                                <a:pt x="206256" y="89934"/>
                              </a:lnTo>
                              <a:lnTo>
                                <a:pt x="208211" y="96450"/>
                              </a:lnTo>
                              <a:lnTo>
                                <a:pt x="209189" y="103293"/>
                              </a:lnTo>
                              <a:lnTo>
                                <a:pt x="210817" y="110463"/>
                              </a:lnTo>
                              <a:lnTo>
                                <a:pt x="212447" y="117305"/>
                              </a:lnTo>
                              <a:lnTo>
                                <a:pt x="213424" y="125452"/>
                              </a:lnTo>
                              <a:lnTo>
                                <a:pt x="214402" y="132295"/>
                              </a:lnTo>
                              <a:lnTo>
                                <a:pt x="214402" y="140114"/>
                              </a:lnTo>
                              <a:lnTo>
                                <a:pt x="215054" y="147935"/>
                              </a:lnTo>
                              <a:lnTo>
                                <a:pt x="215054" y="154452"/>
                              </a:lnTo>
                              <a:lnTo>
                                <a:pt x="215054" y="160643"/>
                              </a:lnTo>
                              <a:lnTo>
                                <a:pt x="216032" y="166834"/>
                              </a:lnTo>
                              <a:lnTo>
                                <a:pt x="217009" y="172374"/>
                              </a:lnTo>
                              <a:lnTo>
                                <a:pt x="217987" y="176284"/>
                              </a:lnTo>
                              <a:lnTo>
                                <a:pt x="218638" y="179543"/>
                              </a:lnTo>
                              <a:lnTo>
                                <a:pt x="220593" y="183453"/>
                              </a:lnTo>
                              <a:lnTo>
                                <a:pt x="221245" y="186385"/>
                              </a:lnTo>
                              <a:lnTo>
                                <a:pt x="223200" y="188666"/>
                              </a:lnTo>
                              <a:lnTo>
                                <a:pt x="224829" y="191272"/>
                              </a:lnTo>
                              <a:lnTo>
                                <a:pt x="226784" y="192576"/>
                              </a:lnTo>
                              <a:lnTo>
                                <a:pt x="227436" y="19355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0.967255pt;margin-top:90.10701pt;width:17.95pt;height:15.25pt;mso-position-horizontal-relative:page;mso-position-vertical-relative:paragraph;z-index:15816192" id="docshape174" coordorigin="10219,1802" coordsize="359,305" path="m10228,1877l10223,1875,10222,1876,10219,1877,10222,1881,10227,1883,10231,1886,10235,1889,10237,1893,10241,1898,10246,1903,10249,1908,10251,1915,10254,1921,10257,1925,10258,1931,10260,1937,10261,1941,10261,1945,10261,1948,10260,1950,10257,1952,10257,1954,10258,1952,10260,1951,10261,1949,10262,1946,10264,1943,10264,1938,10266,1934,10266,1929,10266,1923,10266,1917,10264,1912,10264,1906,10264,1901,10262,1895,10261,1888,10260,1883,10258,1879,10258,1875,10258,1871,10258,1869,10258,1867,10260,1865,10258,1864,10258,1863,10264,1866,10268,1869,10271,1873,10276,1877,10280,1882,10285,1887,10290,1892,10294,1897,10298,1902,10304,1909,10310,1916,10314,1922,10318,1928,10321,1931,10325,1937,10328,1941,10331,1944,10333,1948,10336,1946,10339,1944,10341,1941,10341,1938,10345,1934,10346,1929,10347,1925,10349,1919,10349,1915,10350,1909,10351,1903,10351,1898,10353,1892,10353,1888,10354,1883,10354,1880,10354,1876,10354,1873,10355,1871,10355,1869,10358,1870,10363,1872,10368,1876,10372,1879,10375,1880,10378,1881,10380,1883,10384,1885,10386,1887,10389,1889,10392,1893,10396,1898,10398,1902,10404,1907,10408,1912,10414,1917,10416,1921,10421,1924,10424,1927,10426,1929,10431,1930,10433,1931,10436,1931,10439,1930,10440,1930,10443,1929,10443,1925,10445,1923,10446,1921,10449,1917,10449,1913,10450,1908,10450,1904,10451,1898,10453,1892,10453,1887,10454,1882,10453,1877,10453,1872,10453,1869,10453,1865,10453,1861,10454,1859,10454,1857,10454,1854,10458,1858,10461,1860,10465,1864,10468,1867,10471,1871,10473,1876,10476,1880,10479,1885,10482,1889,10485,1895,10487,1898,10490,1902,10493,1906,10496,1908,10498,1909,10502,1907,10503,1904,10506,1902,10507,1897,10508,1892,10510,1886,10511,1880,10511,1872,10511,1865,10511,1858,10510,1850,10508,1844,10507,1838,10506,1830,10503,1824,10500,1819,10497,1814,10496,1811,10492,1806,10490,1803,10487,1802,10483,1802,10481,1802,10478,1804,10451,1850,10450,1857,10450,1863,10450,1869,10451,1875,10451,1880,10453,1886,10454,1889,10455,1893,10458,1897,10459,1898,10463,1901,10465,1902,10469,1902,10472,1902,10476,1900,10479,1897,10482,1896,10483,1893,10486,1891,10487,1888,10490,1886,10492,1883,10494,1880,10496,1877,10498,1876,10500,1873,10503,1873,10506,1873,10508,1875,10512,1877,10515,1881,10518,1886,10521,1891,10525,1897,10529,1903,10530,1908,10533,1916,10537,1924,10542,1935,10544,1944,10547,1954,10549,1965,10551,1976,10554,1987,10555,2000,10557,2010,10557,2023,10558,2035,10558,2045,10558,2055,10560,2065,10561,2074,10563,2080,10564,2085,10567,2091,10568,2096,10571,2099,10573,2103,10576,2105,10578,210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6704" behindDoc="0" locked="0" layoutInCell="1" allowOverlap="1" wp14:anchorId="09F7B8B0" wp14:editId="7F74E364">
                <wp:simplePos x="0" y="0"/>
                <wp:positionH relativeFrom="page">
                  <wp:posOffset>6744090</wp:posOffset>
                </wp:positionH>
                <wp:positionV relativeFrom="paragraph">
                  <wp:posOffset>1094829</wp:posOffset>
                </wp:positionV>
                <wp:extent cx="53975" cy="8128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 cy="81280"/>
                        </a:xfrm>
                        <a:custGeom>
                          <a:avLst/>
                          <a:gdLst/>
                          <a:ahLst/>
                          <a:cxnLst/>
                          <a:rect l="l" t="t" r="r" b="b"/>
                          <a:pathLst>
                            <a:path w="53975" h="81280">
                              <a:moveTo>
                                <a:pt x="977" y="31281"/>
                              </a:moveTo>
                              <a:lnTo>
                                <a:pt x="0" y="32910"/>
                              </a:lnTo>
                              <a:lnTo>
                                <a:pt x="0" y="35192"/>
                              </a:lnTo>
                              <a:lnTo>
                                <a:pt x="0" y="37798"/>
                              </a:lnTo>
                              <a:lnTo>
                                <a:pt x="977" y="39102"/>
                              </a:lnTo>
                              <a:lnTo>
                                <a:pt x="1954" y="42360"/>
                              </a:lnTo>
                              <a:lnTo>
                                <a:pt x="1954" y="44641"/>
                              </a:lnTo>
                              <a:lnTo>
                                <a:pt x="2606" y="47900"/>
                              </a:lnTo>
                              <a:lnTo>
                                <a:pt x="4561" y="50833"/>
                              </a:lnTo>
                              <a:lnTo>
                                <a:pt x="5213" y="53439"/>
                              </a:lnTo>
                              <a:lnTo>
                                <a:pt x="6191" y="56371"/>
                              </a:lnTo>
                              <a:lnTo>
                                <a:pt x="8146" y="60282"/>
                              </a:lnTo>
                              <a:lnTo>
                                <a:pt x="8146" y="63541"/>
                              </a:lnTo>
                              <a:lnTo>
                                <a:pt x="8797" y="66799"/>
                              </a:lnTo>
                              <a:lnTo>
                                <a:pt x="8797" y="69731"/>
                              </a:lnTo>
                              <a:lnTo>
                                <a:pt x="8797" y="72990"/>
                              </a:lnTo>
                              <a:lnTo>
                                <a:pt x="8146" y="75272"/>
                              </a:lnTo>
                              <a:lnTo>
                                <a:pt x="8146" y="77552"/>
                              </a:lnTo>
                              <a:lnTo>
                                <a:pt x="8797" y="79181"/>
                              </a:lnTo>
                              <a:lnTo>
                                <a:pt x="9776" y="80810"/>
                              </a:lnTo>
                              <a:lnTo>
                                <a:pt x="12382" y="79181"/>
                              </a:lnTo>
                              <a:lnTo>
                                <a:pt x="14337" y="76899"/>
                              </a:lnTo>
                              <a:lnTo>
                                <a:pt x="16943" y="72990"/>
                              </a:lnTo>
                              <a:lnTo>
                                <a:pt x="18573" y="69731"/>
                              </a:lnTo>
                              <a:lnTo>
                                <a:pt x="21179" y="66799"/>
                              </a:lnTo>
                              <a:lnTo>
                                <a:pt x="23134" y="61911"/>
                              </a:lnTo>
                              <a:lnTo>
                                <a:pt x="24763" y="56371"/>
                              </a:lnTo>
                              <a:lnTo>
                                <a:pt x="26392" y="50833"/>
                              </a:lnTo>
                              <a:lnTo>
                                <a:pt x="29326" y="46270"/>
                              </a:lnTo>
                              <a:lnTo>
                                <a:pt x="30955" y="40730"/>
                              </a:lnTo>
                              <a:lnTo>
                                <a:pt x="32584" y="35192"/>
                              </a:lnTo>
                              <a:lnTo>
                                <a:pt x="34538" y="29000"/>
                              </a:lnTo>
                              <a:lnTo>
                                <a:pt x="44314" y="6191"/>
                              </a:lnTo>
                              <a:lnTo>
                                <a:pt x="46921" y="3258"/>
                              </a:lnTo>
                              <a:lnTo>
                                <a:pt x="49527" y="978"/>
                              </a:lnTo>
                              <a:lnTo>
                                <a:pt x="51157" y="0"/>
                              </a:lnTo>
                              <a:lnTo>
                                <a:pt x="53763"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1.030762pt;margin-top:86.207047pt;width:4.25pt;height:6.4pt;mso-position-horizontal-relative:page;mso-position-vertical-relative:paragraph;z-index:15816704" id="docshape175" coordorigin="10621,1724" coordsize="85,128" path="m10622,1773l10621,1776,10621,1780,10621,1784,10622,1786,10624,1791,10624,1794,10625,1800,10628,1804,10629,1808,10630,1813,10633,1819,10633,1824,10634,1829,10634,1834,10634,1839,10633,1843,10633,1846,10634,1849,10636,1851,10640,1849,10643,1845,10647,1839,10650,1834,10654,1829,10657,1822,10660,1813,10662,1804,10667,1797,10669,1788,10672,1780,10675,1770,10690,1734,10695,1729,10699,1726,10701,1724,10705,172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7216" behindDoc="0" locked="0" layoutInCell="1" allowOverlap="1" wp14:anchorId="42448105" wp14:editId="591662E0">
                <wp:simplePos x="0" y="0"/>
                <wp:positionH relativeFrom="page">
                  <wp:posOffset>6824572</wp:posOffset>
                </wp:positionH>
                <wp:positionV relativeFrom="paragraph">
                  <wp:posOffset>1115358</wp:posOffset>
                </wp:positionV>
                <wp:extent cx="97790" cy="6540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65405"/>
                        </a:xfrm>
                        <a:custGeom>
                          <a:avLst/>
                          <a:gdLst/>
                          <a:ahLst/>
                          <a:cxnLst/>
                          <a:rect l="l" t="t" r="r" b="b"/>
                          <a:pathLst>
                            <a:path w="97790" h="65405">
                              <a:moveTo>
                                <a:pt x="2606" y="47573"/>
                              </a:moveTo>
                              <a:lnTo>
                                <a:pt x="3259" y="50832"/>
                              </a:lnTo>
                              <a:lnTo>
                                <a:pt x="2606" y="54090"/>
                              </a:lnTo>
                              <a:lnTo>
                                <a:pt x="2606" y="57023"/>
                              </a:lnTo>
                              <a:lnTo>
                                <a:pt x="3259" y="60281"/>
                              </a:lnTo>
                              <a:lnTo>
                                <a:pt x="5214" y="63540"/>
                              </a:lnTo>
                              <a:lnTo>
                                <a:pt x="6842" y="64192"/>
                              </a:lnTo>
                              <a:lnTo>
                                <a:pt x="9449" y="64843"/>
                              </a:lnTo>
                              <a:lnTo>
                                <a:pt x="12056" y="64843"/>
                              </a:lnTo>
                              <a:lnTo>
                                <a:pt x="14989" y="64192"/>
                              </a:lnTo>
                              <a:lnTo>
                                <a:pt x="16619" y="62562"/>
                              </a:lnTo>
                              <a:lnTo>
                                <a:pt x="19225" y="60933"/>
                              </a:lnTo>
                              <a:lnTo>
                                <a:pt x="21831" y="59304"/>
                              </a:lnTo>
                              <a:lnTo>
                                <a:pt x="23786" y="57023"/>
                              </a:lnTo>
                              <a:lnTo>
                                <a:pt x="24438" y="53113"/>
                              </a:lnTo>
                              <a:lnTo>
                                <a:pt x="26393" y="50832"/>
                              </a:lnTo>
                              <a:lnTo>
                                <a:pt x="27045" y="47573"/>
                              </a:lnTo>
                              <a:lnTo>
                                <a:pt x="29000" y="44641"/>
                              </a:lnTo>
                              <a:lnTo>
                                <a:pt x="29000" y="40730"/>
                              </a:lnTo>
                              <a:lnTo>
                                <a:pt x="29000" y="36820"/>
                              </a:lnTo>
                              <a:lnTo>
                                <a:pt x="29000" y="31932"/>
                              </a:lnTo>
                              <a:lnTo>
                                <a:pt x="29000" y="27371"/>
                              </a:lnTo>
                              <a:lnTo>
                                <a:pt x="28023" y="23460"/>
                              </a:lnTo>
                              <a:lnTo>
                                <a:pt x="27045" y="19550"/>
                              </a:lnTo>
                              <a:lnTo>
                                <a:pt x="26393" y="15640"/>
                              </a:lnTo>
                              <a:lnTo>
                                <a:pt x="25415" y="12381"/>
                              </a:lnTo>
                              <a:lnTo>
                                <a:pt x="24438" y="10752"/>
                              </a:lnTo>
                              <a:lnTo>
                                <a:pt x="23786" y="8471"/>
                              </a:lnTo>
                              <a:lnTo>
                                <a:pt x="21831" y="6191"/>
                              </a:lnTo>
                              <a:lnTo>
                                <a:pt x="20202" y="5538"/>
                              </a:lnTo>
                              <a:lnTo>
                                <a:pt x="18246" y="2932"/>
                              </a:lnTo>
                              <a:lnTo>
                                <a:pt x="16619" y="2280"/>
                              </a:lnTo>
                              <a:lnTo>
                                <a:pt x="14011" y="1303"/>
                              </a:lnTo>
                              <a:lnTo>
                                <a:pt x="12056" y="1303"/>
                              </a:lnTo>
                              <a:lnTo>
                                <a:pt x="9449" y="651"/>
                              </a:lnTo>
                              <a:lnTo>
                                <a:pt x="7821" y="651"/>
                              </a:lnTo>
                              <a:lnTo>
                                <a:pt x="5214" y="1303"/>
                              </a:lnTo>
                              <a:lnTo>
                                <a:pt x="3259" y="1303"/>
                              </a:lnTo>
                              <a:lnTo>
                                <a:pt x="2606" y="2280"/>
                              </a:lnTo>
                              <a:lnTo>
                                <a:pt x="652" y="2932"/>
                              </a:lnTo>
                              <a:lnTo>
                                <a:pt x="0" y="4561"/>
                              </a:lnTo>
                              <a:lnTo>
                                <a:pt x="2606" y="6191"/>
                              </a:lnTo>
                              <a:lnTo>
                                <a:pt x="5214" y="7819"/>
                              </a:lnTo>
                              <a:lnTo>
                                <a:pt x="8798" y="7819"/>
                              </a:lnTo>
                              <a:lnTo>
                                <a:pt x="12056" y="8471"/>
                              </a:lnTo>
                              <a:lnTo>
                                <a:pt x="15640" y="7819"/>
                              </a:lnTo>
                              <a:lnTo>
                                <a:pt x="20854" y="6842"/>
                              </a:lnTo>
                              <a:lnTo>
                                <a:pt x="25415" y="6191"/>
                              </a:lnTo>
                              <a:lnTo>
                                <a:pt x="29978" y="5538"/>
                              </a:lnTo>
                              <a:lnTo>
                                <a:pt x="33235" y="4561"/>
                              </a:lnTo>
                              <a:lnTo>
                                <a:pt x="36820" y="2932"/>
                              </a:lnTo>
                              <a:lnTo>
                                <a:pt x="41382" y="2280"/>
                              </a:lnTo>
                              <a:lnTo>
                                <a:pt x="45618" y="1303"/>
                              </a:lnTo>
                              <a:lnTo>
                                <a:pt x="49202" y="0"/>
                              </a:lnTo>
                              <a:lnTo>
                                <a:pt x="52786" y="0"/>
                              </a:lnTo>
                              <a:lnTo>
                                <a:pt x="57022" y="0"/>
                              </a:lnTo>
                              <a:lnTo>
                                <a:pt x="59955" y="0"/>
                              </a:lnTo>
                              <a:lnTo>
                                <a:pt x="63213" y="0"/>
                              </a:lnTo>
                              <a:lnTo>
                                <a:pt x="65820" y="1303"/>
                              </a:lnTo>
                              <a:lnTo>
                                <a:pt x="68752" y="2932"/>
                              </a:lnTo>
                              <a:lnTo>
                                <a:pt x="71359" y="5538"/>
                              </a:lnTo>
                              <a:lnTo>
                                <a:pt x="73966" y="7819"/>
                              </a:lnTo>
                              <a:lnTo>
                                <a:pt x="75594" y="10752"/>
                              </a:lnTo>
                              <a:lnTo>
                                <a:pt x="78202" y="13359"/>
                              </a:lnTo>
                              <a:lnTo>
                                <a:pt x="80157" y="16292"/>
                              </a:lnTo>
                              <a:lnTo>
                                <a:pt x="80809" y="20201"/>
                              </a:lnTo>
                              <a:lnTo>
                                <a:pt x="82763" y="24112"/>
                              </a:lnTo>
                              <a:lnTo>
                                <a:pt x="84393" y="28022"/>
                              </a:lnTo>
                              <a:lnTo>
                                <a:pt x="85370" y="31281"/>
                              </a:lnTo>
                              <a:lnTo>
                                <a:pt x="86348" y="34539"/>
                              </a:lnTo>
                              <a:lnTo>
                                <a:pt x="86999" y="37472"/>
                              </a:lnTo>
                              <a:lnTo>
                                <a:pt x="88954" y="39753"/>
                              </a:lnTo>
                              <a:lnTo>
                                <a:pt x="89931" y="43012"/>
                              </a:lnTo>
                              <a:lnTo>
                                <a:pt x="90584" y="45292"/>
                              </a:lnTo>
                              <a:lnTo>
                                <a:pt x="91561" y="46921"/>
                              </a:lnTo>
                              <a:lnTo>
                                <a:pt x="93191" y="48551"/>
                              </a:lnTo>
                              <a:lnTo>
                                <a:pt x="95146" y="48551"/>
                              </a:lnTo>
                              <a:lnTo>
                                <a:pt x="97752" y="4920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7.36792pt;margin-top:87.823502pt;width:7.7pt;height:5.15pt;mso-position-horizontal-relative:page;mso-position-vertical-relative:paragraph;z-index:15817216" id="docshape176" coordorigin="10747,1756" coordsize="154,103" path="m10751,1831l10752,1837,10751,1842,10751,1846,10752,1851,10756,1857,10758,1858,10762,1859,10766,1859,10771,1858,10774,1855,10778,1852,10782,1850,10785,1846,10786,1840,10789,1837,10790,1831,10793,1827,10793,1821,10793,1814,10793,1807,10793,1800,10791,1793,10790,1787,10789,1781,10787,1776,10786,1773,10785,1770,10782,1766,10779,1765,10776,1761,10774,1760,10769,1759,10766,1759,10762,1757,10760,1757,10756,1759,10752,1759,10751,1760,10748,1761,10747,1764,10751,1766,10756,1769,10761,1769,10766,1770,10772,1769,10780,1767,10787,1766,10795,1765,10800,1764,10805,1761,10813,1760,10819,1759,10825,1756,10830,1756,10837,1756,10842,1756,10847,1756,10851,1759,10856,1761,10860,1765,10864,1769,10866,1773,10871,1778,10874,1782,10875,1788,10878,1794,10880,1801,10882,1806,10883,1811,10884,1815,10887,1819,10889,1824,10890,1828,10892,1830,10894,1833,10897,1833,10901,1834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17728" behindDoc="0" locked="0" layoutInCell="1" allowOverlap="1" wp14:anchorId="4ADBFED8" wp14:editId="74CC8BA4">
                <wp:simplePos x="0" y="0"/>
                <wp:positionH relativeFrom="page">
                  <wp:posOffset>6868560</wp:posOffset>
                </wp:positionH>
                <wp:positionV relativeFrom="paragraph">
                  <wp:posOffset>1030636</wp:posOffset>
                </wp:positionV>
                <wp:extent cx="33020" cy="762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7620"/>
                        </a:xfrm>
                        <a:custGeom>
                          <a:avLst/>
                          <a:gdLst/>
                          <a:ahLst/>
                          <a:cxnLst/>
                          <a:rect l="l" t="t" r="r" b="b"/>
                          <a:pathLst>
                            <a:path w="33020" h="7620">
                              <a:moveTo>
                                <a:pt x="32584" y="7168"/>
                              </a:moveTo>
                              <a:lnTo>
                                <a:pt x="25417" y="6191"/>
                              </a:lnTo>
                              <a:lnTo>
                                <a:pt x="22809" y="5539"/>
                              </a:lnTo>
                              <a:lnTo>
                                <a:pt x="19225" y="3910"/>
                              </a:lnTo>
                              <a:lnTo>
                                <a:pt x="15967" y="3258"/>
                              </a:lnTo>
                              <a:lnTo>
                                <a:pt x="12382" y="1629"/>
                              </a:lnTo>
                              <a:lnTo>
                                <a:pt x="8798" y="652"/>
                              </a:lnTo>
                              <a:lnTo>
                                <a:pt x="6191" y="652"/>
                              </a:lnTo>
                              <a:lnTo>
                                <a:pt x="3585" y="0"/>
                              </a:lnTo>
                              <a:lnTo>
                                <a:pt x="1630" y="0"/>
                              </a:lnTo>
                              <a:lnTo>
                                <a:pt x="0" y="0"/>
                              </a:lnTo>
                              <a:lnTo>
                                <a:pt x="2607" y="162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0.831543pt;margin-top:81.152481pt;width:2.6pt;height:.6pt;mso-position-horizontal-relative:page;mso-position-vertical-relative:paragraph;z-index:15817728" id="docshape177" coordorigin="10817,1623" coordsize="52,12" path="m10868,1634l10857,1633,10853,1632,10847,1629,10842,1628,10836,1626,10830,1624,10826,1624,10822,1623,10819,1623,10817,1623,10821,1626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0800" behindDoc="0" locked="0" layoutInCell="1" allowOverlap="1" wp14:anchorId="66161759" wp14:editId="788AAC70">
                <wp:simplePos x="0" y="0"/>
                <wp:positionH relativeFrom="page">
                  <wp:posOffset>6606587</wp:posOffset>
                </wp:positionH>
                <wp:positionV relativeFrom="paragraph">
                  <wp:posOffset>1369195</wp:posOffset>
                </wp:positionV>
                <wp:extent cx="277495" cy="27940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279400"/>
                        </a:xfrm>
                        <a:custGeom>
                          <a:avLst/>
                          <a:gdLst/>
                          <a:ahLst/>
                          <a:cxnLst/>
                          <a:rect l="l" t="t" r="r" b="b"/>
                          <a:pathLst>
                            <a:path w="277495" h="279400">
                              <a:moveTo>
                                <a:pt x="2606" y="98731"/>
                              </a:moveTo>
                              <a:lnTo>
                                <a:pt x="5212" y="95474"/>
                              </a:lnTo>
                              <a:lnTo>
                                <a:pt x="5212" y="93192"/>
                              </a:lnTo>
                              <a:lnTo>
                                <a:pt x="5212" y="91563"/>
                              </a:lnTo>
                              <a:lnTo>
                                <a:pt x="5212" y="89282"/>
                              </a:lnTo>
                              <a:lnTo>
                                <a:pt x="4560" y="87652"/>
                              </a:lnTo>
                              <a:lnTo>
                                <a:pt x="2606" y="85371"/>
                              </a:lnTo>
                              <a:lnTo>
                                <a:pt x="976" y="83091"/>
                              </a:lnTo>
                              <a:lnTo>
                                <a:pt x="0" y="81461"/>
                              </a:lnTo>
                              <a:lnTo>
                                <a:pt x="2606" y="83091"/>
                              </a:lnTo>
                              <a:lnTo>
                                <a:pt x="5212" y="85371"/>
                              </a:lnTo>
                              <a:lnTo>
                                <a:pt x="17594" y="115350"/>
                              </a:lnTo>
                              <a:lnTo>
                                <a:pt x="20201" y="124474"/>
                              </a:lnTo>
                              <a:lnTo>
                                <a:pt x="22807" y="135553"/>
                              </a:lnTo>
                              <a:lnTo>
                                <a:pt x="25741" y="146632"/>
                              </a:lnTo>
                              <a:lnTo>
                                <a:pt x="28347" y="157710"/>
                              </a:lnTo>
                              <a:lnTo>
                                <a:pt x="29976" y="170093"/>
                              </a:lnTo>
                              <a:lnTo>
                                <a:pt x="31931" y="181823"/>
                              </a:lnTo>
                              <a:lnTo>
                                <a:pt x="34538" y="194531"/>
                              </a:lnTo>
                              <a:lnTo>
                                <a:pt x="36166" y="206262"/>
                              </a:lnTo>
                              <a:lnTo>
                                <a:pt x="37796" y="217992"/>
                              </a:lnTo>
                              <a:lnTo>
                                <a:pt x="38774" y="228744"/>
                              </a:lnTo>
                              <a:lnTo>
                                <a:pt x="39751" y="238195"/>
                              </a:lnTo>
                              <a:lnTo>
                                <a:pt x="40728" y="246994"/>
                              </a:lnTo>
                              <a:lnTo>
                                <a:pt x="41381" y="255466"/>
                              </a:lnTo>
                              <a:lnTo>
                                <a:pt x="42358" y="261656"/>
                              </a:lnTo>
                              <a:lnTo>
                                <a:pt x="43335" y="268174"/>
                              </a:lnTo>
                              <a:lnTo>
                                <a:pt x="43335" y="272736"/>
                              </a:lnTo>
                              <a:lnTo>
                                <a:pt x="43335" y="276645"/>
                              </a:lnTo>
                              <a:lnTo>
                                <a:pt x="43988" y="278927"/>
                              </a:lnTo>
                              <a:lnTo>
                                <a:pt x="44965" y="275017"/>
                              </a:lnTo>
                              <a:lnTo>
                                <a:pt x="45942" y="271106"/>
                              </a:lnTo>
                              <a:lnTo>
                                <a:pt x="45942" y="266544"/>
                              </a:lnTo>
                              <a:lnTo>
                                <a:pt x="45942" y="260353"/>
                              </a:lnTo>
                              <a:lnTo>
                                <a:pt x="46920" y="253836"/>
                              </a:lnTo>
                              <a:lnTo>
                                <a:pt x="47571" y="246015"/>
                              </a:lnTo>
                              <a:lnTo>
                                <a:pt x="47571" y="236566"/>
                              </a:lnTo>
                              <a:lnTo>
                                <a:pt x="47571" y="228094"/>
                              </a:lnTo>
                              <a:lnTo>
                                <a:pt x="47571" y="217992"/>
                              </a:lnTo>
                              <a:lnTo>
                                <a:pt x="47571" y="207565"/>
                              </a:lnTo>
                              <a:lnTo>
                                <a:pt x="46920" y="196812"/>
                              </a:lnTo>
                              <a:lnTo>
                                <a:pt x="44965" y="185734"/>
                              </a:lnTo>
                              <a:lnTo>
                                <a:pt x="43335" y="175633"/>
                              </a:lnTo>
                              <a:lnTo>
                                <a:pt x="40728" y="165530"/>
                              </a:lnTo>
                              <a:lnTo>
                                <a:pt x="38774" y="156081"/>
                              </a:lnTo>
                              <a:lnTo>
                                <a:pt x="36166" y="147284"/>
                              </a:lnTo>
                              <a:lnTo>
                                <a:pt x="34538" y="139463"/>
                              </a:lnTo>
                              <a:lnTo>
                                <a:pt x="31931" y="133923"/>
                              </a:lnTo>
                              <a:lnTo>
                                <a:pt x="30953" y="130013"/>
                              </a:lnTo>
                              <a:lnTo>
                                <a:pt x="28999" y="126103"/>
                              </a:lnTo>
                              <a:lnTo>
                                <a:pt x="28347" y="122193"/>
                              </a:lnTo>
                              <a:lnTo>
                                <a:pt x="28347" y="119912"/>
                              </a:lnTo>
                              <a:lnTo>
                                <a:pt x="27369" y="117630"/>
                              </a:lnTo>
                              <a:lnTo>
                                <a:pt x="27369" y="116653"/>
                              </a:lnTo>
                              <a:lnTo>
                                <a:pt x="28999" y="116653"/>
                              </a:lnTo>
                              <a:lnTo>
                                <a:pt x="30953" y="118282"/>
                              </a:lnTo>
                              <a:lnTo>
                                <a:pt x="32583" y="119912"/>
                              </a:lnTo>
                              <a:lnTo>
                                <a:pt x="33560" y="121541"/>
                              </a:lnTo>
                              <a:lnTo>
                                <a:pt x="36166" y="123822"/>
                              </a:lnTo>
                              <a:lnTo>
                                <a:pt x="38774" y="126103"/>
                              </a:lnTo>
                              <a:lnTo>
                                <a:pt x="41381" y="129361"/>
                              </a:lnTo>
                              <a:lnTo>
                                <a:pt x="43988" y="132620"/>
                              </a:lnTo>
                              <a:lnTo>
                                <a:pt x="47571" y="136531"/>
                              </a:lnTo>
                              <a:lnTo>
                                <a:pt x="49526" y="139463"/>
                              </a:lnTo>
                              <a:lnTo>
                                <a:pt x="52133" y="143373"/>
                              </a:lnTo>
                              <a:lnTo>
                                <a:pt x="53762" y="146632"/>
                              </a:lnTo>
                              <a:lnTo>
                                <a:pt x="54740" y="149564"/>
                              </a:lnTo>
                              <a:lnTo>
                                <a:pt x="55718" y="152823"/>
                              </a:lnTo>
                              <a:lnTo>
                                <a:pt x="56369" y="156081"/>
                              </a:lnTo>
                              <a:lnTo>
                                <a:pt x="58325" y="159014"/>
                              </a:lnTo>
                              <a:lnTo>
                                <a:pt x="58975" y="162273"/>
                              </a:lnTo>
                              <a:lnTo>
                                <a:pt x="58975" y="164553"/>
                              </a:lnTo>
                              <a:lnTo>
                                <a:pt x="58975" y="166834"/>
                              </a:lnTo>
                              <a:lnTo>
                                <a:pt x="58975" y="170093"/>
                              </a:lnTo>
                              <a:lnTo>
                                <a:pt x="58975" y="172373"/>
                              </a:lnTo>
                              <a:lnTo>
                                <a:pt x="58975" y="174003"/>
                              </a:lnTo>
                              <a:lnTo>
                                <a:pt x="58325" y="175633"/>
                              </a:lnTo>
                              <a:lnTo>
                                <a:pt x="56369" y="177262"/>
                              </a:lnTo>
                              <a:lnTo>
                                <a:pt x="55718" y="177913"/>
                              </a:lnTo>
                              <a:lnTo>
                                <a:pt x="54740" y="178565"/>
                              </a:lnTo>
                              <a:lnTo>
                                <a:pt x="52133" y="178565"/>
                              </a:lnTo>
                              <a:lnTo>
                                <a:pt x="50179" y="178565"/>
                              </a:lnTo>
                              <a:lnTo>
                                <a:pt x="48548" y="179543"/>
                              </a:lnTo>
                              <a:lnTo>
                                <a:pt x="46920" y="179543"/>
                              </a:lnTo>
                              <a:lnTo>
                                <a:pt x="43988" y="179543"/>
                              </a:lnTo>
                              <a:lnTo>
                                <a:pt x="43335" y="178565"/>
                              </a:lnTo>
                              <a:lnTo>
                                <a:pt x="42358" y="177913"/>
                              </a:lnTo>
                              <a:lnTo>
                                <a:pt x="42358" y="175633"/>
                              </a:lnTo>
                              <a:lnTo>
                                <a:pt x="43335" y="173351"/>
                              </a:lnTo>
                              <a:lnTo>
                                <a:pt x="43988" y="170093"/>
                              </a:lnTo>
                              <a:lnTo>
                                <a:pt x="46920" y="166834"/>
                              </a:lnTo>
                              <a:lnTo>
                                <a:pt x="48548" y="162273"/>
                              </a:lnTo>
                              <a:lnTo>
                                <a:pt x="52785" y="156733"/>
                              </a:lnTo>
                              <a:lnTo>
                                <a:pt x="57347" y="151194"/>
                              </a:lnTo>
                              <a:lnTo>
                                <a:pt x="63537" y="145654"/>
                              </a:lnTo>
                              <a:lnTo>
                                <a:pt x="70706" y="139463"/>
                              </a:lnTo>
                              <a:lnTo>
                                <a:pt x="77548" y="131643"/>
                              </a:lnTo>
                              <a:lnTo>
                                <a:pt x="85694" y="124474"/>
                              </a:lnTo>
                              <a:lnTo>
                                <a:pt x="94492" y="116653"/>
                              </a:lnTo>
                              <a:lnTo>
                                <a:pt x="103290" y="108833"/>
                              </a:lnTo>
                              <a:lnTo>
                                <a:pt x="111111" y="101012"/>
                              </a:lnTo>
                              <a:lnTo>
                                <a:pt x="117301" y="93192"/>
                              </a:lnTo>
                              <a:lnTo>
                                <a:pt x="122515" y="86348"/>
                              </a:lnTo>
                              <a:lnTo>
                                <a:pt x="127076" y="78529"/>
                              </a:lnTo>
                              <a:lnTo>
                                <a:pt x="131312" y="71360"/>
                              </a:lnTo>
                              <a:lnTo>
                                <a:pt x="134897" y="64192"/>
                              </a:lnTo>
                              <a:lnTo>
                                <a:pt x="137503" y="58000"/>
                              </a:lnTo>
                              <a:lnTo>
                                <a:pt x="139458" y="51810"/>
                              </a:lnTo>
                              <a:lnTo>
                                <a:pt x="140110" y="46269"/>
                              </a:lnTo>
                              <a:lnTo>
                                <a:pt x="141087" y="40078"/>
                              </a:lnTo>
                              <a:lnTo>
                                <a:pt x="141087" y="33561"/>
                              </a:lnTo>
                              <a:lnTo>
                                <a:pt x="140110" y="28347"/>
                              </a:lnTo>
                              <a:lnTo>
                                <a:pt x="140110" y="23459"/>
                              </a:lnTo>
                              <a:lnTo>
                                <a:pt x="139458" y="17921"/>
                              </a:lnTo>
                              <a:lnTo>
                                <a:pt x="138480" y="14011"/>
                              </a:lnTo>
                              <a:lnTo>
                                <a:pt x="136852" y="10100"/>
                              </a:lnTo>
                              <a:lnTo>
                                <a:pt x="135874" y="7168"/>
                              </a:lnTo>
                              <a:lnTo>
                                <a:pt x="133919" y="4561"/>
                              </a:lnTo>
                              <a:lnTo>
                                <a:pt x="133267" y="3258"/>
                              </a:lnTo>
                              <a:lnTo>
                                <a:pt x="130660" y="651"/>
                              </a:lnTo>
                              <a:lnTo>
                                <a:pt x="129683" y="0"/>
                              </a:lnTo>
                              <a:lnTo>
                                <a:pt x="127727" y="651"/>
                              </a:lnTo>
                              <a:lnTo>
                                <a:pt x="127727" y="3258"/>
                              </a:lnTo>
                              <a:lnTo>
                                <a:pt x="127076" y="5539"/>
                              </a:lnTo>
                              <a:lnTo>
                                <a:pt x="126098" y="7818"/>
                              </a:lnTo>
                              <a:lnTo>
                                <a:pt x="127076" y="11730"/>
                              </a:lnTo>
                              <a:lnTo>
                                <a:pt x="127076" y="16617"/>
                              </a:lnTo>
                              <a:lnTo>
                                <a:pt x="127727" y="21831"/>
                              </a:lnTo>
                              <a:lnTo>
                                <a:pt x="127076" y="26718"/>
                              </a:lnTo>
                              <a:lnTo>
                                <a:pt x="127076" y="31281"/>
                              </a:lnTo>
                              <a:lnTo>
                                <a:pt x="127076" y="37472"/>
                              </a:lnTo>
                              <a:lnTo>
                                <a:pt x="127076" y="43988"/>
                              </a:lnTo>
                              <a:lnTo>
                                <a:pt x="127076" y="51810"/>
                              </a:lnTo>
                              <a:lnTo>
                                <a:pt x="126098" y="60282"/>
                              </a:lnTo>
                              <a:lnTo>
                                <a:pt x="127076" y="69079"/>
                              </a:lnTo>
                              <a:lnTo>
                                <a:pt x="127076" y="78529"/>
                              </a:lnTo>
                              <a:lnTo>
                                <a:pt x="127076" y="87652"/>
                              </a:lnTo>
                              <a:lnTo>
                                <a:pt x="126098" y="97102"/>
                              </a:lnTo>
                              <a:lnTo>
                                <a:pt x="127076" y="107529"/>
                              </a:lnTo>
                              <a:lnTo>
                                <a:pt x="127727" y="116653"/>
                              </a:lnTo>
                              <a:lnTo>
                                <a:pt x="145650" y="148912"/>
                              </a:lnTo>
                              <a:lnTo>
                                <a:pt x="148256" y="151194"/>
                              </a:lnTo>
                              <a:lnTo>
                                <a:pt x="151840" y="152823"/>
                              </a:lnTo>
                              <a:lnTo>
                                <a:pt x="157053" y="152823"/>
                              </a:lnTo>
                              <a:lnTo>
                                <a:pt x="161289" y="152823"/>
                              </a:lnTo>
                              <a:lnTo>
                                <a:pt x="164873" y="152823"/>
                              </a:lnTo>
                              <a:lnTo>
                                <a:pt x="169436" y="151194"/>
                              </a:lnTo>
                              <a:lnTo>
                                <a:pt x="173671" y="148912"/>
                              </a:lnTo>
                              <a:lnTo>
                                <a:pt x="178233" y="145654"/>
                              </a:lnTo>
                              <a:lnTo>
                                <a:pt x="182468" y="142722"/>
                              </a:lnTo>
                              <a:lnTo>
                                <a:pt x="186053" y="139463"/>
                              </a:lnTo>
                              <a:lnTo>
                                <a:pt x="190615" y="135553"/>
                              </a:lnTo>
                              <a:lnTo>
                                <a:pt x="193222" y="131643"/>
                              </a:lnTo>
                              <a:lnTo>
                                <a:pt x="195829" y="127732"/>
                              </a:lnTo>
                              <a:lnTo>
                                <a:pt x="197458" y="123822"/>
                              </a:lnTo>
                              <a:lnTo>
                                <a:pt x="199412" y="119912"/>
                              </a:lnTo>
                              <a:lnTo>
                                <a:pt x="201041" y="116002"/>
                              </a:lnTo>
                              <a:lnTo>
                                <a:pt x="202997" y="112743"/>
                              </a:lnTo>
                              <a:lnTo>
                                <a:pt x="202997" y="109810"/>
                              </a:lnTo>
                              <a:lnTo>
                                <a:pt x="202997" y="107529"/>
                              </a:lnTo>
                              <a:lnTo>
                                <a:pt x="202997" y="105900"/>
                              </a:lnTo>
                              <a:lnTo>
                                <a:pt x="202997" y="104922"/>
                              </a:lnTo>
                              <a:lnTo>
                                <a:pt x="202019" y="104271"/>
                              </a:lnTo>
                              <a:lnTo>
                                <a:pt x="200065" y="104922"/>
                              </a:lnTo>
                              <a:lnTo>
                                <a:pt x="197458" y="106552"/>
                              </a:lnTo>
                              <a:lnTo>
                                <a:pt x="197458" y="108833"/>
                              </a:lnTo>
                              <a:lnTo>
                                <a:pt x="196805" y="111440"/>
                              </a:lnTo>
                              <a:lnTo>
                                <a:pt x="197458" y="113720"/>
                              </a:lnTo>
                              <a:lnTo>
                                <a:pt x="197458" y="116002"/>
                              </a:lnTo>
                              <a:lnTo>
                                <a:pt x="198435" y="118282"/>
                              </a:lnTo>
                              <a:lnTo>
                                <a:pt x="198435" y="120563"/>
                              </a:lnTo>
                              <a:lnTo>
                                <a:pt x="199412" y="123169"/>
                              </a:lnTo>
                              <a:lnTo>
                                <a:pt x="200065" y="126103"/>
                              </a:lnTo>
                              <a:lnTo>
                                <a:pt x="202019" y="128710"/>
                              </a:lnTo>
                              <a:lnTo>
                                <a:pt x="202997" y="130991"/>
                              </a:lnTo>
                              <a:lnTo>
                                <a:pt x="204626" y="133923"/>
                              </a:lnTo>
                              <a:lnTo>
                                <a:pt x="205603" y="136531"/>
                              </a:lnTo>
                              <a:lnTo>
                                <a:pt x="207233" y="138811"/>
                              </a:lnTo>
                              <a:lnTo>
                                <a:pt x="208210" y="141744"/>
                              </a:lnTo>
                              <a:lnTo>
                                <a:pt x="208862" y="144351"/>
                              </a:lnTo>
                              <a:lnTo>
                                <a:pt x="209839" y="146632"/>
                              </a:lnTo>
                              <a:lnTo>
                                <a:pt x="210817" y="148261"/>
                              </a:lnTo>
                              <a:lnTo>
                                <a:pt x="211795" y="148912"/>
                              </a:lnTo>
                              <a:lnTo>
                                <a:pt x="212446" y="151194"/>
                              </a:lnTo>
                              <a:lnTo>
                                <a:pt x="213424" y="148912"/>
                              </a:lnTo>
                              <a:lnTo>
                                <a:pt x="213424" y="146632"/>
                              </a:lnTo>
                              <a:lnTo>
                                <a:pt x="213424" y="144351"/>
                              </a:lnTo>
                              <a:lnTo>
                                <a:pt x="214402" y="142722"/>
                              </a:lnTo>
                              <a:lnTo>
                                <a:pt x="214402" y="140441"/>
                              </a:lnTo>
                              <a:lnTo>
                                <a:pt x="215052" y="137834"/>
                              </a:lnTo>
                              <a:lnTo>
                                <a:pt x="215052" y="135553"/>
                              </a:lnTo>
                              <a:lnTo>
                                <a:pt x="215052" y="133271"/>
                              </a:lnTo>
                              <a:lnTo>
                                <a:pt x="216031" y="130013"/>
                              </a:lnTo>
                              <a:lnTo>
                                <a:pt x="217008" y="127732"/>
                              </a:lnTo>
                              <a:lnTo>
                                <a:pt x="217985" y="126103"/>
                              </a:lnTo>
                              <a:lnTo>
                                <a:pt x="217985" y="123822"/>
                              </a:lnTo>
                              <a:lnTo>
                                <a:pt x="218637" y="122193"/>
                              </a:lnTo>
                              <a:lnTo>
                                <a:pt x="220591" y="120563"/>
                              </a:lnTo>
                              <a:lnTo>
                                <a:pt x="221244" y="118282"/>
                              </a:lnTo>
                              <a:lnTo>
                                <a:pt x="221244" y="116653"/>
                              </a:lnTo>
                              <a:lnTo>
                                <a:pt x="223199" y="115350"/>
                              </a:lnTo>
                              <a:lnTo>
                                <a:pt x="223851" y="114372"/>
                              </a:lnTo>
                              <a:lnTo>
                                <a:pt x="225806" y="112743"/>
                              </a:lnTo>
                              <a:lnTo>
                                <a:pt x="227434" y="112091"/>
                              </a:lnTo>
                              <a:lnTo>
                                <a:pt x="229389" y="112091"/>
                              </a:lnTo>
                              <a:lnTo>
                                <a:pt x="230041" y="112743"/>
                              </a:lnTo>
                              <a:lnTo>
                                <a:pt x="231996" y="115350"/>
                              </a:lnTo>
                              <a:lnTo>
                                <a:pt x="233626" y="116653"/>
                              </a:lnTo>
                              <a:lnTo>
                                <a:pt x="235581" y="116653"/>
                              </a:lnTo>
                              <a:lnTo>
                                <a:pt x="237210" y="118282"/>
                              </a:lnTo>
                              <a:lnTo>
                                <a:pt x="238839" y="119912"/>
                              </a:lnTo>
                              <a:lnTo>
                                <a:pt x="240793" y="122193"/>
                              </a:lnTo>
                              <a:lnTo>
                                <a:pt x="242423" y="123822"/>
                              </a:lnTo>
                              <a:lnTo>
                                <a:pt x="244378" y="127081"/>
                              </a:lnTo>
                              <a:lnTo>
                                <a:pt x="245030" y="129361"/>
                              </a:lnTo>
                              <a:lnTo>
                                <a:pt x="247963" y="131643"/>
                              </a:lnTo>
                              <a:lnTo>
                                <a:pt x="249591" y="133923"/>
                              </a:lnTo>
                              <a:lnTo>
                                <a:pt x="251221" y="135553"/>
                              </a:lnTo>
                              <a:lnTo>
                                <a:pt x="253827" y="137182"/>
                              </a:lnTo>
                              <a:lnTo>
                                <a:pt x="256761" y="137834"/>
                              </a:lnTo>
                              <a:lnTo>
                                <a:pt x="260019" y="139463"/>
                              </a:lnTo>
                              <a:lnTo>
                                <a:pt x="264580" y="139463"/>
                              </a:lnTo>
                              <a:lnTo>
                                <a:pt x="269794" y="138811"/>
                              </a:lnTo>
                              <a:lnTo>
                                <a:pt x="276962" y="13653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0.203735pt;margin-top:107.810684pt;width:21.85pt;height:22pt;mso-position-horizontal-relative:page;mso-position-vertical-relative:paragraph;z-index:15820800" id="docshape178" coordorigin="10404,2156" coordsize="437,440" path="m10408,2312l10412,2307,10412,2303,10412,2300,10412,2297,10411,2294,10408,2291,10406,2287,10404,2284,10408,2287,10412,2291,10432,2338,10436,2352,10440,2370,10445,2387,10449,2405,10451,2424,10454,2443,10458,2463,10461,2481,10464,2500,10465,2516,10467,2531,10468,2545,10469,2559,10471,2568,10472,2579,10472,2586,10472,2592,10473,2595,10475,2589,10476,2583,10476,2576,10476,2566,10478,2556,10479,2544,10479,2529,10479,2515,10479,2500,10479,2483,10478,2466,10475,2449,10472,2433,10468,2417,10465,2402,10461,2388,10458,2376,10454,2367,10453,2361,10450,2355,10449,2349,10449,2345,10447,2341,10447,2340,10450,2340,10453,2342,10455,2345,10457,2348,10461,2351,10465,2355,10469,2360,10473,2365,10479,2371,10482,2376,10486,2382,10489,2387,10490,2392,10492,2397,10493,2402,10496,2407,10497,2412,10497,2415,10497,2419,10497,2424,10497,2428,10497,2430,10496,2433,10493,2435,10492,2436,10490,2437,10486,2437,10483,2437,10481,2439,10478,2439,10473,2439,10472,2437,10471,2436,10471,2433,10472,2429,10473,2424,10478,2419,10481,2412,10487,2403,10494,2394,10504,2386,10515,2376,10526,2364,10539,2352,10553,2340,10567,2328,10579,2315,10589,2303,10597,2292,10604,2280,10611,2269,10617,2257,10621,2248,10624,2238,10625,2229,10626,2219,10626,2209,10625,2201,10625,2193,10624,2184,10622,2178,10620,2172,10618,2168,10615,2163,10614,2161,10610,2157,10608,2156,10605,2157,10605,2161,10604,2165,10603,2169,10604,2175,10604,2182,10605,2191,10604,2198,10604,2205,10604,2215,10604,2225,10604,2238,10603,2251,10604,2265,10604,2280,10604,2294,10603,2309,10604,2326,10605,2340,10633,2391,10638,2394,10643,2397,10651,2397,10658,2397,10664,2397,10671,2394,10678,2391,10685,2386,10691,2381,10697,2376,10704,2370,10708,2364,10712,2357,10715,2351,10718,2345,10721,2339,10724,2334,10724,2329,10724,2326,10724,2323,10724,2321,10722,2320,10719,2321,10715,2324,10715,2328,10714,2332,10715,2335,10715,2339,10717,2342,10717,2346,10718,2350,10719,2355,10722,2359,10724,2362,10726,2367,10728,2371,10730,2375,10732,2379,10733,2384,10735,2387,10736,2390,10738,2391,10739,2394,10740,2391,10740,2387,10740,2384,10742,2381,10742,2377,10743,2373,10743,2370,10743,2366,10744,2361,10746,2357,10747,2355,10747,2351,10748,2349,10751,2346,10752,2342,10752,2340,10756,2338,10757,2336,10760,2334,10762,2333,10765,2333,10766,2334,10769,2338,10772,2340,10775,2340,10778,2342,10780,2345,10783,2349,10786,2351,10789,2356,10790,2360,10795,2364,10797,2367,10800,2370,10804,2372,10808,2373,10814,2376,10821,2376,10829,2375,10840,2371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1312" behindDoc="0" locked="0" layoutInCell="1" allowOverlap="1" wp14:anchorId="7B062F3B" wp14:editId="374EF5E0">
                <wp:simplePos x="0" y="0"/>
                <wp:positionH relativeFrom="page">
                  <wp:posOffset>6908314</wp:posOffset>
                </wp:positionH>
                <wp:positionV relativeFrom="paragraph">
                  <wp:posOffset>1314452</wp:posOffset>
                </wp:positionV>
                <wp:extent cx="97155" cy="17526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175260"/>
                        </a:xfrm>
                        <a:custGeom>
                          <a:avLst/>
                          <a:gdLst/>
                          <a:ahLst/>
                          <a:cxnLst/>
                          <a:rect l="l" t="t" r="r" b="b"/>
                          <a:pathLst>
                            <a:path w="97155" h="175260">
                              <a:moveTo>
                                <a:pt x="0" y="0"/>
                              </a:moveTo>
                              <a:lnTo>
                                <a:pt x="651" y="2281"/>
                              </a:lnTo>
                              <a:lnTo>
                                <a:pt x="1628" y="5213"/>
                              </a:lnTo>
                              <a:lnTo>
                                <a:pt x="2606" y="8471"/>
                              </a:lnTo>
                              <a:lnTo>
                                <a:pt x="4235" y="12382"/>
                              </a:lnTo>
                              <a:lnTo>
                                <a:pt x="5212" y="17922"/>
                              </a:lnTo>
                              <a:lnTo>
                                <a:pt x="7818" y="22483"/>
                              </a:lnTo>
                              <a:lnTo>
                                <a:pt x="9449" y="28023"/>
                              </a:lnTo>
                              <a:lnTo>
                                <a:pt x="12055" y="34214"/>
                              </a:lnTo>
                              <a:lnTo>
                                <a:pt x="14010" y="40730"/>
                              </a:lnTo>
                              <a:lnTo>
                                <a:pt x="16616" y="47573"/>
                              </a:lnTo>
                              <a:lnTo>
                                <a:pt x="19223" y="55394"/>
                              </a:lnTo>
                              <a:lnTo>
                                <a:pt x="21830" y="64192"/>
                              </a:lnTo>
                              <a:lnTo>
                                <a:pt x="22808" y="72012"/>
                              </a:lnTo>
                              <a:lnTo>
                                <a:pt x="24437" y="80485"/>
                              </a:lnTo>
                              <a:lnTo>
                                <a:pt x="25414" y="89934"/>
                              </a:lnTo>
                              <a:lnTo>
                                <a:pt x="26391" y="97102"/>
                              </a:lnTo>
                              <a:lnTo>
                                <a:pt x="27044" y="104923"/>
                              </a:lnTo>
                              <a:lnTo>
                                <a:pt x="27044" y="113395"/>
                              </a:lnTo>
                              <a:lnTo>
                                <a:pt x="28021" y="121215"/>
                              </a:lnTo>
                              <a:lnTo>
                                <a:pt x="28021" y="129361"/>
                              </a:lnTo>
                              <a:lnTo>
                                <a:pt x="27044" y="137182"/>
                              </a:lnTo>
                              <a:lnTo>
                                <a:pt x="26391" y="145002"/>
                              </a:lnTo>
                              <a:lnTo>
                                <a:pt x="23785" y="151193"/>
                              </a:lnTo>
                              <a:lnTo>
                                <a:pt x="21830" y="159015"/>
                              </a:lnTo>
                              <a:lnTo>
                                <a:pt x="21178" y="164553"/>
                              </a:lnTo>
                              <a:lnTo>
                                <a:pt x="19223" y="168464"/>
                              </a:lnTo>
                              <a:lnTo>
                                <a:pt x="17594" y="171396"/>
                              </a:lnTo>
                              <a:lnTo>
                                <a:pt x="16616" y="174656"/>
                              </a:lnTo>
                              <a:lnTo>
                                <a:pt x="17594" y="174003"/>
                              </a:lnTo>
                              <a:lnTo>
                                <a:pt x="18246" y="172373"/>
                              </a:lnTo>
                              <a:lnTo>
                                <a:pt x="20201" y="170093"/>
                              </a:lnTo>
                              <a:lnTo>
                                <a:pt x="21830" y="166834"/>
                              </a:lnTo>
                              <a:lnTo>
                                <a:pt x="24437" y="163576"/>
                              </a:lnTo>
                              <a:lnTo>
                                <a:pt x="26391" y="159665"/>
                              </a:lnTo>
                              <a:lnTo>
                                <a:pt x="28021" y="155755"/>
                              </a:lnTo>
                              <a:lnTo>
                                <a:pt x="30628" y="151845"/>
                              </a:lnTo>
                              <a:lnTo>
                                <a:pt x="32583" y="148913"/>
                              </a:lnTo>
                              <a:lnTo>
                                <a:pt x="34212" y="145654"/>
                              </a:lnTo>
                              <a:lnTo>
                                <a:pt x="36167" y="142395"/>
                              </a:lnTo>
                              <a:lnTo>
                                <a:pt x="37796" y="138486"/>
                              </a:lnTo>
                              <a:lnTo>
                                <a:pt x="39425" y="135553"/>
                              </a:lnTo>
                              <a:lnTo>
                                <a:pt x="42032" y="132294"/>
                              </a:lnTo>
                              <a:lnTo>
                                <a:pt x="43988" y="130013"/>
                              </a:lnTo>
                              <a:lnTo>
                                <a:pt x="45617" y="127733"/>
                              </a:lnTo>
                              <a:lnTo>
                                <a:pt x="48223" y="126103"/>
                              </a:lnTo>
                              <a:lnTo>
                                <a:pt x="50178" y="124473"/>
                              </a:lnTo>
                              <a:lnTo>
                                <a:pt x="51807" y="122845"/>
                              </a:lnTo>
                              <a:lnTo>
                                <a:pt x="53762" y="121215"/>
                              </a:lnTo>
                              <a:lnTo>
                                <a:pt x="56369" y="120563"/>
                              </a:lnTo>
                              <a:lnTo>
                                <a:pt x="57998" y="119912"/>
                              </a:lnTo>
                              <a:lnTo>
                                <a:pt x="60604" y="119912"/>
                              </a:lnTo>
                              <a:lnTo>
                                <a:pt x="63211" y="120563"/>
                              </a:lnTo>
                              <a:lnTo>
                                <a:pt x="66144" y="121215"/>
                              </a:lnTo>
                              <a:lnTo>
                                <a:pt x="68751" y="122845"/>
                              </a:lnTo>
                              <a:lnTo>
                                <a:pt x="71357" y="125451"/>
                              </a:lnTo>
                              <a:lnTo>
                                <a:pt x="73964" y="127733"/>
                              </a:lnTo>
                              <a:lnTo>
                                <a:pt x="75594" y="130666"/>
                              </a:lnTo>
                              <a:lnTo>
                                <a:pt x="78201" y="133272"/>
                              </a:lnTo>
                              <a:lnTo>
                                <a:pt x="80156" y="136204"/>
                              </a:lnTo>
                              <a:lnTo>
                                <a:pt x="81784" y="139463"/>
                              </a:lnTo>
                              <a:lnTo>
                                <a:pt x="84391" y="142395"/>
                              </a:lnTo>
                              <a:lnTo>
                                <a:pt x="86346" y="145654"/>
                              </a:lnTo>
                              <a:lnTo>
                                <a:pt x="86998" y="148913"/>
                              </a:lnTo>
                              <a:lnTo>
                                <a:pt x="88953" y="151845"/>
                              </a:lnTo>
                              <a:lnTo>
                                <a:pt x="89930" y="154452"/>
                              </a:lnTo>
                              <a:lnTo>
                                <a:pt x="92537" y="153475"/>
                              </a:lnTo>
                              <a:lnTo>
                                <a:pt x="94167" y="151845"/>
                              </a:lnTo>
                              <a:lnTo>
                                <a:pt x="95143" y="149564"/>
                              </a:lnTo>
                              <a:lnTo>
                                <a:pt x="96121" y="147284"/>
                              </a:lnTo>
                              <a:lnTo>
                                <a:pt x="96773" y="144025"/>
                              </a:lnTo>
                              <a:lnTo>
                                <a:pt x="96773" y="139463"/>
                              </a:lnTo>
                              <a:lnTo>
                                <a:pt x="96773" y="134576"/>
                              </a:lnTo>
                              <a:lnTo>
                                <a:pt x="96773" y="130666"/>
                              </a:lnTo>
                              <a:lnTo>
                                <a:pt x="96121" y="125451"/>
                              </a:lnTo>
                              <a:lnTo>
                                <a:pt x="95143" y="120563"/>
                              </a:lnTo>
                              <a:lnTo>
                                <a:pt x="93188" y="116002"/>
                              </a:lnTo>
                              <a:lnTo>
                                <a:pt x="90582" y="111114"/>
                              </a:lnTo>
                              <a:lnTo>
                                <a:pt x="87976" y="107204"/>
                              </a:lnTo>
                              <a:lnTo>
                                <a:pt x="86346" y="103294"/>
                              </a:lnTo>
                              <a:lnTo>
                                <a:pt x="83739" y="101012"/>
                              </a:lnTo>
                              <a:lnTo>
                                <a:pt x="80156" y="97754"/>
                              </a:lnTo>
                              <a:lnTo>
                                <a:pt x="77548" y="95474"/>
                              </a:lnTo>
                              <a:lnTo>
                                <a:pt x="74941" y="94822"/>
                              </a:lnTo>
                              <a:lnTo>
                                <a:pt x="72009" y="93843"/>
                              </a:lnTo>
                              <a:lnTo>
                                <a:pt x="69402" y="93843"/>
                              </a:lnTo>
                              <a:lnTo>
                                <a:pt x="67774" y="94822"/>
                              </a:lnTo>
                              <a:lnTo>
                                <a:pt x="66144" y="95474"/>
                              </a:lnTo>
                              <a:lnTo>
                                <a:pt x="63211" y="97102"/>
                              </a:lnTo>
                              <a:lnTo>
                                <a:pt x="62560" y="99384"/>
                              </a:lnTo>
                              <a:lnTo>
                                <a:pt x="60604" y="102641"/>
                              </a:lnTo>
                              <a:lnTo>
                                <a:pt x="59954" y="105574"/>
                              </a:lnTo>
                              <a:lnTo>
                                <a:pt x="59954" y="109484"/>
                              </a:lnTo>
                              <a:lnTo>
                                <a:pt x="59954" y="115025"/>
                              </a:lnTo>
                              <a:lnTo>
                                <a:pt x="61583" y="120563"/>
                              </a:lnTo>
                              <a:lnTo>
                                <a:pt x="63211" y="126103"/>
                              </a:lnTo>
                              <a:lnTo>
                                <a:pt x="65167" y="13164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3.961792pt;margin-top:103.500198pt;width:7.65pt;height:13.8pt;mso-position-horizontal-relative:page;mso-position-vertical-relative:paragraph;z-index:15821312" id="docshape179" coordorigin="10879,2070" coordsize="153,276" path="m10879,2070l10880,2074,10882,2078,10883,2083,10886,2090,10887,2098,10892,2105,10894,2114,10898,2124,10901,2134,10905,2145,10910,2157,10914,2171,10915,2183,10918,2197,10919,2212,10921,2223,10922,2235,10922,2249,10923,2261,10923,2274,10922,2286,10921,2298,10917,2308,10914,2320,10913,2329,10910,2335,10907,2340,10905,2345,10907,2344,10908,2341,10911,2338,10914,2333,10918,2328,10921,2321,10923,2315,10927,2309,10931,2305,10933,2299,10936,2294,10939,2288,10941,2283,10945,2278,10949,2275,10951,2271,10955,2269,10958,2266,10961,2263,10964,2261,10968,2260,10971,2259,10975,2259,10979,2260,10983,2261,10988,2263,10992,2268,10996,2271,10998,2276,11002,2280,11005,2284,11008,2290,11012,2294,11015,2299,11016,2305,11019,2309,11021,2313,11025,2312,11028,2309,11029,2306,11031,2302,11032,2297,11032,2290,11032,2282,11032,2276,11031,2268,11029,2260,11026,2253,11022,2245,11018,2239,11015,2233,11011,2229,11005,2224,11001,2220,10997,2219,10993,2218,10989,2218,10986,2219,10983,2220,10979,2223,10978,2227,10975,2232,10974,2236,10974,2242,10974,2251,10976,2260,10979,2269,10982,2277e" filled="false" stroked="true" strokeweight="1pt" strokecolor="#2d46ff">
                <v:path arrowok="t"/>
                <v:stroke dashstyle="solid"/>
                <w10:wrap type="none"/>
              </v:shape>
            </w:pict>
          </mc:Fallback>
        </mc:AlternateContent>
      </w:r>
      <w:r>
        <w:rPr>
          <w:noProof/>
        </w:rPr>
        <mc:AlternateContent>
          <mc:Choice Requires="wps">
            <w:drawing>
              <wp:anchor distT="0" distB="0" distL="0" distR="0" simplePos="0" relativeHeight="15822336" behindDoc="0" locked="0" layoutInCell="1" allowOverlap="1" wp14:anchorId="6B3B6D8F" wp14:editId="61E70953">
                <wp:simplePos x="0" y="0"/>
                <wp:positionH relativeFrom="page">
                  <wp:posOffset>6905381</wp:posOffset>
                </wp:positionH>
                <wp:positionV relativeFrom="paragraph">
                  <wp:posOffset>1321295</wp:posOffset>
                </wp:positionV>
                <wp:extent cx="76200" cy="1905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9050"/>
                        </a:xfrm>
                        <a:custGeom>
                          <a:avLst/>
                          <a:gdLst/>
                          <a:ahLst/>
                          <a:cxnLst/>
                          <a:rect l="l" t="t" r="r" b="b"/>
                          <a:pathLst>
                            <a:path w="76200" h="19050">
                              <a:moveTo>
                                <a:pt x="0" y="18898"/>
                              </a:moveTo>
                              <a:lnTo>
                                <a:pt x="1954" y="18247"/>
                              </a:lnTo>
                              <a:lnTo>
                                <a:pt x="5539" y="18247"/>
                              </a:lnTo>
                              <a:lnTo>
                                <a:pt x="9775" y="17269"/>
                              </a:lnTo>
                              <a:lnTo>
                                <a:pt x="14988" y="14989"/>
                              </a:lnTo>
                              <a:lnTo>
                                <a:pt x="20527" y="12708"/>
                              </a:lnTo>
                              <a:lnTo>
                                <a:pt x="27370" y="10426"/>
                              </a:lnTo>
                              <a:lnTo>
                                <a:pt x="34538" y="7820"/>
                              </a:lnTo>
                              <a:lnTo>
                                <a:pt x="42358" y="5539"/>
                              </a:lnTo>
                              <a:lnTo>
                                <a:pt x="50504" y="3910"/>
                              </a:lnTo>
                              <a:lnTo>
                                <a:pt x="59302" y="1628"/>
                              </a:lnTo>
                              <a:lnTo>
                                <a:pt x="68100" y="977"/>
                              </a:lnTo>
                              <a:lnTo>
                                <a:pt x="75920"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3.730835pt;margin-top:104.039017pt;width:6pt;height:1.5pt;mso-position-horizontal-relative:page;mso-position-vertical-relative:paragraph;z-index:15822336" id="docshape180" coordorigin="10875,2081" coordsize="120,30" path="m10875,2111l10878,2110,10883,2110,10890,2108,10898,2104,10907,2101,10918,2097,10929,2093,10941,2090,10954,2087,10968,2083,10982,2082,10994,2081e" filled="false" stroked="true" strokeweight="1.0pt" strokecolor="#2d46ff">
                <v:path arrowok="t"/>
                <v:stroke dashstyle="solid"/>
                <w10:wrap type="none"/>
              </v:shape>
            </w:pict>
          </mc:Fallback>
        </mc:AlternateContent>
      </w:r>
      <w:r>
        <w:t>hauteur</w:t>
      </w:r>
      <w:r>
        <w:rPr>
          <w:spacing w:val="-2"/>
        </w:rPr>
        <w:t xml:space="preserve"> </w:t>
      </w:r>
      <w:r>
        <w:t>du</w:t>
      </w:r>
      <w:r>
        <w:rPr>
          <w:spacing w:val="-1"/>
        </w:rPr>
        <w:t xml:space="preserve"> </w:t>
      </w:r>
      <w:r>
        <w:t>Soleil</w:t>
      </w:r>
      <w:r>
        <w:rPr>
          <w:spacing w:val="-4"/>
        </w:rPr>
        <w:t xml:space="preserve"> </w:t>
      </w:r>
      <w:r>
        <w:t>et</w:t>
      </w:r>
      <w:r>
        <w:rPr>
          <w:spacing w:val="-3"/>
        </w:rPr>
        <w:t xml:space="preserve"> </w:t>
      </w:r>
      <w:r>
        <w:t>de</w:t>
      </w:r>
      <w:r>
        <w:rPr>
          <w:spacing w:val="-4"/>
        </w:rPr>
        <w:t xml:space="preserve"> </w:t>
      </w:r>
      <w:commentRangeStart w:id="30"/>
      <w:r>
        <w:t>l’intensité</w:t>
      </w:r>
      <w:r>
        <w:rPr>
          <w:spacing w:val="-3"/>
        </w:rPr>
        <w:t xml:space="preserve"> </w:t>
      </w:r>
      <w:r>
        <w:t>lumineuse</w:t>
      </w:r>
      <w:r>
        <w:rPr>
          <w:spacing w:val="-3"/>
        </w:rPr>
        <w:t xml:space="preserve"> </w:t>
      </w:r>
      <w:r>
        <w:rPr>
          <w:spacing w:val="-2"/>
        </w:rPr>
        <w:t>reçue</w:t>
      </w:r>
      <w:commentRangeEnd w:id="30"/>
      <w:r w:rsidR="006465C1">
        <w:rPr>
          <w:rStyle w:val="Marquedecommentaire"/>
          <w:spacing w:val="-2"/>
          <w:sz w:val="24"/>
          <w:szCs w:val="24"/>
        </w:rPr>
        <w:commentReference w:id="30"/>
      </w:r>
      <w:r>
        <w:rPr>
          <w:spacing w:val="-2"/>
        </w:rPr>
        <w:t>.</w:t>
      </w:r>
    </w:p>
    <w:p w14:paraId="1CA36A8C" w14:textId="77777777" w:rsidR="00EE567E" w:rsidRDefault="00000000">
      <w:pPr>
        <w:pStyle w:val="Corpsdetexte"/>
        <w:spacing w:before="25"/>
        <w:rPr>
          <w:sz w:val="20"/>
        </w:rPr>
      </w:pPr>
      <w:r>
        <w:rPr>
          <w:noProof/>
          <w:sz w:val="20"/>
        </w:rPr>
        <w:drawing>
          <wp:anchor distT="0" distB="0" distL="0" distR="0" simplePos="0" relativeHeight="487656960" behindDoc="1" locked="0" layoutInCell="1" allowOverlap="1" wp14:anchorId="775D9116" wp14:editId="5B93F453">
            <wp:simplePos x="0" y="0"/>
            <wp:positionH relativeFrom="page">
              <wp:posOffset>2173604</wp:posOffset>
            </wp:positionH>
            <wp:positionV relativeFrom="paragraph">
              <wp:posOffset>177224</wp:posOffset>
            </wp:positionV>
            <wp:extent cx="3235660" cy="1947862"/>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4" cstate="print"/>
                    <a:stretch>
                      <a:fillRect/>
                    </a:stretch>
                  </pic:blipFill>
                  <pic:spPr>
                    <a:xfrm>
                      <a:off x="0" y="0"/>
                      <a:ext cx="3235660" cy="1947862"/>
                    </a:xfrm>
                    <a:prstGeom prst="rect">
                      <a:avLst/>
                    </a:prstGeom>
                  </pic:spPr>
                </pic:pic>
              </a:graphicData>
            </a:graphic>
          </wp:anchor>
        </w:drawing>
      </w:r>
    </w:p>
    <w:p w14:paraId="443B3ECC" w14:textId="77777777" w:rsidR="00EE567E" w:rsidRDefault="00000000">
      <w:pPr>
        <w:spacing w:before="48"/>
        <w:ind w:left="-1" w:right="103"/>
        <w:jc w:val="center"/>
        <w:rPr>
          <w:i/>
          <w:sz w:val="24"/>
        </w:rPr>
      </w:pPr>
      <w:r>
        <w:rPr>
          <w:i/>
          <w:sz w:val="24"/>
        </w:rPr>
        <w:t>Figure</w:t>
      </w:r>
      <w:r>
        <w:rPr>
          <w:i/>
          <w:spacing w:val="-4"/>
          <w:sz w:val="24"/>
        </w:rPr>
        <w:t xml:space="preserve"> </w:t>
      </w:r>
      <w:r>
        <w:rPr>
          <w:i/>
          <w:sz w:val="24"/>
        </w:rPr>
        <w:t>4</w:t>
      </w:r>
      <w:r>
        <w:rPr>
          <w:i/>
          <w:spacing w:val="-2"/>
          <w:sz w:val="24"/>
        </w:rPr>
        <w:t xml:space="preserve"> </w:t>
      </w:r>
      <w:r>
        <w:rPr>
          <w:i/>
          <w:sz w:val="24"/>
        </w:rPr>
        <w:t>-</w:t>
      </w:r>
      <w:r>
        <w:rPr>
          <w:i/>
          <w:spacing w:val="-1"/>
          <w:sz w:val="24"/>
        </w:rPr>
        <w:t xml:space="preserve"> </w:t>
      </w:r>
      <w:r>
        <w:rPr>
          <w:i/>
          <w:sz w:val="24"/>
        </w:rPr>
        <w:t>Graphique</w:t>
      </w:r>
      <w:r>
        <w:rPr>
          <w:i/>
          <w:spacing w:val="-4"/>
          <w:sz w:val="24"/>
        </w:rPr>
        <w:t xml:space="preserve"> </w:t>
      </w:r>
      <w:r>
        <w:rPr>
          <w:i/>
          <w:sz w:val="24"/>
        </w:rPr>
        <w:t>présentant</w:t>
      </w:r>
      <w:r>
        <w:rPr>
          <w:i/>
          <w:spacing w:val="1"/>
          <w:sz w:val="24"/>
        </w:rPr>
        <w:t xml:space="preserve"> </w:t>
      </w:r>
      <w:r>
        <w:rPr>
          <w:i/>
          <w:sz w:val="24"/>
        </w:rPr>
        <w:t>le</w:t>
      </w:r>
      <w:r>
        <w:rPr>
          <w:i/>
          <w:spacing w:val="-3"/>
          <w:sz w:val="24"/>
        </w:rPr>
        <w:t xml:space="preserve"> </w:t>
      </w:r>
      <w:r>
        <w:rPr>
          <w:i/>
          <w:sz w:val="24"/>
        </w:rPr>
        <w:t>débit</w:t>
      </w:r>
      <w:r>
        <w:rPr>
          <w:i/>
          <w:spacing w:val="-4"/>
          <w:sz w:val="24"/>
        </w:rPr>
        <w:t xml:space="preserve"> </w:t>
      </w:r>
      <w:r>
        <w:rPr>
          <w:i/>
          <w:sz w:val="24"/>
        </w:rPr>
        <w:t>moyen</w:t>
      </w:r>
      <w:r>
        <w:rPr>
          <w:i/>
          <w:spacing w:val="-2"/>
          <w:sz w:val="24"/>
        </w:rPr>
        <w:t xml:space="preserve"> </w:t>
      </w:r>
      <w:r>
        <w:rPr>
          <w:i/>
          <w:sz w:val="24"/>
        </w:rPr>
        <w:t>de</w:t>
      </w:r>
      <w:r>
        <w:rPr>
          <w:i/>
          <w:spacing w:val="2"/>
          <w:sz w:val="24"/>
        </w:rPr>
        <w:t xml:space="preserve"> </w:t>
      </w:r>
      <w:r>
        <w:rPr>
          <w:i/>
          <w:spacing w:val="-2"/>
          <w:sz w:val="24"/>
        </w:rPr>
        <w:t>l’eau</w:t>
      </w:r>
    </w:p>
    <w:p w14:paraId="2FE4EBF5" w14:textId="77777777" w:rsidR="00EE567E" w:rsidRDefault="00000000">
      <w:pPr>
        <w:spacing w:before="44"/>
        <w:ind w:left="-1" w:right="100"/>
        <w:jc w:val="center"/>
        <w:rPr>
          <w:i/>
          <w:sz w:val="24"/>
        </w:rPr>
      </w:pPr>
      <w:r>
        <w:rPr>
          <w:i/>
          <w:noProof/>
          <w:sz w:val="24"/>
        </w:rPr>
        <mc:AlternateContent>
          <mc:Choice Requires="wps">
            <w:drawing>
              <wp:anchor distT="0" distB="0" distL="0" distR="0" simplePos="0" relativeHeight="15798272" behindDoc="0" locked="0" layoutInCell="1" allowOverlap="1" wp14:anchorId="5610ED3E" wp14:editId="626A3C3D">
                <wp:simplePos x="0" y="0"/>
                <wp:positionH relativeFrom="page">
                  <wp:posOffset>3977715</wp:posOffset>
                </wp:positionH>
                <wp:positionV relativeFrom="paragraph">
                  <wp:posOffset>-266171</wp:posOffset>
                </wp:positionV>
                <wp:extent cx="1039494" cy="42164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9494" cy="421640"/>
                        </a:xfrm>
                        <a:custGeom>
                          <a:avLst/>
                          <a:gdLst/>
                          <a:ahLst/>
                          <a:cxnLst/>
                          <a:rect l="l" t="t" r="r" b="b"/>
                          <a:pathLst>
                            <a:path w="1039494" h="421640">
                              <a:moveTo>
                                <a:pt x="706373" y="56657"/>
                              </a:moveTo>
                              <a:lnTo>
                                <a:pt x="694777" y="50030"/>
                              </a:lnTo>
                              <a:lnTo>
                                <a:pt x="688482" y="47049"/>
                              </a:lnTo>
                              <a:lnTo>
                                <a:pt x="682187" y="43735"/>
                              </a:lnTo>
                              <a:lnTo>
                                <a:pt x="675892" y="40754"/>
                              </a:lnTo>
                              <a:lnTo>
                                <a:pt x="666946" y="37439"/>
                              </a:lnTo>
                              <a:lnTo>
                                <a:pt x="658000" y="33463"/>
                              </a:lnTo>
                              <a:lnTo>
                                <a:pt x="649055" y="29487"/>
                              </a:lnTo>
                              <a:lnTo>
                                <a:pt x="638453" y="24517"/>
                              </a:lnTo>
                              <a:lnTo>
                                <a:pt x="626525" y="19879"/>
                              </a:lnTo>
                              <a:lnTo>
                                <a:pt x="613935" y="16565"/>
                              </a:lnTo>
                              <a:lnTo>
                                <a:pt x="600682" y="13583"/>
                              </a:lnTo>
                              <a:lnTo>
                                <a:pt x="586435" y="11264"/>
                              </a:lnTo>
                              <a:lnTo>
                                <a:pt x="570201" y="8614"/>
                              </a:lnTo>
                              <a:lnTo>
                                <a:pt x="552310" y="7288"/>
                              </a:lnTo>
                              <a:lnTo>
                                <a:pt x="532431" y="5631"/>
                              </a:lnTo>
                              <a:lnTo>
                                <a:pt x="510895" y="5631"/>
                              </a:lnTo>
                              <a:lnTo>
                                <a:pt x="487702" y="6294"/>
                              </a:lnTo>
                              <a:lnTo>
                                <a:pt x="462522" y="7952"/>
                              </a:lnTo>
                              <a:lnTo>
                                <a:pt x="435685" y="10270"/>
                              </a:lnTo>
                              <a:lnTo>
                                <a:pt x="407854" y="13583"/>
                              </a:lnTo>
                              <a:lnTo>
                                <a:pt x="378366" y="16565"/>
                              </a:lnTo>
                              <a:lnTo>
                                <a:pt x="348548" y="20542"/>
                              </a:lnTo>
                              <a:lnTo>
                                <a:pt x="319060" y="25511"/>
                              </a:lnTo>
                              <a:lnTo>
                                <a:pt x="289573" y="31144"/>
                              </a:lnTo>
                              <a:lnTo>
                                <a:pt x="259091" y="37439"/>
                              </a:lnTo>
                              <a:lnTo>
                                <a:pt x="230266" y="43072"/>
                              </a:lnTo>
                              <a:lnTo>
                                <a:pt x="176593" y="55663"/>
                              </a:lnTo>
                              <a:lnTo>
                                <a:pt x="127226" y="70904"/>
                              </a:lnTo>
                              <a:lnTo>
                                <a:pt x="86143" y="85151"/>
                              </a:lnTo>
                              <a:lnTo>
                                <a:pt x="38433" y="105030"/>
                              </a:lnTo>
                              <a:lnTo>
                                <a:pt x="5301" y="129880"/>
                              </a:lnTo>
                              <a:lnTo>
                                <a:pt x="0" y="147441"/>
                              </a:lnTo>
                              <a:lnTo>
                                <a:pt x="662" y="158707"/>
                              </a:lnTo>
                              <a:lnTo>
                                <a:pt x="15240" y="200785"/>
                              </a:lnTo>
                              <a:lnTo>
                                <a:pt x="36776" y="232593"/>
                              </a:lnTo>
                              <a:lnTo>
                                <a:pt x="67257" y="265395"/>
                              </a:lnTo>
                              <a:lnTo>
                                <a:pt x="106684" y="299522"/>
                              </a:lnTo>
                              <a:lnTo>
                                <a:pt x="156051" y="333980"/>
                              </a:lnTo>
                              <a:lnTo>
                                <a:pt x="215026" y="365125"/>
                              </a:lnTo>
                              <a:lnTo>
                                <a:pt x="284272" y="390637"/>
                              </a:lnTo>
                              <a:lnTo>
                                <a:pt x="355837" y="407867"/>
                              </a:lnTo>
                              <a:lnTo>
                                <a:pt x="393607" y="413500"/>
                              </a:lnTo>
                              <a:lnTo>
                                <a:pt x="468817" y="420789"/>
                              </a:lnTo>
                              <a:lnTo>
                                <a:pt x="505593" y="421451"/>
                              </a:lnTo>
                              <a:lnTo>
                                <a:pt x="542369" y="420789"/>
                              </a:lnTo>
                              <a:lnTo>
                                <a:pt x="579147" y="418469"/>
                              </a:lnTo>
                              <a:lnTo>
                                <a:pt x="613935" y="414493"/>
                              </a:lnTo>
                              <a:lnTo>
                                <a:pt x="646404" y="407867"/>
                              </a:lnTo>
                              <a:lnTo>
                                <a:pt x="678542" y="400909"/>
                              </a:lnTo>
                              <a:lnTo>
                                <a:pt x="710018" y="394613"/>
                              </a:lnTo>
                              <a:lnTo>
                                <a:pt x="740499" y="386330"/>
                              </a:lnTo>
                              <a:lnTo>
                                <a:pt x="768330" y="376059"/>
                              </a:lnTo>
                              <a:lnTo>
                                <a:pt x="796161" y="365787"/>
                              </a:lnTo>
                              <a:lnTo>
                                <a:pt x="822998" y="352866"/>
                              </a:lnTo>
                              <a:lnTo>
                                <a:pt x="848178" y="340938"/>
                              </a:lnTo>
                              <a:lnTo>
                                <a:pt x="896551" y="315426"/>
                              </a:lnTo>
                              <a:lnTo>
                                <a:pt x="934984" y="289251"/>
                              </a:lnTo>
                              <a:lnTo>
                                <a:pt x="969110" y="259100"/>
                              </a:lnTo>
                              <a:lnTo>
                                <a:pt x="995284" y="226298"/>
                              </a:lnTo>
                              <a:lnTo>
                                <a:pt x="1006880" y="211056"/>
                              </a:lnTo>
                              <a:lnTo>
                                <a:pt x="1032723" y="165665"/>
                              </a:lnTo>
                              <a:lnTo>
                                <a:pt x="1039018" y="121928"/>
                              </a:lnTo>
                              <a:lnTo>
                                <a:pt x="1037362" y="106688"/>
                              </a:lnTo>
                              <a:lnTo>
                                <a:pt x="1010525" y="67591"/>
                              </a:lnTo>
                              <a:lnTo>
                                <a:pt x="962815" y="36777"/>
                              </a:lnTo>
                              <a:lnTo>
                                <a:pt x="913448" y="19879"/>
                              </a:lnTo>
                              <a:lnTo>
                                <a:pt x="853479" y="7288"/>
                              </a:lnTo>
                              <a:lnTo>
                                <a:pt x="780920" y="0"/>
                              </a:lnTo>
                              <a:lnTo>
                                <a:pt x="739505" y="0"/>
                              </a:lnTo>
                              <a:lnTo>
                                <a:pt x="696434" y="1655"/>
                              </a:lnTo>
                              <a:lnTo>
                                <a:pt x="651705" y="6294"/>
                              </a:lnTo>
                              <a:lnTo>
                                <a:pt x="604327" y="12589"/>
                              </a:lnTo>
                              <a:lnTo>
                                <a:pt x="554960" y="20542"/>
                              </a:lnTo>
                              <a:lnTo>
                                <a:pt x="502943" y="31144"/>
                              </a:lnTo>
                              <a:lnTo>
                                <a:pt x="449932" y="43072"/>
                              </a:lnTo>
                              <a:lnTo>
                                <a:pt x="397252" y="56657"/>
                              </a:lnTo>
                              <a:lnTo>
                                <a:pt x="345235" y="71567"/>
                              </a:lnTo>
                              <a:lnTo>
                                <a:pt x="294874" y="86807"/>
                              </a:lnTo>
                              <a:lnTo>
                                <a:pt x="247495" y="100393"/>
                              </a:lnTo>
                              <a:lnTo>
                                <a:pt x="203430" y="112321"/>
                              </a:lnTo>
                              <a:lnTo>
                                <a:pt x="164003" y="123585"/>
                              </a:lnTo>
                              <a:lnTo>
                                <a:pt x="128883" y="131537"/>
                              </a:lnTo>
                              <a:lnTo>
                                <a:pt x="72558" y="141809"/>
                              </a:lnTo>
                              <a:lnTo>
                                <a:pt x="38433" y="14346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3.205933pt;margin-top:-20.958374pt;width:81.850pt;height:33.2pt;mso-position-horizontal-relative:page;mso-position-vertical-relative:paragraph;z-index:15798272" id="docshape181" coordorigin="6264,-419" coordsize="1637,664" path="m7377,-330l7358,-340,7348,-345,7338,-350,7329,-355,7314,-360,7300,-366,7286,-373,7270,-381,7251,-388,7231,-393,7210,-398,7188,-401,7162,-406,7134,-408,7103,-410,7069,-410,7032,-409,6992,-407,6950,-403,6906,-398,6860,-393,6813,-387,6767,-379,6720,-370,6672,-360,6627,-351,6542,-332,6464,-308,6400,-285,6325,-254,6272,-215,6264,-187,6265,-169,6288,-103,6322,-53,6370,-1,6432,53,6510,107,6603,156,6712,196,6824,223,6884,232,7002,243,7060,245,7118,243,7176,240,7231,234,7282,223,7333,212,7382,202,7430,189,7474,173,7518,157,7560,137,7600,118,7676,78,7737,36,7790,-11,7831,-63,7850,-87,7890,-158,7900,-227,7898,-251,7855,-313,7780,-361,7703,-388,7608,-408,7494,-419,7429,-419,7361,-417,7290,-409,7216,-399,7138,-387,7056,-370,6973,-351,6890,-330,6808,-306,6728,-282,6654,-261,6584,-242,6522,-225,6467,-212,6378,-196,6325,-193e" filled="false" stroked="true" strokeweight="1.06pt" strokecolor="#ff0000">
                <v:path arrowok="t"/>
                <v:stroke dashstyle="solid"/>
                <w10:wrap type="none"/>
              </v:shape>
            </w:pict>
          </mc:Fallback>
        </mc:AlternateContent>
      </w:r>
      <w:commentRangeStart w:id="31"/>
      <w:r>
        <w:rPr>
          <w:i/>
          <w:noProof/>
          <w:sz w:val="24"/>
        </w:rPr>
        <mc:AlternateContent>
          <mc:Choice Requires="wps">
            <w:drawing>
              <wp:anchor distT="0" distB="0" distL="0" distR="0" simplePos="0" relativeHeight="15814656" behindDoc="0" locked="0" layoutInCell="1" allowOverlap="1" wp14:anchorId="2095CC66" wp14:editId="2DCF2F89">
                <wp:simplePos x="0" y="0"/>
                <wp:positionH relativeFrom="page">
                  <wp:posOffset>4309744</wp:posOffset>
                </wp:positionH>
                <wp:positionV relativeFrom="paragraph">
                  <wp:posOffset>257223</wp:posOffset>
                </wp:positionV>
                <wp:extent cx="1323975" cy="45339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53390"/>
                        </a:xfrm>
                        <a:custGeom>
                          <a:avLst/>
                          <a:gdLst/>
                          <a:ahLst/>
                          <a:cxnLst/>
                          <a:rect l="l" t="t" r="r" b="b"/>
                          <a:pathLst>
                            <a:path w="1323975" h="453390">
                              <a:moveTo>
                                <a:pt x="790812" y="129362"/>
                              </a:moveTo>
                              <a:lnTo>
                                <a:pt x="792767" y="127732"/>
                              </a:lnTo>
                              <a:lnTo>
                                <a:pt x="794396" y="126755"/>
                              </a:lnTo>
                              <a:lnTo>
                                <a:pt x="795373" y="125452"/>
                              </a:lnTo>
                              <a:lnTo>
                                <a:pt x="797980" y="123822"/>
                              </a:lnTo>
                              <a:lnTo>
                                <a:pt x="797980" y="119912"/>
                              </a:lnTo>
                              <a:lnTo>
                                <a:pt x="797003" y="114373"/>
                              </a:lnTo>
                              <a:lnTo>
                                <a:pt x="797003" y="108833"/>
                              </a:lnTo>
                              <a:lnTo>
                                <a:pt x="797003" y="104271"/>
                              </a:lnTo>
                              <a:lnTo>
                                <a:pt x="795373" y="100361"/>
                              </a:lnTo>
                              <a:lnTo>
                                <a:pt x="792767" y="96451"/>
                              </a:lnTo>
                              <a:lnTo>
                                <a:pt x="789183" y="93192"/>
                              </a:lnTo>
                              <a:lnTo>
                                <a:pt x="786576" y="89282"/>
                              </a:lnTo>
                              <a:lnTo>
                                <a:pt x="782014" y="85372"/>
                              </a:lnTo>
                              <a:lnTo>
                                <a:pt x="774846" y="79833"/>
                              </a:lnTo>
                              <a:lnTo>
                                <a:pt x="768003" y="74293"/>
                              </a:lnTo>
                              <a:lnTo>
                                <a:pt x="730858" y="58653"/>
                              </a:lnTo>
                              <a:lnTo>
                                <a:pt x="715869" y="55720"/>
                              </a:lnTo>
                              <a:lnTo>
                                <a:pt x="701857" y="52461"/>
                              </a:lnTo>
                              <a:lnTo>
                                <a:pt x="687847" y="50180"/>
                              </a:lnTo>
                              <a:lnTo>
                                <a:pt x="671881" y="47574"/>
                              </a:lnTo>
                              <a:lnTo>
                                <a:pt x="654285" y="44641"/>
                              </a:lnTo>
                              <a:lnTo>
                                <a:pt x="635712" y="42359"/>
                              </a:lnTo>
                              <a:lnTo>
                                <a:pt x="596937" y="37471"/>
                              </a:lnTo>
                              <a:lnTo>
                                <a:pt x="552623" y="34539"/>
                              </a:lnTo>
                              <a:lnTo>
                                <a:pt x="530792" y="33561"/>
                              </a:lnTo>
                              <a:lnTo>
                                <a:pt x="507658" y="33561"/>
                              </a:lnTo>
                              <a:lnTo>
                                <a:pt x="484849" y="33561"/>
                              </a:lnTo>
                              <a:lnTo>
                                <a:pt x="460085" y="34539"/>
                              </a:lnTo>
                              <a:lnTo>
                                <a:pt x="434669" y="35191"/>
                              </a:lnTo>
                              <a:lnTo>
                                <a:pt x="408928" y="37471"/>
                              </a:lnTo>
                              <a:lnTo>
                                <a:pt x="382535" y="40731"/>
                              </a:lnTo>
                              <a:lnTo>
                                <a:pt x="357119" y="44641"/>
                              </a:lnTo>
                              <a:lnTo>
                                <a:pt x="329749" y="48551"/>
                              </a:lnTo>
                              <a:lnTo>
                                <a:pt x="303356" y="54090"/>
                              </a:lnTo>
                              <a:lnTo>
                                <a:pt x="277615" y="58653"/>
                              </a:lnTo>
                              <a:lnTo>
                                <a:pt x="252851" y="66473"/>
                              </a:lnTo>
                              <a:lnTo>
                                <a:pt x="230042" y="75270"/>
                              </a:lnTo>
                              <a:lnTo>
                                <a:pt x="207233" y="84720"/>
                              </a:lnTo>
                              <a:lnTo>
                                <a:pt x="185076" y="93844"/>
                              </a:lnTo>
                              <a:lnTo>
                                <a:pt x="163896" y="104923"/>
                              </a:lnTo>
                              <a:lnTo>
                                <a:pt x="143695" y="115024"/>
                              </a:lnTo>
                              <a:lnTo>
                                <a:pt x="124144" y="126103"/>
                              </a:lnTo>
                              <a:lnTo>
                                <a:pt x="89931" y="148913"/>
                              </a:lnTo>
                              <a:lnTo>
                                <a:pt x="59954" y="173026"/>
                              </a:lnTo>
                              <a:lnTo>
                                <a:pt x="26392" y="212453"/>
                              </a:lnTo>
                              <a:lnTo>
                                <a:pt x="17595" y="224184"/>
                              </a:lnTo>
                              <a:lnTo>
                                <a:pt x="10426" y="236566"/>
                              </a:lnTo>
                              <a:lnTo>
                                <a:pt x="5213" y="248297"/>
                              </a:lnTo>
                              <a:lnTo>
                                <a:pt x="651" y="260027"/>
                              </a:lnTo>
                              <a:lnTo>
                                <a:pt x="0" y="271758"/>
                              </a:lnTo>
                              <a:lnTo>
                                <a:pt x="0" y="282837"/>
                              </a:lnTo>
                              <a:lnTo>
                                <a:pt x="21830" y="330737"/>
                              </a:lnTo>
                              <a:lnTo>
                                <a:pt x="65167" y="366580"/>
                              </a:lnTo>
                              <a:lnTo>
                                <a:pt x="107526" y="387761"/>
                              </a:lnTo>
                              <a:lnTo>
                                <a:pt x="161290" y="406660"/>
                              </a:lnTo>
                              <a:lnTo>
                                <a:pt x="223851" y="422301"/>
                              </a:lnTo>
                              <a:lnTo>
                                <a:pt x="293580" y="435661"/>
                              </a:lnTo>
                              <a:lnTo>
                                <a:pt x="369501" y="445110"/>
                              </a:lnTo>
                              <a:lnTo>
                                <a:pt x="408277" y="449021"/>
                              </a:lnTo>
                              <a:lnTo>
                                <a:pt x="447703" y="451301"/>
                              </a:lnTo>
                              <a:lnTo>
                                <a:pt x="489410" y="452930"/>
                              </a:lnTo>
                              <a:lnTo>
                                <a:pt x="532421" y="452930"/>
                              </a:lnTo>
                              <a:lnTo>
                                <a:pt x="575758" y="452279"/>
                              </a:lnTo>
                              <a:lnTo>
                                <a:pt x="618116" y="450650"/>
                              </a:lnTo>
                              <a:lnTo>
                                <a:pt x="658521" y="449021"/>
                              </a:lnTo>
                              <a:lnTo>
                                <a:pt x="699251" y="446740"/>
                              </a:lnTo>
                              <a:lnTo>
                                <a:pt x="740632" y="443481"/>
                              </a:lnTo>
                              <a:lnTo>
                                <a:pt x="782014" y="439571"/>
                              </a:lnTo>
                              <a:lnTo>
                                <a:pt x="822744" y="435009"/>
                              </a:lnTo>
                              <a:lnTo>
                                <a:pt x="861519" y="429470"/>
                              </a:lnTo>
                              <a:lnTo>
                                <a:pt x="899316" y="423930"/>
                              </a:lnTo>
                              <a:lnTo>
                                <a:pt x="937114" y="417739"/>
                              </a:lnTo>
                              <a:lnTo>
                                <a:pt x="975237" y="409919"/>
                              </a:lnTo>
                              <a:lnTo>
                                <a:pt x="1045618" y="392648"/>
                              </a:lnTo>
                              <a:lnTo>
                                <a:pt x="1110134" y="370490"/>
                              </a:lnTo>
                              <a:lnTo>
                                <a:pt x="1167482" y="344749"/>
                              </a:lnTo>
                              <a:lnTo>
                                <a:pt x="1217662" y="317377"/>
                              </a:lnTo>
                              <a:lnTo>
                                <a:pt x="1259043" y="290006"/>
                              </a:lnTo>
                              <a:lnTo>
                                <a:pt x="1275661" y="278275"/>
                              </a:lnTo>
                              <a:lnTo>
                                <a:pt x="1310200" y="243735"/>
                              </a:lnTo>
                              <a:lnTo>
                                <a:pt x="1323559" y="211476"/>
                              </a:lnTo>
                              <a:lnTo>
                                <a:pt x="1323559" y="201374"/>
                              </a:lnTo>
                              <a:lnTo>
                                <a:pt x="1297818" y="162273"/>
                              </a:lnTo>
                              <a:lnTo>
                                <a:pt x="1252852" y="130014"/>
                              </a:lnTo>
                              <a:lnTo>
                                <a:pt x="1211471" y="110462"/>
                              </a:lnTo>
                              <a:lnTo>
                                <a:pt x="1187684" y="97754"/>
                              </a:lnTo>
                              <a:lnTo>
                                <a:pt x="1127730" y="73641"/>
                              </a:lnTo>
                              <a:lnTo>
                                <a:pt x="1061584" y="51810"/>
                              </a:lnTo>
                              <a:lnTo>
                                <a:pt x="1023787" y="42359"/>
                              </a:lnTo>
                              <a:lnTo>
                                <a:pt x="983057" y="32910"/>
                              </a:lnTo>
                              <a:lnTo>
                                <a:pt x="939069" y="24112"/>
                              </a:lnTo>
                              <a:lnTo>
                                <a:pt x="894103" y="16292"/>
                              </a:lnTo>
                              <a:lnTo>
                                <a:pt x="848160" y="10101"/>
                              </a:lnTo>
                              <a:lnTo>
                                <a:pt x="799610" y="4561"/>
                              </a:lnTo>
                              <a:lnTo>
                                <a:pt x="749431" y="1628"/>
                              </a:lnTo>
                              <a:lnTo>
                                <a:pt x="696644" y="0"/>
                              </a:lnTo>
                              <a:lnTo>
                                <a:pt x="640926" y="2280"/>
                              </a:lnTo>
                              <a:lnTo>
                                <a:pt x="583578" y="6843"/>
                              </a:lnTo>
                              <a:lnTo>
                                <a:pt x="521994" y="14011"/>
                              </a:lnTo>
                              <a:lnTo>
                                <a:pt x="457478" y="22809"/>
                              </a:lnTo>
                              <a:lnTo>
                                <a:pt x="387749" y="35843"/>
                              </a:lnTo>
                              <a:lnTo>
                                <a:pt x="314760" y="53112"/>
                              </a:lnTo>
                              <a:lnTo>
                                <a:pt x="238840" y="7527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9.349945pt;margin-top:20.253845pt;width:104.25pt;height:35.7pt;mso-position-horizontal-relative:page;mso-position-vertical-relative:paragraph;z-index:15814656" id="docshape182" coordorigin="6787,405" coordsize="2085,714" path="m8032,609l8035,606,8038,605,8040,603,8044,600,8044,594,8042,585,8042,576,8042,569,8040,563,8035,557,8030,552,8026,546,8019,540,8007,531,7996,522,7938,497,7914,493,7892,488,7870,484,7845,480,7817,475,7788,472,7727,464,7657,459,7623,458,7586,458,7551,458,7512,459,7472,460,7431,464,7389,469,7349,475,7306,482,7265,490,7224,497,7185,510,7149,524,7113,538,7078,553,7045,570,7013,586,6983,604,6929,640,6881,678,6829,740,6815,758,6803,778,6795,796,6788,815,6787,833,6787,850,6821,926,6890,982,6956,1016,7041,1045,7140,1070,7249,1091,7369,1106,7430,1112,7492,1116,7558,1118,7625,1118,7694,1117,7760,1115,7824,1112,7888,1109,7953,1103,8019,1097,8083,1090,8144,1081,8203,1073,8263,1063,8323,1051,8434,1023,8535,989,8626,948,8705,905,8770,862,8796,843,8850,789,8871,738,8871,722,8831,661,8760,610,8695,579,8657,559,8563,521,8459,487,8399,472,8335,457,8266,443,8195,431,8123,421,8046,412,7967,408,7884,405,7796,409,7706,416,7609,427,7507,441,7398,462,7283,489,7163,524e" filled="false" stroked="true" strokeweight="1pt" strokecolor="#2d46ff">
                <v:path arrowok="t"/>
                <v:stroke dashstyle="solid"/>
                <w10:wrap type="none"/>
              </v:shape>
            </w:pict>
          </mc:Fallback>
        </mc:AlternateContent>
      </w:r>
      <w:commentRangeEnd w:id="31"/>
      <w:r w:rsidR="00EF44DF">
        <w:rPr>
          <w:rStyle w:val="Marquedecommentaire"/>
          <w:i/>
          <w:noProof/>
          <w:sz w:val="24"/>
          <w:szCs w:val="22"/>
        </w:rPr>
        <w:commentReference w:id="31"/>
      </w:r>
      <w:r>
        <w:rPr>
          <w:i/>
          <w:noProof/>
          <w:sz w:val="24"/>
        </w:rPr>
        <mc:AlternateContent>
          <mc:Choice Requires="wps">
            <w:drawing>
              <wp:anchor distT="0" distB="0" distL="0" distR="0" simplePos="0" relativeHeight="15818752" behindDoc="0" locked="0" layoutInCell="1" allowOverlap="1" wp14:anchorId="005F6361" wp14:editId="66743416">
                <wp:simplePos x="0" y="0"/>
                <wp:positionH relativeFrom="page">
                  <wp:posOffset>5993682</wp:posOffset>
                </wp:positionH>
                <wp:positionV relativeFrom="paragraph">
                  <wp:posOffset>-1086256</wp:posOffset>
                </wp:positionV>
                <wp:extent cx="357505" cy="225425"/>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225425"/>
                        </a:xfrm>
                        <a:custGeom>
                          <a:avLst/>
                          <a:gdLst/>
                          <a:ahLst/>
                          <a:cxnLst/>
                          <a:rect l="l" t="t" r="r" b="b"/>
                          <a:pathLst>
                            <a:path w="357505" h="225425">
                              <a:moveTo>
                                <a:pt x="59954" y="123172"/>
                              </a:moveTo>
                              <a:lnTo>
                                <a:pt x="57347" y="117632"/>
                              </a:lnTo>
                              <a:lnTo>
                                <a:pt x="55718" y="116002"/>
                              </a:lnTo>
                              <a:lnTo>
                                <a:pt x="53111" y="114374"/>
                              </a:lnTo>
                              <a:lnTo>
                                <a:pt x="49527" y="112093"/>
                              </a:lnTo>
                              <a:lnTo>
                                <a:pt x="44314" y="107205"/>
                              </a:lnTo>
                              <a:lnTo>
                                <a:pt x="39752" y="102643"/>
                              </a:lnTo>
                              <a:lnTo>
                                <a:pt x="35516" y="98081"/>
                              </a:lnTo>
                              <a:lnTo>
                                <a:pt x="32910" y="94170"/>
                              </a:lnTo>
                              <a:lnTo>
                                <a:pt x="29977" y="90913"/>
                              </a:lnTo>
                              <a:lnTo>
                                <a:pt x="28348" y="87002"/>
                              </a:lnTo>
                              <a:lnTo>
                                <a:pt x="25741" y="83744"/>
                              </a:lnTo>
                              <a:lnTo>
                                <a:pt x="23786" y="80812"/>
                              </a:lnTo>
                              <a:lnTo>
                                <a:pt x="23786" y="79181"/>
                              </a:lnTo>
                              <a:lnTo>
                                <a:pt x="23134" y="77552"/>
                              </a:lnTo>
                              <a:lnTo>
                                <a:pt x="22156" y="76901"/>
                              </a:lnTo>
                              <a:lnTo>
                                <a:pt x="21179" y="75924"/>
                              </a:lnTo>
                              <a:lnTo>
                                <a:pt x="20528" y="75272"/>
                              </a:lnTo>
                              <a:lnTo>
                                <a:pt x="17921" y="74293"/>
                              </a:lnTo>
                              <a:lnTo>
                                <a:pt x="14988" y="75272"/>
                              </a:lnTo>
                              <a:lnTo>
                                <a:pt x="12381" y="75924"/>
                              </a:lnTo>
                              <a:lnTo>
                                <a:pt x="10752" y="77552"/>
                              </a:lnTo>
                              <a:lnTo>
                                <a:pt x="8146" y="80812"/>
                              </a:lnTo>
                              <a:lnTo>
                                <a:pt x="7168" y="83744"/>
                              </a:lnTo>
                              <a:lnTo>
                                <a:pt x="5539" y="88631"/>
                              </a:lnTo>
                              <a:lnTo>
                                <a:pt x="4561" y="95474"/>
                              </a:lnTo>
                              <a:lnTo>
                                <a:pt x="5539" y="103295"/>
                              </a:lnTo>
                              <a:lnTo>
                                <a:pt x="5539" y="112093"/>
                              </a:lnTo>
                              <a:lnTo>
                                <a:pt x="3584" y="120565"/>
                              </a:lnTo>
                              <a:lnTo>
                                <a:pt x="1954" y="130991"/>
                              </a:lnTo>
                              <a:lnTo>
                                <a:pt x="977" y="141744"/>
                              </a:lnTo>
                              <a:lnTo>
                                <a:pt x="0" y="152172"/>
                              </a:lnTo>
                              <a:lnTo>
                                <a:pt x="0" y="162273"/>
                              </a:lnTo>
                              <a:lnTo>
                                <a:pt x="0" y="171723"/>
                              </a:lnTo>
                              <a:lnTo>
                                <a:pt x="1954" y="180195"/>
                              </a:lnTo>
                              <a:lnTo>
                                <a:pt x="2932" y="188015"/>
                              </a:lnTo>
                              <a:lnTo>
                                <a:pt x="4561" y="195184"/>
                              </a:lnTo>
                              <a:lnTo>
                                <a:pt x="6191" y="200724"/>
                              </a:lnTo>
                              <a:lnTo>
                                <a:pt x="8146" y="207567"/>
                              </a:lnTo>
                              <a:lnTo>
                                <a:pt x="31932" y="224837"/>
                              </a:lnTo>
                              <a:lnTo>
                                <a:pt x="38122" y="224837"/>
                              </a:lnTo>
                              <a:lnTo>
                                <a:pt x="80481" y="201375"/>
                              </a:lnTo>
                              <a:lnTo>
                                <a:pt x="110459" y="170093"/>
                              </a:lnTo>
                              <a:lnTo>
                                <a:pt x="128706" y="131643"/>
                              </a:lnTo>
                              <a:lnTo>
                                <a:pt x="134246" y="101013"/>
                              </a:lnTo>
                              <a:lnTo>
                                <a:pt x="134246" y="89283"/>
                              </a:lnTo>
                              <a:lnTo>
                                <a:pt x="134246" y="78530"/>
                              </a:lnTo>
                              <a:lnTo>
                                <a:pt x="133268" y="66474"/>
                              </a:lnTo>
                              <a:lnTo>
                                <a:pt x="131639" y="55720"/>
                              </a:lnTo>
                              <a:lnTo>
                                <a:pt x="130661" y="44642"/>
                              </a:lnTo>
                              <a:lnTo>
                                <a:pt x="128054" y="35192"/>
                              </a:lnTo>
                              <a:lnTo>
                                <a:pt x="126099" y="27371"/>
                              </a:lnTo>
                              <a:lnTo>
                                <a:pt x="125447" y="19551"/>
                              </a:lnTo>
                              <a:lnTo>
                                <a:pt x="123492" y="13360"/>
                              </a:lnTo>
                              <a:lnTo>
                                <a:pt x="122841" y="8472"/>
                              </a:lnTo>
                              <a:lnTo>
                                <a:pt x="120886" y="4562"/>
                              </a:lnTo>
                              <a:lnTo>
                                <a:pt x="119909" y="2281"/>
                              </a:lnTo>
                              <a:lnTo>
                                <a:pt x="119257" y="652"/>
                              </a:lnTo>
                              <a:lnTo>
                                <a:pt x="119257" y="0"/>
                              </a:lnTo>
                              <a:lnTo>
                                <a:pt x="118279" y="2281"/>
                              </a:lnTo>
                              <a:lnTo>
                                <a:pt x="118279" y="6191"/>
                              </a:lnTo>
                              <a:lnTo>
                                <a:pt x="116650" y="11079"/>
                              </a:lnTo>
                              <a:lnTo>
                                <a:pt x="116650" y="16293"/>
                              </a:lnTo>
                              <a:lnTo>
                                <a:pt x="115673" y="22809"/>
                              </a:lnTo>
                              <a:lnTo>
                                <a:pt x="115673" y="29653"/>
                              </a:lnTo>
                              <a:lnTo>
                                <a:pt x="115673" y="37472"/>
                              </a:lnTo>
                              <a:lnTo>
                                <a:pt x="116650" y="46270"/>
                              </a:lnTo>
                              <a:lnTo>
                                <a:pt x="116650" y="54743"/>
                              </a:lnTo>
                              <a:lnTo>
                                <a:pt x="116650" y="65171"/>
                              </a:lnTo>
                              <a:lnTo>
                                <a:pt x="117302" y="75272"/>
                              </a:lnTo>
                              <a:lnTo>
                                <a:pt x="118279" y="85373"/>
                              </a:lnTo>
                              <a:lnTo>
                                <a:pt x="118279" y="95474"/>
                              </a:lnTo>
                              <a:lnTo>
                                <a:pt x="119257" y="105902"/>
                              </a:lnTo>
                              <a:lnTo>
                                <a:pt x="119909" y="116654"/>
                              </a:lnTo>
                              <a:lnTo>
                                <a:pt x="120886" y="127082"/>
                              </a:lnTo>
                              <a:lnTo>
                                <a:pt x="121864" y="135553"/>
                              </a:lnTo>
                              <a:lnTo>
                                <a:pt x="122841" y="144351"/>
                              </a:lnTo>
                              <a:lnTo>
                                <a:pt x="124470" y="152824"/>
                              </a:lnTo>
                              <a:lnTo>
                                <a:pt x="125447" y="160645"/>
                              </a:lnTo>
                              <a:lnTo>
                                <a:pt x="126099" y="167813"/>
                              </a:lnTo>
                              <a:lnTo>
                                <a:pt x="128054" y="173352"/>
                              </a:lnTo>
                              <a:lnTo>
                                <a:pt x="128706" y="178565"/>
                              </a:lnTo>
                              <a:lnTo>
                                <a:pt x="130661" y="182476"/>
                              </a:lnTo>
                              <a:lnTo>
                                <a:pt x="131639" y="185083"/>
                              </a:lnTo>
                              <a:lnTo>
                                <a:pt x="132290" y="186387"/>
                              </a:lnTo>
                              <a:lnTo>
                                <a:pt x="134246" y="187364"/>
                              </a:lnTo>
                              <a:lnTo>
                                <a:pt x="134897" y="187364"/>
                              </a:lnTo>
                              <a:lnTo>
                                <a:pt x="136852" y="185734"/>
                              </a:lnTo>
                              <a:lnTo>
                                <a:pt x="137829" y="184105"/>
                              </a:lnTo>
                              <a:lnTo>
                                <a:pt x="139459" y="181824"/>
                              </a:lnTo>
                              <a:lnTo>
                                <a:pt x="140436" y="178565"/>
                              </a:lnTo>
                              <a:lnTo>
                                <a:pt x="142066" y="174656"/>
                              </a:lnTo>
                              <a:lnTo>
                                <a:pt x="143695" y="170746"/>
                              </a:lnTo>
                              <a:lnTo>
                                <a:pt x="145650" y="166835"/>
                              </a:lnTo>
                              <a:lnTo>
                                <a:pt x="147279" y="162925"/>
                              </a:lnTo>
                              <a:lnTo>
                                <a:pt x="149234" y="158363"/>
                              </a:lnTo>
                              <a:lnTo>
                                <a:pt x="150864" y="154453"/>
                              </a:lnTo>
                              <a:lnTo>
                                <a:pt x="152818" y="151194"/>
                              </a:lnTo>
                              <a:lnTo>
                                <a:pt x="153470" y="147284"/>
                              </a:lnTo>
                              <a:lnTo>
                                <a:pt x="155425" y="144351"/>
                              </a:lnTo>
                              <a:lnTo>
                                <a:pt x="156076" y="141744"/>
                              </a:lnTo>
                              <a:lnTo>
                                <a:pt x="158031" y="138812"/>
                              </a:lnTo>
                              <a:lnTo>
                                <a:pt x="158683" y="136205"/>
                              </a:lnTo>
                              <a:lnTo>
                                <a:pt x="159661" y="134901"/>
                              </a:lnTo>
                              <a:lnTo>
                                <a:pt x="160638" y="133273"/>
                              </a:lnTo>
                              <a:lnTo>
                                <a:pt x="161616" y="132295"/>
                              </a:lnTo>
                              <a:lnTo>
                                <a:pt x="163245" y="132295"/>
                              </a:lnTo>
                              <a:lnTo>
                                <a:pt x="164223" y="132295"/>
                              </a:lnTo>
                              <a:lnTo>
                                <a:pt x="165852" y="133273"/>
                              </a:lnTo>
                              <a:lnTo>
                                <a:pt x="167807" y="133924"/>
                              </a:lnTo>
                              <a:lnTo>
                                <a:pt x="169436" y="134901"/>
                              </a:lnTo>
                              <a:lnTo>
                                <a:pt x="171065" y="136205"/>
                              </a:lnTo>
                              <a:lnTo>
                                <a:pt x="173020" y="137834"/>
                              </a:lnTo>
                              <a:lnTo>
                                <a:pt x="175627" y="140441"/>
                              </a:lnTo>
                              <a:lnTo>
                                <a:pt x="177256" y="141744"/>
                              </a:lnTo>
                              <a:lnTo>
                                <a:pt x="179863" y="144351"/>
                              </a:lnTo>
                              <a:lnTo>
                                <a:pt x="181817" y="147284"/>
                              </a:lnTo>
                              <a:lnTo>
                                <a:pt x="184425" y="150542"/>
                              </a:lnTo>
                              <a:lnTo>
                                <a:pt x="186054" y="153475"/>
                              </a:lnTo>
                              <a:lnTo>
                                <a:pt x="189638" y="156733"/>
                              </a:lnTo>
                              <a:lnTo>
                                <a:pt x="192245" y="160645"/>
                              </a:lnTo>
                              <a:lnTo>
                                <a:pt x="195829" y="164555"/>
                              </a:lnTo>
                              <a:lnTo>
                                <a:pt x="199414" y="168464"/>
                              </a:lnTo>
                              <a:lnTo>
                                <a:pt x="201042" y="172374"/>
                              </a:lnTo>
                              <a:lnTo>
                                <a:pt x="201042" y="176286"/>
                              </a:lnTo>
                              <a:lnTo>
                                <a:pt x="201042" y="179543"/>
                              </a:lnTo>
                              <a:lnTo>
                                <a:pt x="202997" y="182476"/>
                              </a:lnTo>
                              <a:lnTo>
                                <a:pt x="203649" y="185083"/>
                              </a:lnTo>
                              <a:lnTo>
                                <a:pt x="204626" y="187364"/>
                              </a:lnTo>
                              <a:lnTo>
                                <a:pt x="205604" y="188993"/>
                              </a:lnTo>
                              <a:lnTo>
                                <a:pt x="207233" y="187364"/>
                              </a:lnTo>
                              <a:lnTo>
                                <a:pt x="209840" y="185734"/>
                              </a:lnTo>
                              <a:lnTo>
                                <a:pt x="211795" y="182476"/>
                              </a:lnTo>
                              <a:lnTo>
                                <a:pt x="212773" y="179543"/>
                              </a:lnTo>
                              <a:lnTo>
                                <a:pt x="212773" y="176286"/>
                              </a:lnTo>
                              <a:lnTo>
                                <a:pt x="211795" y="173352"/>
                              </a:lnTo>
                              <a:lnTo>
                                <a:pt x="211795" y="169442"/>
                              </a:lnTo>
                              <a:lnTo>
                                <a:pt x="213424" y="164555"/>
                              </a:lnTo>
                              <a:lnTo>
                                <a:pt x="215379" y="159992"/>
                              </a:lnTo>
                              <a:lnTo>
                                <a:pt x="216031" y="155105"/>
                              </a:lnTo>
                              <a:lnTo>
                                <a:pt x="216031" y="132295"/>
                              </a:lnTo>
                              <a:lnTo>
                                <a:pt x="217009" y="130013"/>
                              </a:lnTo>
                              <a:lnTo>
                                <a:pt x="216031" y="127733"/>
                              </a:lnTo>
                              <a:lnTo>
                                <a:pt x="215379" y="127082"/>
                              </a:lnTo>
                              <a:lnTo>
                                <a:pt x="215379" y="125452"/>
                              </a:lnTo>
                              <a:lnTo>
                                <a:pt x="215379" y="123822"/>
                              </a:lnTo>
                              <a:lnTo>
                                <a:pt x="214402" y="122194"/>
                              </a:lnTo>
                              <a:lnTo>
                                <a:pt x="216031" y="123172"/>
                              </a:lnTo>
                              <a:lnTo>
                                <a:pt x="217987" y="124475"/>
                              </a:lnTo>
                              <a:lnTo>
                                <a:pt x="219616" y="125452"/>
                              </a:lnTo>
                              <a:lnTo>
                                <a:pt x="222222" y="127082"/>
                              </a:lnTo>
                              <a:lnTo>
                                <a:pt x="233626" y="139464"/>
                              </a:lnTo>
                              <a:lnTo>
                                <a:pt x="236559" y="142722"/>
                              </a:lnTo>
                              <a:lnTo>
                                <a:pt x="239166" y="146632"/>
                              </a:lnTo>
                              <a:lnTo>
                                <a:pt x="241772" y="150542"/>
                              </a:lnTo>
                              <a:lnTo>
                                <a:pt x="244379" y="154453"/>
                              </a:lnTo>
                              <a:lnTo>
                                <a:pt x="247963" y="158363"/>
                              </a:lnTo>
                              <a:lnTo>
                                <a:pt x="250570" y="162273"/>
                              </a:lnTo>
                              <a:lnTo>
                                <a:pt x="252199" y="166183"/>
                              </a:lnTo>
                              <a:lnTo>
                                <a:pt x="254805" y="169442"/>
                              </a:lnTo>
                              <a:lnTo>
                                <a:pt x="257739" y="172374"/>
                              </a:lnTo>
                              <a:lnTo>
                                <a:pt x="260345" y="175633"/>
                              </a:lnTo>
                              <a:lnTo>
                                <a:pt x="262952" y="177914"/>
                              </a:lnTo>
                              <a:lnTo>
                                <a:pt x="263929" y="178565"/>
                              </a:lnTo>
                              <a:lnTo>
                                <a:pt x="265558" y="179543"/>
                              </a:lnTo>
                              <a:lnTo>
                                <a:pt x="267188" y="179543"/>
                              </a:lnTo>
                              <a:lnTo>
                                <a:pt x="269142" y="178565"/>
                              </a:lnTo>
                              <a:lnTo>
                                <a:pt x="271750" y="177262"/>
                              </a:lnTo>
                              <a:lnTo>
                                <a:pt x="273379" y="175633"/>
                              </a:lnTo>
                              <a:lnTo>
                                <a:pt x="275334" y="173352"/>
                              </a:lnTo>
                              <a:lnTo>
                                <a:pt x="275986" y="170093"/>
                              </a:lnTo>
                              <a:lnTo>
                                <a:pt x="277941" y="166835"/>
                              </a:lnTo>
                              <a:lnTo>
                                <a:pt x="277941" y="162925"/>
                              </a:lnTo>
                              <a:lnTo>
                                <a:pt x="277941" y="159015"/>
                              </a:lnTo>
                              <a:lnTo>
                                <a:pt x="278919" y="155105"/>
                              </a:lnTo>
                              <a:lnTo>
                                <a:pt x="279570" y="149564"/>
                              </a:lnTo>
                              <a:lnTo>
                                <a:pt x="279570" y="145004"/>
                              </a:lnTo>
                              <a:lnTo>
                                <a:pt x="279570" y="140441"/>
                              </a:lnTo>
                              <a:lnTo>
                                <a:pt x="278919" y="136205"/>
                              </a:lnTo>
                              <a:lnTo>
                                <a:pt x="277941" y="132295"/>
                              </a:lnTo>
                              <a:lnTo>
                                <a:pt x="276963" y="128385"/>
                              </a:lnTo>
                              <a:lnTo>
                                <a:pt x="275334" y="124475"/>
                              </a:lnTo>
                              <a:lnTo>
                                <a:pt x="274356" y="120565"/>
                              </a:lnTo>
                              <a:lnTo>
                                <a:pt x="260345" y="105902"/>
                              </a:lnTo>
                              <a:lnTo>
                                <a:pt x="257739" y="105902"/>
                              </a:lnTo>
                              <a:lnTo>
                                <a:pt x="254805" y="105902"/>
                              </a:lnTo>
                              <a:lnTo>
                                <a:pt x="252199" y="104924"/>
                              </a:lnTo>
                              <a:lnTo>
                                <a:pt x="249592" y="104924"/>
                              </a:lnTo>
                              <a:lnTo>
                                <a:pt x="247963" y="105902"/>
                              </a:lnTo>
                              <a:lnTo>
                                <a:pt x="246009" y="107205"/>
                              </a:lnTo>
                              <a:lnTo>
                                <a:pt x="245357" y="108834"/>
                              </a:lnTo>
                              <a:lnTo>
                                <a:pt x="244379" y="110463"/>
                              </a:lnTo>
                              <a:lnTo>
                                <a:pt x="243402" y="112093"/>
                              </a:lnTo>
                              <a:lnTo>
                                <a:pt x="244379" y="114374"/>
                              </a:lnTo>
                              <a:lnTo>
                                <a:pt x="245357" y="116654"/>
                              </a:lnTo>
                              <a:lnTo>
                                <a:pt x="246009" y="119262"/>
                              </a:lnTo>
                              <a:lnTo>
                                <a:pt x="245357" y="121542"/>
                              </a:lnTo>
                              <a:lnTo>
                                <a:pt x="244379" y="124475"/>
                              </a:lnTo>
                              <a:lnTo>
                                <a:pt x="243402" y="126104"/>
                              </a:lnTo>
                              <a:lnTo>
                                <a:pt x="243402" y="128385"/>
                              </a:lnTo>
                              <a:lnTo>
                                <a:pt x="242750" y="130991"/>
                              </a:lnTo>
                              <a:lnTo>
                                <a:pt x="243402" y="133924"/>
                              </a:lnTo>
                              <a:lnTo>
                                <a:pt x="243402" y="135553"/>
                              </a:lnTo>
                              <a:lnTo>
                                <a:pt x="245357" y="137834"/>
                              </a:lnTo>
                              <a:lnTo>
                                <a:pt x="246009" y="139464"/>
                              </a:lnTo>
                              <a:lnTo>
                                <a:pt x="248941" y="139464"/>
                              </a:lnTo>
                              <a:lnTo>
                                <a:pt x="251548" y="139464"/>
                              </a:lnTo>
                              <a:lnTo>
                                <a:pt x="254155" y="139464"/>
                              </a:lnTo>
                              <a:lnTo>
                                <a:pt x="257739" y="139464"/>
                              </a:lnTo>
                              <a:lnTo>
                                <a:pt x="260997" y="138812"/>
                              </a:lnTo>
                              <a:lnTo>
                                <a:pt x="265558" y="137183"/>
                              </a:lnTo>
                              <a:lnTo>
                                <a:pt x="269142" y="136205"/>
                              </a:lnTo>
                              <a:lnTo>
                                <a:pt x="273379" y="134901"/>
                              </a:lnTo>
                              <a:lnTo>
                                <a:pt x="278919" y="133924"/>
                              </a:lnTo>
                              <a:lnTo>
                                <a:pt x="283154" y="132295"/>
                              </a:lnTo>
                              <a:lnTo>
                                <a:pt x="289345" y="130991"/>
                              </a:lnTo>
                              <a:lnTo>
                                <a:pt x="293907" y="130013"/>
                              </a:lnTo>
                              <a:lnTo>
                                <a:pt x="299120" y="129363"/>
                              </a:lnTo>
                              <a:lnTo>
                                <a:pt x="305311" y="128385"/>
                              </a:lnTo>
                              <a:lnTo>
                                <a:pt x="310524" y="128385"/>
                              </a:lnTo>
                              <a:lnTo>
                                <a:pt x="315738" y="128385"/>
                              </a:lnTo>
                              <a:lnTo>
                                <a:pt x="320300" y="129363"/>
                              </a:lnTo>
                              <a:lnTo>
                                <a:pt x="323884" y="129363"/>
                              </a:lnTo>
                              <a:lnTo>
                                <a:pt x="327142" y="129363"/>
                              </a:lnTo>
                              <a:lnTo>
                                <a:pt x="329749" y="130013"/>
                              </a:lnTo>
                              <a:lnTo>
                                <a:pt x="332682" y="131643"/>
                              </a:lnTo>
                              <a:lnTo>
                                <a:pt x="335289" y="132295"/>
                              </a:lnTo>
                              <a:lnTo>
                                <a:pt x="337895" y="133924"/>
                              </a:lnTo>
                              <a:lnTo>
                                <a:pt x="345715" y="141744"/>
                              </a:lnTo>
                              <a:lnTo>
                                <a:pt x="346693" y="143374"/>
                              </a:lnTo>
                              <a:lnTo>
                                <a:pt x="348322" y="144351"/>
                              </a:lnTo>
                              <a:lnTo>
                                <a:pt x="350277" y="145654"/>
                              </a:lnTo>
                              <a:lnTo>
                                <a:pt x="351906" y="147284"/>
                              </a:lnTo>
                              <a:lnTo>
                                <a:pt x="353861" y="148914"/>
                              </a:lnTo>
                              <a:lnTo>
                                <a:pt x="354514" y="149564"/>
                              </a:lnTo>
                              <a:lnTo>
                                <a:pt x="355490" y="150542"/>
                              </a:lnTo>
                              <a:lnTo>
                                <a:pt x="356468" y="150542"/>
                              </a:lnTo>
                              <a:lnTo>
                                <a:pt x="357120" y="15054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1.943512pt;margin-top:-85.531982pt;width:28.15pt;height:17.75pt;mso-position-horizontal-relative:page;mso-position-vertical-relative:paragraph;z-index:15818752" id="docshape183" coordorigin="9439,-1711" coordsize="563,355" path="m9533,-1517l9529,-1525,9527,-1528,9523,-1531,9517,-1534,9509,-1542,9501,-1549,9495,-1556,9491,-1562,9486,-1567,9484,-1574,9479,-1579,9476,-1583,9476,-1586,9475,-1589,9474,-1590,9472,-1591,9471,-1592,9467,-1594,9462,-1592,9458,-1591,9456,-1589,9452,-1583,9450,-1579,9448,-1571,9446,-1560,9448,-1548,9448,-1534,9445,-1521,9442,-1504,9440,-1487,9439,-1471,9439,-1455,9439,-1440,9442,-1427,9443,-1415,9446,-1403,9449,-1395,9452,-1384,9489,-1357,9499,-1357,9566,-1394,9613,-1443,9642,-1503,9650,-1552,9650,-1570,9650,-1587,9649,-1606,9646,-1623,9645,-1640,9641,-1655,9637,-1668,9636,-1680,9633,-1690,9632,-1697,9629,-1703,9628,-1707,9627,-1710,9627,-1711,9625,-1707,9625,-1701,9623,-1693,9623,-1685,9621,-1675,9621,-1664,9621,-1652,9623,-1638,9623,-1624,9623,-1608,9624,-1592,9625,-1576,9625,-1560,9627,-1544,9628,-1527,9629,-1511,9631,-1497,9632,-1483,9635,-1470,9636,-1458,9637,-1446,9641,-1438,9642,-1429,9645,-1423,9646,-1419,9647,-1417,9650,-1416,9651,-1416,9654,-1418,9656,-1421,9658,-1424,9660,-1429,9663,-1436,9665,-1442,9668,-1448,9671,-1454,9674,-1461,9676,-1467,9680,-1473,9681,-1479,9684,-1483,9685,-1487,9688,-1492,9689,-1496,9690,-1498,9692,-1501,9693,-1502,9696,-1502,9697,-1502,9700,-1501,9703,-1500,9706,-1498,9708,-1496,9711,-1494,9715,-1489,9718,-1487,9722,-1483,9725,-1479,9729,-1474,9732,-1469,9738,-1464,9742,-1458,9747,-1451,9753,-1445,9755,-1439,9755,-1433,9755,-1428,9759,-1423,9760,-1419,9761,-1416,9763,-1413,9765,-1416,9769,-1418,9772,-1423,9774,-1428,9774,-1433,9772,-1438,9772,-1444,9775,-1451,9778,-1459,9779,-1466,9779,-1502,9781,-1506,9779,-1509,9778,-1511,9778,-1513,9778,-1516,9777,-1518,9779,-1517,9782,-1515,9785,-1513,9789,-1511,9807,-1491,9811,-1486,9816,-1480,9820,-1474,9824,-1467,9829,-1461,9833,-1455,9836,-1449,9840,-1444,9845,-1439,9849,-1434,9853,-1430,9855,-1429,9857,-1428,9860,-1428,9863,-1429,9867,-1431,9869,-1434,9872,-1438,9873,-1443,9877,-1448,9877,-1454,9877,-1460,9878,-1466,9879,-1475,9879,-1482,9879,-1489,9878,-1496,9877,-1502,9875,-1508,9872,-1515,9871,-1521,9849,-1544,9845,-1544,9840,-1544,9836,-1545,9832,-1545,9829,-1544,9826,-1542,9825,-1539,9824,-1537,9822,-1534,9824,-1531,9825,-1527,9826,-1523,9825,-1519,9824,-1515,9822,-1512,9822,-1508,9821,-1504,9822,-1500,9822,-1497,9825,-1494,9826,-1491,9831,-1491,9835,-1491,9839,-1491,9845,-1491,9850,-1492,9857,-1495,9863,-1496,9869,-1498,9878,-1500,9885,-1502,9895,-1504,9902,-1506,9910,-1507,9920,-1508,9928,-1508,9936,-1508,9943,-1507,9949,-1507,9954,-1507,9958,-1506,9963,-1503,9967,-1502,9971,-1500,9983,-1487,9985,-1485,9987,-1483,9990,-1481,9993,-1479,9996,-1476,9997,-1475,9999,-1474,10000,-1474,10001,-1474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19264" behindDoc="0" locked="0" layoutInCell="1" allowOverlap="1" wp14:anchorId="12FF2483" wp14:editId="61286265">
                <wp:simplePos x="0" y="0"/>
                <wp:positionH relativeFrom="page">
                  <wp:posOffset>6272601</wp:posOffset>
                </wp:positionH>
                <wp:positionV relativeFrom="paragraph">
                  <wp:posOffset>-1018152</wp:posOffset>
                </wp:positionV>
                <wp:extent cx="22860" cy="10795"/>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10795"/>
                        </a:xfrm>
                        <a:custGeom>
                          <a:avLst/>
                          <a:gdLst/>
                          <a:ahLst/>
                          <a:cxnLst/>
                          <a:rect l="l" t="t" r="r" b="b"/>
                          <a:pathLst>
                            <a:path w="22860" h="10795">
                              <a:moveTo>
                                <a:pt x="11404" y="7820"/>
                              </a:moveTo>
                              <a:lnTo>
                                <a:pt x="7819" y="5539"/>
                              </a:lnTo>
                              <a:lnTo>
                                <a:pt x="3257" y="2280"/>
                              </a:lnTo>
                              <a:lnTo>
                                <a:pt x="0" y="0"/>
                              </a:lnTo>
                              <a:lnTo>
                                <a:pt x="2605" y="2280"/>
                              </a:lnTo>
                              <a:lnTo>
                                <a:pt x="5212" y="4887"/>
                              </a:lnTo>
                              <a:lnTo>
                                <a:pt x="7819" y="5539"/>
                              </a:lnTo>
                              <a:lnTo>
                                <a:pt x="12055" y="7168"/>
                              </a:lnTo>
                              <a:lnTo>
                                <a:pt x="18246" y="9449"/>
                              </a:lnTo>
                              <a:lnTo>
                                <a:pt x="22809" y="1042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3.90564pt;margin-top:-80.169495pt;width:1.8pt;height:.85pt;mso-position-horizontal-relative:page;mso-position-vertical-relative:paragraph;z-index:15819264" id="docshape184" coordorigin="9878,-1603" coordsize="36,17" path="m9896,-1591l9890,-1595,9883,-1600,9878,-1603,9882,-1600,9886,-1596,9890,-1595,9897,-1592,9907,-1589,9914,-1587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19776" behindDoc="0" locked="0" layoutInCell="1" allowOverlap="1" wp14:anchorId="6553AE5B" wp14:editId="5654C7F4">
                <wp:simplePos x="0" y="0"/>
                <wp:positionH relativeFrom="page">
                  <wp:posOffset>6392510</wp:posOffset>
                </wp:positionH>
                <wp:positionV relativeFrom="paragraph">
                  <wp:posOffset>-1010984</wp:posOffset>
                </wp:positionV>
                <wp:extent cx="62865" cy="5715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57150"/>
                        </a:xfrm>
                        <a:custGeom>
                          <a:avLst/>
                          <a:gdLst/>
                          <a:ahLst/>
                          <a:cxnLst/>
                          <a:rect l="l" t="t" r="r" b="b"/>
                          <a:pathLst>
                            <a:path w="62865" h="57150">
                              <a:moveTo>
                                <a:pt x="0" y="0"/>
                              </a:moveTo>
                              <a:lnTo>
                                <a:pt x="1628" y="651"/>
                              </a:lnTo>
                              <a:lnTo>
                                <a:pt x="3258" y="1629"/>
                              </a:lnTo>
                              <a:lnTo>
                                <a:pt x="5864" y="3257"/>
                              </a:lnTo>
                              <a:lnTo>
                                <a:pt x="8797" y="4561"/>
                              </a:lnTo>
                              <a:lnTo>
                                <a:pt x="12056" y="7168"/>
                              </a:lnTo>
                              <a:lnTo>
                                <a:pt x="16617" y="10100"/>
                              </a:lnTo>
                              <a:lnTo>
                                <a:pt x="20201" y="12382"/>
                              </a:lnTo>
                              <a:lnTo>
                                <a:pt x="23786" y="16292"/>
                              </a:lnTo>
                              <a:lnTo>
                                <a:pt x="28021" y="19550"/>
                              </a:lnTo>
                              <a:lnTo>
                                <a:pt x="31606" y="23461"/>
                              </a:lnTo>
                              <a:lnTo>
                                <a:pt x="35190" y="26719"/>
                              </a:lnTo>
                              <a:lnTo>
                                <a:pt x="38774" y="30629"/>
                              </a:lnTo>
                              <a:lnTo>
                                <a:pt x="42033" y="35191"/>
                              </a:lnTo>
                              <a:lnTo>
                                <a:pt x="45618" y="39102"/>
                              </a:lnTo>
                              <a:lnTo>
                                <a:pt x="50179" y="44640"/>
                              </a:lnTo>
                              <a:lnTo>
                                <a:pt x="54415" y="49203"/>
                              </a:lnTo>
                              <a:lnTo>
                                <a:pt x="57022" y="52461"/>
                              </a:lnTo>
                              <a:lnTo>
                                <a:pt x="60605" y="55719"/>
                              </a:lnTo>
                              <a:lnTo>
                                <a:pt x="62560" y="5702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3.34726pt;margin-top:-79.605042pt;width:4.95pt;height:4.5pt;mso-position-horizontal-relative:page;mso-position-vertical-relative:paragraph;z-index:15819776" id="docshape185" coordorigin="10067,-1592" coordsize="99,90" path="m10067,-1592l10070,-1591,10072,-1590,10076,-1587,10081,-1585,10086,-1581,10093,-1576,10099,-1573,10104,-1566,10111,-1561,10117,-1555,10122,-1550,10128,-1544,10133,-1537,10139,-1531,10146,-1522,10153,-1515,10157,-1509,10162,-1504,10165,-1502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20288" behindDoc="0" locked="0" layoutInCell="1" allowOverlap="1" wp14:anchorId="0D87AEE4" wp14:editId="294D0CBD">
                <wp:simplePos x="0" y="0"/>
                <wp:positionH relativeFrom="page">
                  <wp:posOffset>6404566</wp:posOffset>
                </wp:positionH>
                <wp:positionV relativeFrom="paragraph">
                  <wp:posOffset>-1034445</wp:posOffset>
                </wp:positionV>
                <wp:extent cx="44450" cy="10223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2235"/>
                        </a:xfrm>
                        <a:custGeom>
                          <a:avLst/>
                          <a:gdLst/>
                          <a:ahLst/>
                          <a:cxnLst/>
                          <a:rect l="l" t="t" r="r" b="b"/>
                          <a:pathLst>
                            <a:path w="44450" h="102235">
                              <a:moveTo>
                                <a:pt x="44314" y="0"/>
                              </a:moveTo>
                              <a:lnTo>
                                <a:pt x="43336" y="2280"/>
                              </a:lnTo>
                              <a:lnTo>
                                <a:pt x="41707" y="4562"/>
                              </a:lnTo>
                              <a:lnTo>
                                <a:pt x="38774" y="6842"/>
                              </a:lnTo>
                              <a:lnTo>
                                <a:pt x="36167" y="9449"/>
                              </a:lnTo>
                              <a:lnTo>
                                <a:pt x="33561" y="12382"/>
                              </a:lnTo>
                              <a:lnTo>
                                <a:pt x="30955" y="16292"/>
                              </a:lnTo>
                              <a:lnTo>
                                <a:pt x="28347" y="21180"/>
                              </a:lnTo>
                              <a:lnTo>
                                <a:pt x="25741" y="25741"/>
                              </a:lnTo>
                              <a:lnTo>
                                <a:pt x="8797" y="60933"/>
                              </a:lnTo>
                              <a:lnTo>
                                <a:pt x="977" y="91563"/>
                              </a:lnTo>
                              <a:lnTo>
                                <a:pt x="0" y="101665"/>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4.29657pt;margin-top:-81.452393pt;width:3.5pt;height:8.0500pt;mso-position-horizontal-relative:page;mso-position-vertical-relative:paragraph;z-index:15820288" id="docshape186" coordorigin="10086,-1629" coordsize="70,161" path="m10156,-1629l10154,-1625,10152,-1622,10147,-1618,10143,-1614,10139,-1610,10135,-1603,10131,-1596,10126,-1589,10100,-1533,10087,-1485,10086,-1469e" filled="false" stroked="true" strokeweight="1.0pt" strokecolor="#2d46ff">
                <v:path arrowok="t"/>
                <v:stroke dashstyle="solid"/>
                <w10:wrap type="none"/>
              </v:shape>
            </w:pict>
          </mc:Fallback>
        </mc:AlternateContent>
      </w:r>
      <w:r>
        <w:rPr>
          <w:i/>
          <w:noProof/>
          <w:sz w:val="24"/>
        </w:rPr>
        <mc:AlternateContent>
          <mc:Choice Requires="wps">
            <w:drawing>
              <wp:anchor distT="0" distB="0" distL="0" distR="0" simplePos="0" relativeHeight="15823872" behindDoc="0" locked="0" layoutInCell="1" allowOverlap="1" wp14:anchorId="0BEE7313" wp14:editId="55C14D28">
                <wp:simplePos x="0" y="0"/>
                <wp:positionH relativeFrom="page">
                  <wp:posOffset>5829785</wp:posOffset>
                </wp:positionH>
                <wp:positionV relativeFrom="paragraph">
                  <wp:posOffset>-722607</wp:posOffset>
                </wp:positionV>
                <wp:extent cx="187325" cy="16954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69545"/>
                        </a:xfrm>
                        <a:custGeom>
                          <a:avLst/>
                          <a:gdLst/>
                          <a:ahLst/>
                          <a:cxnLst/>
                          <a:rect l="l" t="t" r="r" b="b"/>
                          <a:pathLst>
                            <a:path w="187325" h="169545">
                              <a:moveTo>
                                <a:pt x="6191" y="147284"/>
                              </a:moveTo>
                              <a:lnTo>
                                <a:pt x="5213" y="150542"/>
                              </a:lnTo>
                              <a:lnTo>
                                <a:pt x="3584" y="152823"/>
                              </a:lnTo>
                              <a:lnTo>
                                <a:pt x="1629" y="153800"/>
                              </a:lnTo>
                              <a:lnTo>
                                <a:pt x="977" y="155104"/>
                              </a:lnTo>
                              <a:lnTo>
                                <a:pt x="0" y="156733"/>
                              </a:lnTo>
                              <a:lnTo>
                                <a:pt x="0" y="158362"/>
                              </a:lnTo>
                              <a:lnTo>
                                <a:pt x="977" y="160643"/>
                              </a:lnTo>
                              <a:lnTo>
                                <a:pt x="3584" y="162273"/>
                              </a:lnTo>
                              <a:lnTo>
                                <a:pt x="6191" y="162924"/>
                              </a:lnTo>
                              <a:lnTo>
                                <a:pt x="7820" y="162924"/>
                              </a:lnTo>
                              <a:lnTo>
                                <a:pt x="37145" y="133272"/>
                              </a:lnTo>
                              <a:lnTo>
                                <a:pt x="40730" y="126104"/>
                              </a:lnTo>
                              <a:lnTo>
                                <a:pt x="44965" y="119261"/>
                              </a:lnTo>
                              <a:lnTo>
                                <a:pt x="48550" y="111441"/>
                              </a:lnTo>
                              <a:lnTo>
                                <a:pt x="51156" y="103620"/>
                              </a:lnTo>
                              <a:lnTo>
                                <a:pt x="52785" y="95800"/>
                              </a:lnTo>
                              <a:lnTo>
                                <a:pt x="55718" y="88631"/>
                              </a:lnTo>
                              <a:lnTo>
                                <a:pt x="58325" y="81462"/>
                              </a:lnTo>
                              <a:lnTo>
                                <a:pt x="58977" y="75271"/>
                              </a:lnTo>
                              <a:lnTo>
                                <a:pt x="59954" y="69080"/>
                              </a:lnTo>
                              <a:lnTo>
                                <a:pt x="59954" y="61911"/>
                              </a:lnTo>
                              <a:lnTo>
                                <a:pt x="59954" y="55720"/>
                              </a:lnTo>
                              <a:lnTo>
                                <a:pt x="58325" y="48551"/>
                              </a:lnTo>
                              <a:lnTo>
                                <a:pt x="57348" y="42360"/>
                              </a:lnTo>
                              <a:lnTo>
                                <a:pt x="56370" y="35192"/>
                              </a:lnTo>
                              <a:lnTo>
                                <a:pt x="54740" y="29651"/>
                              </a:lnTo>
                              <a:lnTo>
                                <a:pt x="52785" y="25090"/>
                              </a:lnTo>
                              <a:lnTo>
                                <a:pt x="51156" y="21179"/>
                              </a:lnTo>
                              <a:lnTo>
                                <a:pt x="48550" y="16619"/>
                              </a:lnTo>
                              <a:lnTo>
                                <a:pt x="45943" y="11731"/>
                              </a:lnTo>
                              <a:lnTo>
                                <a:pt x="43336" y="7820"/>
                              </a:lnTo>
                              <a:lnTo>
                                <a:pt x="41381" y="4561"/>
                              </a:lnTo>
                              <a:lnTo>
                                <a:pt x="39752" y="3258"/>
                              </a:lnTo>
                              <a:lnTo>
                                <a:pt x="37797" y="2281"/>
                              </a:lnTo>
                              <a:lnTo>
                                <a:pt x="37145" y="1628"/>
                              </a:lnTo>
                              <a:lnTo>
                                <a:pt x="35191" y="651"/>
                              </a:lnTo>
                              <a:lnTo>
                                <a:pt x="34539" y="0"/>
                              </a:lnTo>
                              <a:lnTo>
                                <a:pt x="33561" y="0"/>
                              </a:lnTo>
                              <a:lnTo>
                                <a:pt x="31606" y="0"/>
                              </a:lnTo>
                              <a:lnTo>
                                <a:pt x="30955" y="651"/>
                              </a:lnTo>
                              <a:lnTo>
                                <a:pt x="29977" y="3909"/>
                              </a:lnTo>
                              <a:lnTo>
                                <a:pt x="29977" y="7820"/>
                              </a:lnTo>
                              <a:lnTo>
                                <a:pt x="28999" y="12707"/>
                              </a:lnTo>
                              <a:lnTo>
                                <a:pt x="28999" y="17922"/>
                              </a:lnTo>
                              <a:lnTo>
                                <a:pt x="29977" y="24438"/>
                              </a:lnTo>
                              <a:lnTo>
                                <a:pt x="29977" y="31281"/>
                              </a:lnTo>
                              <a:lnTo>
                                <a:pt x="30955" y="39102"/>
                              </a:lnTo>
                              <a:lnTo>
                                <a:pt x="31606" y="46922"/>
                              </a:lnTo>
                              <a:lnTo>
                                <a:pt x="33561" y="54743"/>
                              </a:lnTo>
                              <a:lnTo>
                                <a:pt x="35191" y="63541"/>
                              </a:lnTo>
                              <a:lnTo>
                                <a:pt x="37145" y="72012"/>
                              </a:lnTo>
                              <a:lnTo>
                                <a:pt x="40730" y="82439"/>
                              </a:lnTo>
                              <a:lnTo>
                                <a:pt x="43336" y="93193"/>
                              </a:lnTo>
                              <a:lnTo>
                                <a:pt x="46595" y="104271"/>
                              </a:lnTo>
                              <a:lnTo>
                                <a:pt x="50179" y="113720"/>
                              </a:lnTo>
                              <a:lnTo>
                                <a:pt x="54740" y="123171"/>
                              </a:lnTo>
                              <a:lnTo>
                                <a:pt x="59954" y="130992"/>
                              </a:lnTo>
                              <a:lnTo>
                                <a:pt x="64516" y="138812"/>
                              </a:lnTo>
                              <a:lnTo>
                                <a:pt x="70707" y="145654"/>
                              </a:lnTo>
                              <a:lnTo>
                                <a:pt x="75920" y="152823"/>
                              </a:lnTo>
                              <a:lnTo>
                                <a:pt x="81134" y="157711"/>
                              </a:lnTo>
                              <a:lnTo>
                                <a:pt x="105898" y="169441"/>
                              </a:lnTo>
                              <a:lnTo>
                                <a:pt x="110133" y="168464"/>
                              </a:lnTo>
                              <a:lnTo>
                                <a:pt x="115673" y="166183"/>
                              </a:lnTo>
                              <a:lnTo>
                                <a:pt x="119908" y="164554"/>
                              </a:lnTo>
                              <a:lnTo>
                                <a:pt x="124470" y="162273"/>
                              </a:lnTo>
                              <a:lnTo>
                                <a:pt x="128706" y="158362"/>
                              </a:lnTo>
                              <a:lnTo>
                                <a:pt x="133268" y="154452"/>
                              </a:lnTo>
                              <a:lnTo>
                                <a:pt x="137504" y="150542"/>
                              </a:lnTo>
                              <a:lnTo>
                                <a:pt x="141088" y="145002"/>
                              </a:lnTo>
                              <a:lnTo>
                                <a:pt x="144672" y="140441"/>
                              </a:lnTo>
                              <a:lnTo>
                                <a:pt x="148257" y="135553"/>
                              </a:lnTo>
                              <a:lnTo>
                                <a:pt x="151841" y="131643"/>
                              </a:lnTo>
                              <a:lnTo>
                                <a:pt x="153470" y="127082"/>
                              </a:lnTo>
                              <a:lnTo>
                                <a:pt x="155099" y="121541"/>
                              </a:lnTo>
                              <a:lnTo>
                                <a:pt x="156077" y="116002"/>
                              </a:lnTo>
                              <a:lnTo>
                                <a:pt x="156077" y="111441"/>
                              </a:lnTo>
                              <a:lnTo>
                                <a:pt x="155099" y="106553"/>
                              </a:lnTo>
                              <a:lnTo>
                                <a:pt x="154447" y="102643"/>
                              </a:lnTo>
                              <a:lnTo>
                                <a:pt x="153470" y="99710"/>
                              </a:lnTo>
                              <a:lnTo>
                                <a:pt x="151841" y="96451"/>
                              </a:lnTo>
                              <a:lnTo>
                                <a:pt x="150864" y="93193"/>
                              </a:lnTo>
                              <a:lnTo>
                                <a:pt x="148257" y="89283"/>
                              </a:lnTo>
                              <a:lnTo>
                                <a:pt x="146301" y="87002"/>
                              </a:lnTo>
                              <a:lnTo>
                                <a:pt x="143695" y="83742"/>
                              </a:lnTo>
                              <a:lnTo>
                                <a:pt x="141088" y="82439"/>
                              </a:lnTo>
                              <a:lnTo>
                                <a:pt x="139459" y="80811"/>
                              </a:lnTo>
                              <a:lnTo>
                                <a:pt x="136852" y="79181"/>
                              </a:lnTo>
                              <a:lnTo>
                                <a:pt x="133920" y="78530"/>
                              </a:lnTo>
                              <a:lnTo>
                                <a:pt x="132290" y="77552"/>
                              </a:lnTo>
                              <a:lnTo>
                                <a:pt x="129684" y="77552"/>
                              </a:lnTo>
                              <a:lnTo>
                                <a:pt x="127728" y="79181"/>
                              </a:lnTo>
                              <a:lnTo>
                                <a:pt x="126100" y="80811"/>
                              </a:lnTo>
                              <a:lnTo>
                                <a:pt x="124470" y="82439"/>
                              </a:lnTo>
                              <a:lnTo>
                                <a:pt x="123493" y="84721"/>
                              </a:lnTo>
                              <a:lnTo>
                                <a:pt x="122515" y="87002"/>
                              </a:lnTo>
                              <a:lnTo>
                                <a:pt x="121538" y="89283"/>
                              </a:lnTo>
                              <a:lnTo>
                                <a:pt x="121538" y="90912"/>
                              </a:lnTo>
                              <a:lnTo>
                                <a:pt x="120886" y="94170"/>
                              </a:lnTo>
                              <a:lnTo>
                                <a:pt x="120886" y="97102"/>
                              </a:lnTo>
                              <a:lnTo>
                                <a:pt x="119908" y="100362"/>
                              </a:lnTo>
                              <a:lnTo>
                                <a:pt x="118931" y="103620"/>
                              </a:lnTo>
                              <a:lnTo>
                                <a:pt x="118279" y="106553"/>
                              </a:lnTo>
                              <a:lnTo>
                                <a:pt x="118279" y="110463"/>
                              </a:lnTo>
                              <a:lnTo>
                                <a:pt x="118279" y="115351"/>
                              </a:lnTo>
                              <a:lnTo>
                                <a:pt x="118279" y="120563"/>
                              </a:lnTo>
                              <a:lnTo>
                                <a:pt x="118279" y="126104"/>
                              </a:lnTo>
                              <a:lnTo>
                                <a:pt x="118279" y="131643"/>
                              </a:lnTo>
                              <a:lnTo>
                                <a:pt x="118931" y="137182"/>
                              </a:lnTo>
                              <a:lnTo>
                                <a:pt x="118931" y="142722"/>
                              </a:lnTo>
                              <a:lnTo>
                                <a:pt x="118931" y="147284"/>
                              </a:lnTo>
                              <a:lnTo>
                                <a:pt x="119908" y="152171"/>
                              </a:lnTo>
                              <a:lnTo>
                                <a:pt x="119908" y="156082"/>
                              </a:lnTo>
                              <a:lnTo>
                                <a:pt x="120886" y="158362"/>
                              </a:lnTo>
                              <a:lnTo>
                                <a:pt x="120886" y="160643"/>
                              </a:lnTo>
                              <a:lnTo>
                                <a:pt x="121538" y="161621"/>
                              </a:lnTo>
                              <a:lnTo>
                                <a:pt x="122515" y="160643"/>
                              </a:lnTo>
                              <a:lnTo>
                                <a:pt x="124470" y="159015"/>
                              </a:lnTo>
                              <a:lnTo>
                                <a:pt x="126100" y="156733"/>
                              </a:lnTo>
                              <a:lnTo>
                                <a:pt x="127077" y="153800"/>
                              </a:lnTo>
                              <a:lnTo>
                                <a:pt x="129684" y="150542"/>
                              </a:lnTo>
                              <a:lnTo>
                                <a:pt x="131313" y="146632"/>
                              </a:lnTo>
                              <a:lnTo>
                                <a:pt x="133268" y="141744"/>
                              </a:lnTo>
                              <a:lnTo>
                                <a:pt x="133920" y="137834"/>
                              </a:lnTo>
                              <a:lnTo>
                                <a:pt x="135875" y="133272"/>
                              </a:lnTo>
                              <a:lnTo>
                                <a:pt x="137504" y="129361"/>
                              </a:lnTo>
                              <a:lnTo>
                                <a:pt x="138481" y="125451"/>
                              </a:lnTo>
                              <a:lnTo>
                                <a:pt x="138481" y="121541"/>
                              </a:lnTo>
                              <a:lnTo>
                                <a:pt x="139459" y="118283"/>
                              </a:lnTo>
                              <a:lnTo>
                                <a:pt x="141088" y="114373"/>
                              </a:lnTo>
                              <a:lnTo>
                                <a:pt x="142065" y="112743"/>
                              </a:lnTo>
                              <a:lnTo>
                                <a:pt x="142717" y="112092"/>
                              </a:lnTo>
                              <a:lnTo>
                                <a:pt x="143695" y="112743"/>
                              </a:lnTo>
                              <a:lnTo>
                                <a:pt x="145650" y="116002"/>
                              </a:lnTo>
                              <a:lnTo>
                                <a:pt x="146301" y="118283"/>
                              </a:lnTo>
                              <a:lnTo>
                                <a:pt x="148257" y="122194"/>
                              </a:lnTo>
                              <a:lnTo>
                                <a:pt x="149886" y="124800"/>
                              </a:lnTo>
                              <a:lnTo>
                                <a:pt x="151841" y="128710"/>
                              </a:lnTo>
                              <a:lnTo>
                                <a:pt x="153470" y="131643"/>
                              </a:lnTo>
                              <a:lnTo>
                                <a:pt x="155099" y="135553"/>
                              </a:lnTo>
                              <a:lnTo>
                                <a:pt x="157054" y="139463"/>
                              </a:lnTo>
                              <a:lnTo>
                                <a:pt x="160639" y="143374"/>
                              </a:lnTo>
                              <a:lnTo>
                                <a:pt x="163897" y="147284"/>
                              </a:lnTo>
                              <a:lnTo>
                                <a:pt x="168459" y="150542"/>
                              </a:lnTo>
                              <a:lnTo>
                                <a:pt x="174649" y="153800"/>
                              </a:lnTo>
                              <a:lnTo>
                                <a:pt x="180840" y="156733"/>
                              </a:lnTo>
                              <a:lnTo>
                                <a:pt x="187031" y="157711"/>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9.038208pt;margin-top:-56.898193pt;width:14.75pt;height:13.35pt;mso-position-horizontal-relative:page;mso-position-vertical-relative:paragraph;z-index:15823872" id="docshape187" coordorigin="9181,-1138" coordsize="295,267" path="m9191,-906l9189,-901,9186,-897,9183,-896,9182,-894,9181,-891,9181,-889,9182,-885,9186,-882,9191,-881,9193,-881,9239,-928,9245,-939,9252,-950,9257,-962,9261,-975,9264,-987,9269,-998,9273,-1010,9274,-1019,9275,-1029,9275,-1040,9275,-1050,9273,-1062,9271,-1071,9270,-1083,9267,-1091,9264,-1098,9261,-1105,9257,-1112,9253,-1119,9249,-1126,9246,-1131,9243,-1133,9240,-1134,9239,-1135,9236,-1137,9235,-1138,9234,-1138,9231,-1138,9230,-1137,9228,-1132,9228,-1126,9226,-1118,9226,-1110,9228,-1099,9228,-1089,9230,-1076,9231,-1064,9234,-1052,9236,-1038,9239,-1025,9245,-1008,9249,-991,9254,-974,9260,-959,9267,-944,9275,-932,9282,-919,9292,-909,9300,-897,9309,-890,9348,-871,9354,-873,9363,-876,9370,-879,9377,-882,9383,-889,9391,-895,9397,-901,9403,-910,9409,-917,9414,-924,9420,-931,9422,-938,9425,-947,9427,-955,9427,-962,9425,-970,9424,-976,9422,-981,9420,-986,9418,-991,9414,-997,9411,-1001,9407,-1006,9403,-1008,9400,-1011,9396,-1013,9392,-1014,9389,-1016,9385,-1016,9382,-1013,9379,-1011,9377,-1008,9375,-1005,9374,-1001,9372,-997,9372,-995,9371,-990,9371,-985,9370,-980,9368,-975,9367,-970,9367,-964,9367,-956,9367,-948,9367,-939,9367,-931,9368,-922,9368,-913,9368,-906,9370,-898,9370,-892,9371,-889,9371,-885,9372,-883,9374,-885,9377,-888,9379,-891,9381,-896,9385,-901,9388,-907,9391,-915,9392,-921,9395,-928,9397,-934,9399,-940,9399,-947,9400,-952,9403,-958,9404,-960,9406,-961,9407,-960,9410,-955,9411,-952,9414,-946,9417,-941,9420,-935,9422,-931,9425,-924,9428,-918,9434,-912,9439,-906,9446,-901,9456,-896,9466,-891,9475,-890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24384" behindDoc="0" locked="0" layoutInCell="1" allowOverlap="1" wp14:anchorId="73B9ECA4" wp14:editId="3EB84C1C">
                <wp:simplePos x="0" y="0"/>
                <wp:positionH relativeFrom="page">
                  <wp:posOffset>6154321</wp:posOffset>
                </wp:positionH>
                <wp:positionV relativeFrom="paragraph">
                  <wp:posOffset>-740529</wp:posOffset>
                </wp:positionV>
                <wp:extent cx="221615" cy="11811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118110"/>
                        </a:xfrm>
                        <a:custGeom>
                          <a:avLst/>
                          <a:gdLst/>
                          <a:ahLst/>
                          <a:cxnLst/>
                          <a:rect l="l" t="t" r="r" b="b"/>
                          <a:pathLst>
                            <a:path w="221615" h="118110">
                              <a:moveTo>
                                <a:pt x="3584" y="77552"/>
                              </a:moveTo>
                              <a:lnTo>
                                <a:pt x="2606" y="75924"/>
                              </a:lnTo>
                              <a:lnTo>
                                <a:pt x="1629" y="74293"/>
                              </a:lnTo>
                              <a:lnTo>
                                <a:pt x="977" y="73642"/>
                              </a:lnTo>
                              <a:lnTo>
                                <a:pt x="977" y="72013"/>
                              </a:lnTo>
                              <a:lnTo>
                                <a:pt x="0" y="70383"/>
                              </a:lnTo>
                              <a:lnTo>
                                <a:pt x="0" y="69732"/>
                              </a:lnTo>
                              <a:lnTo>
                                <a:pt x="2606" y="70383"/>
                              </a:lnTo>
                              <a:lnTo>
                                <a:pt x="6191" y="72013"/>
                              </a:lnTo>
                              <a:lnTo>
                                <a:pt x="8797" y="74293"/>
                              </a:lnTo>
                              <a:lnTo>
                                <a:pt x="11404" y="75924"/>
                              </a:lnTo>
                              <a:lnTo>
                                <a:pt x="14011" y="79181"/>
                              </a:lnTo>
                              <a:lnTo>
                                <a:pt x="17595" y="82114"/>
                              </a:lnTo>
                              <a:lnTo>
                                <a:pt x="20202" y="85373"/>
                              </a:lnTo>
                              <a:lnTo>
                                <a:pt x="22157" y="88631"/>
                              </a:lnTo>
                              <a:lnTo>
                                <a:pt x="24763" y="91564"/>
                              </a:lnTo>
                              <a:lnTo>
                                <a:pt x="26393" y="94822"/>
                              </a:lnTo>
                              <a:lnTo>
                                <a:pt x="27371" y="97755"/>
                              </a:lnTo>
                              <a:lnTo>
                                <a:pt x="28999" y="101013"/>
                              </a:lnTo>
                              <a:lnTo>
                                <a:pt x="29977" y="104272"/>
                              </a:lnTo>
                              <a:lnTo>
                                <a:pt x="30955" y="107205"/>
                              </a:lnTo>
                              <a:lnTo>
                                <a:pt x="30955" y="109485"/>
                              </a:lnTo>
                              <a:lnTo>
                                <a:pt x="31606" y="112093"/>
                              </a:lnTo>
                              <a:lnTo>
                                <a:pt x="31606" y="113722"/>
                              </a:lnTo>
                              <a:lnTo>
                                <a:pt x="31606" y="115024"/>
                              </a:lnTo>
                              <a:lnTo>
                                <a:pt x="31606" y="116654"/>
                              </a:lnTo>
                              <a:lnTo>
                                <a:pt x="30955" y="117632"/>
                              </a:lnTo>
                              <a:lnTo>
                                <a:pt x="30955" y="116654"/>
                              </a:lnTo>
                              <a:lnTo>
                                <a:pt x="30955" y="116002"/>
                              </a:lnTo>
                              <a:lnTo>
                                <a:pt x="29977" y="115024"/>
                              </a:lnTo>
                              <a:lnTo>
                                <a:pt x="29977" y="112745"/>
                              </a:lnTo>
                              <a:lnTo>
                                <a:pt x="30955" y="111115"/>
                              </a:lnTo>
                              <a:lnTo>
                                <a:pt x="30955" y="108182"/>
                              </a:lnTo>
                              <a:lnTo>
                                <a:pt x="30955" y="105575"/>
                              </a:lnTo>
                              <a:lnTo>
                                <a:pt x="29977" y="102643"/>
                              </a:lnTo>
                              <a:lnTo>
                                <a:pt x="28999" y="99384"/>
                              </a:lnTo>
                              <a:lnTo>
                                <a:pt x="28021" y="96452"/>
                              </a:lnTo>
                              <a:lnTo>
                                <a:pt x="27371" y="93193"/>
                              </a:lnTo>
                              <a:lnTo>
                                <a:pt x="25415" y="89934"/>
                              </a:lnTo>
                              <a:lnTo>
                                <a:pt x="24763" y="86024"/>
                              </a:lnTo>
                              <a:lnTo>
                                <a:pt x="23786" y="82114"/>
                              </a:lnTo>
                              <a:lnTo>
                                <a:pt x="23786" y="79181"/>
                              </a:lnTo>
                              <a:lnTo>
                                <a:pt x="22157" y="75924"/>
                              </a:lnTo>
                              <a:lnTo>
                                <a:pt x="22157" y="72665"/>
                              </a:lnTo>
                              <a:lnTo>
                                <a:pt x="22157" y="69732"/>
                              </a:lnTo>
                              <a:lnTo>
                                <a:pt x="21179" y="65822"/>
                              </a:lnTo>
                              <a:lnTo>
                                <a:pt x="22157" y="62563"/>
                              </a:lnTo>
                              <a:lnTo>
                                <a:pt x="22157" y="59630"/>
                              </a:lnTo>
                              <a:lnTo>
                                <a:pt x="23786" y="56372"/>
                              </a:lnTo>
                              <a:lnTo>
                                <a:pt x="25415" y="54742"/>
                              </a:lnTo>
                              <a:lnTo>
                                <a:pt x="28021" y="53114"/>
                              </a:lnTo>
                              <a:lnTo>
                                <a:pt x="30955" y="52461"/>
                              </a:lnTo>
                              <a:lnTo>
                                <a:pt x="33561" y="50832"/>
                              </a:lnTo>
                              <a:lnTo>
                                <a:pt x="35191" y="50182"/>
                              </a:lnTo>
                              <a:lnTo>
                                <a:pt x="37145" y="49203"/>
                              </a:lnTo>
                              <a:lnTo>
                                <a:pt x="39752" y="48552"/>
                              </a:lnTo>
                              <a:lnTo>
                                <a:pt x="42359" y="49203"/>
                              </a:lnTo>
                              <a:lnTo>
                                <a:pt x="44965" y="49203"/>
                              </a:lnTo>
                              <a:lnTo>
                                <a:pt x="46595" y="50182"/>
                              </a:lnTo>
                              <a:lnTo>
                                <a:pt x="49202" y="50832"/>
                              </a:lnTo>
                              <a:lnTo>
                                <a:pt x="51157" y="50832"/>
                              </a:lnTo>
                              <a:lnTo>
                                <a:pt x="53763" y="50832"/>
                              </a:lnTo>
                              <a:lnTo>
                                <a:pt x="55392" y="53114"/>
                              </a:lnTo>
                              <a:lnTo>
                                <a:pt x="57348" y="55720"/>
                              </a:lnTo>
                              <a:lnTo>
                                <a:pt x="59954" y="58653"/>
                              </a:lnTo>
                              <a:lnTo>
                                <a:pt x="62560" y="62563"/>
                              </a:lnTo>
                              <a:lnTo>
                                <a:pt x="64190" y="66473"/>
                              </a:lnTo>
                              <a:lnTo>
                                <a:pt x="67123" y="70383"/>
                              </a:lnTo>
                              <a:lnTo>
                                <a:pt x="69729" y="75271"/>
                              </a:lnTo>
                              <a:lnTo>
                                <a:pt x="72337" y="79181"/>
                              </a:lnTo>
                              <a:lnTo>
                                <a:pt x="73965" y="82114"/>
                              </a:lnTo>
                              <a:lnTo>
                                <a:pt x="75920" y="86024"/>
                              </a:lnTo>
                              <a:lnTo>
                                <a:pt x="77549" y="88631"/>
                              </a:lnTo>
                              <a:lnTo>
                                <a:pt x="79179" y="91564"/>
                              </a:lnTo>
                              <a:lnTo>
                                <a:pt x="82111" y="93844"/>
                              </a:lnTo>
                              <a:lnTo>
                                <a:pt x="82763" y="96452"/>
                              </a:lnTo>
                              <a:lnTo>
                                <a:pt x="84718" y="97755"/>
                              </a:lnTo>
                              <a:lnTo>
                                <a:pt x="84718" y="96452"/>
                              </a:lnTo>
                              <a:lnTo>
                                <a:pt x="84718" y="94822"/>
                              </a:lnTo>
                              <a:lnTo>
                                <a:pt x="84718" y="92541"/>
                              </a:lnTo>
                              <a:lnTo>
                                <a:pt x="83741" y="89934"/>
                              </a:lnTo>
                              <a:lnTo>
                                <a:pt x="83741" y="87002"/>
                              </a:lnTo>
                              <a:lnTo>
                                <a:pt x="83741" y="83743"/>
                              </a:lnTo>
                              <a:lnTo>
                                <a:pt x="82763" y="80485"/>
                              </a:lnTo>
                              <a:lnTo>
                                <a:pt x="82111" y="77552"/>
                              </a:lnTo>
                              <a:lnTo>
                                <a:pt x="81133" y="74293"/>
                              </a:lnTo>
                              <a:lnTo>
                                <a:pt x="81133" y="70383"/>
                              </a:lnTo>
                              <a:lnTo>
                                <a:pt x="80157" y="68102"/>
                              </a:lnTo>
                              <a:lnTo>
                                <a:pt x="79179" y="64844"/>
                              </a:lnTo>
                              <a:lnTo>
                                <a:pt x="79179" y="61911"/>
                              </a:lnTo>
                              <a:lnTo>
                                <a:pt x="79179" y="58653"/>
                              </a:lnTo>
                              <a:lnTo>
                                <a:pt x="79179" y="56372"/>
                              </a:lnTo>
                              <a:lnTo>
                                <a:pt x="79179" y="54092"/>
                              </a:lnTo>
                              <a:lnTo>
                                <a:pt x="79179" y="51485"/>
                              </a:lnTo>
                              <a:lnTo>
                                <a:pt x="80157" y="49203"/>
                              </a:lnTo>
                              <a:lnTo>
                                <a:pt x="81133" y="46922"/>
                              </a:lnTo>
                              <a:lnTo>
                                <a:pt x="82111" y="44641"/>
                              </a:lnTo>
                              <a:lnTo>
                                <a:pt x="83741" y="43012"/>
                              </a:lnTo>
                              <a:lnTo>
                                <a:pt x="85370" y="41383"/>
                              </a:lnTo>
                              <a:lnTo>
                                <a:pt x="88302" y="39754"/>
                              </a:lnTo>
                              <a:lnTo>
                                <a:pt x="88954" y="39101"/>
                              </a:lnTo>
                              <a:lnTo>
                                <a:pt x="90909" y="37472"/>
                              </a:lnTo>
                              <a:lnTo>
                                <a:pt x="92538" y="37472"/>
                              </a:lnTo>
                              <a:lnTo>
                                <a:pt x="95145" y="36821"/>
                              </a:lnTo>
                              <a:lnTo>
                                <a:pt x="97101" y="36821"/>
                              </a:lnTo>
                              <a:lnTo>
                                <a:pt x="99706" y="37472"/>
                              </a:lnTo>
                              <a:lnTo>
                                <a:pt x="101336" y="37472"/>
                              </a:lnTo>
                              <a:lnTo>
                                <a:pt x="103290" y="38451"/>
                              </a:lnTo>
                              <a:lnTo>
                                <a:pt x="105898" y="39101"/>
                              </a:lnTo>
                              <a:lnTo>
                                <a:pt x="107526" y="39754"/>
                              </a:lnTo>
                              <a:lnTo>
                                <a:pt x="109156" y="41383"/>
                              </a:lnTo>
                              <a:lnTo>
                                <a:pt x="112088" y="43012"/>
                              </a:lnTo>
                              <a:lnTo>
                                <a:pt x="113718" y="45293"/>
                              </a:lnTo>
                              <a:lnTo>
                                <a:pt x="116325" y="47573"/>
                              </a:lnTo>
                              <a:lnTo>
                                <a:pt x="118280" y="50832"/>
                              </a:lnTo>
                              <a:lnTo>
                                <a:pt x="120886" y="54092"/>
                              </a:lnTo>
                              <a:lnTo>
                                <a:pt x="123492" y="58001"/>
                              </a:lnTo>
                              <a:lnTo>
                                <a:pt x="125122" y="61911"/>
                              </a:lnTo>
                              <a:lnTo>
                                <a:pt x="127077" y="66473"/>
                              </a:lnTo>
                              <a:lnTo>
                                <a:pt x="128706" y="71361"/>
                              </a:lnTo>
                              <a:lnTo>
                                <a:pt x="130336" y="75271"/>
                              </a:lnTo>
                              <a:lnTo>
                                <a:pt x="132290" y="79181"/>
                              </a:lnTo>
                              <a:lnTo>
                                <a:pt x="134897" y="82114"/>
                              </a:lnTo>
                              <a:lnTo>
                                <a:pt x="136526" y="86024"/>
                              </a:lnTo>
                              <a:lnTo>
                                <a:pt x="138482" y="88631"/>
                              </a:lnTo>
                              <a:lnTo>
                                <a:pt x="141089" y="90912"/>
                              </a:lnTo>
                              <a:lnTo>
                                <a:pt x="144672" y="92541"/>
                              </a:lnTo>
                              <a:lnTo>
                                <a:pt x="147279" y="93193"/>
                              </a:lnTo>
                              <a:lnTo>
                                <a:pt x="150864" y="94822"/>
                              </a:lnTo>
                              <a:lnTo>
                                <a:pt x="153470" y="94822"/>
                              </a:lnTo>
                              <a:lnTo>
                                <a:pt x="156077" y="94822"/>
                              </a:lnTo>
                              <a:lnTo>
                                <a:pt x="159661" y="93844"/>
                              </a:lnTo>
                              <a:lnTo>
                                <a:pt x="162268" y="93193"/>
                              </a:lnTo>
                              <a:lnTo>
                                <a:pt x="164874" y="91564"/>
                              </a:lnTo>
                              <a:lnTo>
                                <a:pt x="165851" y="88631"/>
                              </a:lnTo>
                              <a:lnTo>
                                <a:pt x="167482" y="86024"/>
                              </a:lnTo>
                              <a:lnTo>
                                <a:pt x="169111" y="83091"/>
                              </a:lnTo>
                              <a:lnTo>
                                <a:pt x="172043" y="78204"/>
                              </a:lnTo>
                              <a:lnTo>
                                <a:pt x="174650" y="73642"/>
                              </a:lnTo>
                              <a:lnTo>
                                <a:pt x="178234" y="68102"/>
                              </a:lnTo>
                              <a:lnTo>
                                <a:pt x="179863" y="63541"/>
                              </a:lnTo>
                              <a:lnTo>
                                <a:pt x="181492" y="59630"/>
                              </a:lnTo>
                              <a:lnTo>
                                <a:pt x="182470" y="54742"/>
                              </a:lnTo>
                              <a:lnTo>
                                <a:pt x="183448" y="50182"/>
                              </a:lnTo>
                              <a:lnTo>
                                <a:pt x="183448" y="44641"/>
                              </a:lnTo>
                              <a:lnTo>
                                <a:pt x="183448" y="39101"/>
                              </a:lnTo>
                              <a:lnTo>
                                <a:pt x="184098" y="34541"/>
                              </a:lnTo>
                              <a:lnTo>
                                <a:pt x="183448" y="29653"/>
                              </a:lnTo>
                              <a:lnTo>
                                <a:pt x="181492" y="25090"/>
                              </a:lnTo>
                              <a:lnTo>
                                <a:pt x="180841" y="19550"/>
                              </a:lnTo>
                              <a:lnTo>
                                <a:pt x="180841" y="14663"/>
                              </a:lnTo>
                              <a:lnTo>
                                <a:pt x="180841" y="10752"/>
                              </a:lnTo>
                              <a:lnTo>
                                <a:pt x="178234" y="7820"/>
                              </a:lnTo>
                              <a:lnTo>
                                <a:pt x="175302" y="4562"/>
                              </a:lnTo>
                              <a:lnTo>
                                <a:pt x="172695" y="2933"/>
                              </a:lnTo>
                              <a:lnTo>
                                <a:pt x="171065" y="651"/>
                              </a:lnTo>
                              <a:lnTo>
                                <a:pt x="168458" y="0"/>
                              </a:lnTo>
                              <a:lnTo>
                                <a:pt x="165851" y="1629"/>
                              </a:lnTo>
                              <a:lnTo>
                                <a:pt x="164874" y="4562"/>
                              </a:lnTo>
                              <a:lnTo>
                                <a:pt x="163897" y="8472"/>
                              </a:lnTo>
                              <a:lnTo>
                                <a:pt x="163897" y="13359"/>
                              </a:lnTo>
                              <a:lnTo>
                                <a:pt x="163897" y="17922"/>
                              </a:lnTo>
                              <a:lnTo>
                                <a:pt x="163897" y="21831"/>
                              </a:lnTo>
                              <a:lnTo>
                                <a:pt x="164874" y="25742"/>
                              </a:lnTo>
                              <a:lnTo>
                                <a:pt x="165851" y="29653"/>
                              </a:lnTo>
                              <a:lnTo>
                                <a:pt x="166504" y="34541"/>
                              </a:lnTo>
                              <a:lnTo>
                                <a:pt x="168458" y="39754"/>
                              </a:lnTo>
                              <a:lnTo>
                                <a:pt x="171065" y="45293"/>
                              </a:lnTo>
                              <a:lnTo>
                                <a:pt x="172043" y="50832"/>
                              </a:lnTo>
                              <a:lnTo>
                                <a:pt x="196481" y="83743"/>
                              </a:lnTo>
                              <a:lnTo>
                                <a:pt x="209840" y="87002"/>
                              </a:lnTo>
                              <a:lnTo>
                                <a:pt x="215054" y="85373"/>
                              </a:lnTo>
                              <a:lnTo>
                                <a:pt x="221245" y="8374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4.592224pt;margin-top:-58.309387pt;width:17.45pt;height:9.3pt;mso-position-horizontal-relative:page;mso-position-vertical-relative:paragraph;z-index:15824384" id="docshape188" coordorigin="9692,-1166" coordsize="349,186" path="m9697,-1044l9696,-1047,9694,-1049,9693,-1050,9693,-1053,9692,-1055,9692,-1056,9696,-1055,9702,-1053,9706,-1049,9710,-1047,9714,-1041,9720,-1037,9724,-1032,9727,-1027,9731,-1022,9733,-1017,9735,-1012,9738,-1007,9739,-1002,9741,-997,9741,-994,9742,-990,9742,-987,9742,-985,9742,-982,9741,-981,9741,-982,9741,-984,9739,-985,9739,-989,9741,-991,9741,-996,9741,-1000,9739,-1005,9738,-1010,9736,-1014,9735,-1019,9732,-1025,9731,-1031,9729,-1037,9729,-1041,9727,-1047,9727,-1052,9727,-1056,9725,-1063,9727,-1068,9727,-1072,9729,-1077,9732,-1080,9736,-1083,9741,-1084,9745,-1086,9747,-1087,9750,-1089,9754,-1090,9759,-1089,9763,-1089,9765,-1087,9769,-1086,9772,-1086,9777,-1086,9779,-1083,9782,-1078,9786,-1074,9790,-1068,9793,-1062,9798,-1055,9802,-1048,9806,-1041,9808,-1037,9811,-1031,9814,-1027,9817,-1022,9821,-1018,9822,-1014,9825,-1012,9825,-1014,9825,-1017,9825,-1020,9824,-1025,9824,-1029,9824,-1034,9822,-1039,9821,-1044,9820,-1049,9820,-1055,9818,-1059,9817,-1064,9817,-1069,9817,-1074,9817,-1077,9817,-1081,9817,-1085,9818,-1089,9820,-1092,9821,-1096,9824,-1098,9826,-1101,9831,-1104,9832,-1105,9835,-1107,9838,-1107,9842,-1108,9845,-1108,9849,-1107,9851,-1107,9855,-1106,9859,-1105,9861,-1104,9864,-1101,9868,-1098,9871,-1095,9875,-1091,9878,-1086,9882,-1081,9886,-1075,9889,-1069,9892,-1062,9895,-1054,9897,-1048,9900,-1041,9904,-1037,9907,-1031,9910,-1027,9914,-1023,9920,-1020,9924,-1019,9929,-1017,9934,-1017,9938,-1017,9943,-1018,9947,-1019,9951,-1022,9953,-1027,9956,-1031,9958,-1035,9963,-1043,9967,-1050,9973,-1059,9975,-1066,9978,-1072,9979,-1080,9981,-1087,9981,-1096,9981,-1105,9982,-1112,9981,-1119,9978,-1127,9977,-1135,9977,-1143,9977,-1149,9973,-1154,9968,-1159,9964,-1162,9961,-1165,9957,-1166,9953,-1164,9951,-1159,9950,-1153,9950,-1145,9950,-1138,9950,-1132,9951,-1126,9953,-1119,9954,-1112,9957,-1104,9961,-1095,9963,-1086,10001,-1034,10022,-1029,10031,-1032,10040,-1034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24896" behindDoc="0" locked="0" layoutInCell="1" allowOverlap="1" wp14:anchorId="3F4CA3AA" wp14:editId="7A2F9442">
                <wp:simplePos x="0" y="0"/>
                <wp:positionH relativeFrom="page">
                  <wp:posOffset>6401959</wp:posOffset>
                </wp:positionH>
                <wp:positionV relativeFrom="paragraph">
                  <wp:posOffset>-809609</wp:posOffset>
                </wp:positionV>
                <wp:extent cx="311150" cy="14224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42240"/>
                        </a:xfrm>
                        <a:custGeom>
                          <a:avLst/>
                          <a:gdLst/>
                          <a:ahLst/>
                          <a:cxnLst/>
                          <a:rect l="l" t="t" r="r" b="b"/>
                          <a:pathLst>
                            <a:path w="311150" h="142240">
                              <a:moveTo>
                                <a:pt x="8145" y="43989"/>
                              </a:moveTo>
                              <a:lnTo>
                                <a:pt x="4562" y="43012"/>
                              </a:lnTo>
                              <a:lnTo>
                                <a:pt x="3584" y="44641"/>
                              </a:lnTo>
                              <a:lnTo>
                                <a:pt x="1955" y="44641"/>
                              </a:lnTo>
                              <a:lnTo>
                                <a:pt x="977" y="44641"/>
                              </a:lnTo>
                              <a:lnTo>
                                <a:pt x="0" y="43989"/>
                              </a:lnTo>
                              <a:lnTo>
                                <a:pt x="977" y="46270"/>
                              </a:lnTo>
                              <a:lnTo>
                                <a:pt x="2606" y="49529"/>
                              </a:lnTo>
                              <a:lnTo>
                                <a:pt x="4562" y="52461"/>
                              </a:lnTo>
                              <a:lnTo>
                                <a:pt x="7168" y="55720"/>
                              </a:lnTo>
                              <a:lnTo>
                                <a:pt x="8797" y="59630"/>
                              </a:lnTo>
                              <a:lnTo>
                                <a:pt x="12382" y="63541"/>
                              </a:lnTo>
                              <a:lnTo>
                                <a:pt x="14987" y="68102"/>
                              </a:lnTo>
                              <a:lnTo>
                                <a:pt x="17594" y="72013"/>
                              </a:lnTo>
                              <a:lnTo>
                                <a:pt x="20527" y="75923"/>
                              </a:lnTo>
                              <a:lnTo>
                                <a:pt x="23134" y="80811"/>
                              </a:lnTo>
                              <a:lnTo>
                                <a:pt x="25741" y="85373"/>
                              </a:lnTo>
                              <a:lnTo>
                                <a:pt x="28347" y="89283"/>
                              </a:lnTo>
                              <a:lnTo>
                                <a:pt x="29977" y="94822"/>
                              </a:lnTo>
                              <a:lnTo>
                                <a:pt x="31931" y="99710"/>
                              </a:lnTo>
                              <a:lnTo>
                                <a:pt x="34538" y="104271"/>
                              </a:lnTo>
                              <a:lnTo>
                                <a:pt x="35516" y="108834"/>
                              </a:lnTo>
                              <a:lnTo>
                                <a:pt x="36168" y="114373"/>
                              </a:lnTo>
                              <a:lnTo>
                                <a:pt x="37145" y="119262"/>
                              </a:lnTo>
                              <a:lnTo>
                                <a:pt x="38123" y="124800"/>
                              </a:lnTo>
                              <a:lnTo>
                                <a:pt x="38773" y="128710"/>
                              </a:lnTo>
                              <a:lnTo>
                                <a:pt x="38123" y="131643"/>
                              </a:lnTo>
                              <a:lnTo>
                                <a:pt x="38773" y="133925"/>
                              </a:lnTo>
                              <a:lnTo>
                                <a:pt x="39751" y="135553"/>
                              </a:lnTo>
                              <a:lnTo>
                                <a:pt x="39751" y="137183"/>
                              </a:lnTo>
                              <a:lnTo>
                                <a:pt x="38123" y="139463"/>
                              </a:lnTo>
                              <a:lnTo>
                                <a:pt x="35516" y="141093"/>
                              </a:lnTo>
                              <a:lnTo>
                                <a:pt x="32584" y="141745"/>
                              </a:lnTo>
                              <a:lnTo>
                                <a:pt x="30954" y="141093"/>
                              </a:lnTo>
                              <a:lnTo>
                                <a:pt x="29324" y="137183"/>
                              </a:lnTo>
                              <a:lnTo>
                                <a:pt x="26392" y="135553"/>
                              </a:lnTo>
                              <a:lnTo>
                                <a:pt x="24763" y="136531"/>
                              </a:lnTo>
                              <a:lnTo>
                                <a:pt x="23134" y="136531"/>
                              </a:lnTo>
                              <a:lnTo>
                                <a:pt x="20527" y="133925"/>
                              </a:lnTo>
                              <a:lnTo>
                                <a:pt x="19549" y="130992"/>
                              </a:lnTo>
                              <a:lnTo>
                                <a:pt x="17594" y="124800"/>
                              </a:lnTo>
                              <a:lnTo>
                                <a:pt x="15966" y="120565"/>
                              </a:lnTo>
                              <a:lnTo>
                                <a:pt x="14336" y="119262"/>
                              </a:lnTo>
                              <a:lnTo>
                                <a:pt x="13359" y="117632"/>
                              </a:lnTo>
                              <a:lnTo>
                                <a:pt x="12382" y="115351"/>
                              </a:lnTo>
                              <a:lnTo>
                                <a:pt x="11404" y="112093"/>
                              </a:lnTo>
                              <a:lnTo>
                                <a:pt x="10752" y="110463"/>
                              </a:lnTo>
                              <a:lnTo>
                                <a:pt x="10752" y="107531"/>
                              </a:lnTo>
                              <a:lnTo>
                                <a:pt x="11404" y="104271"/>
                              </a:lnTo>
                              <a:lnTo>
                                <a:pt x="12382" y="101991"/>
                              </a:lnTo>
                              <a:lnTo>
                                <a:pt x="13359" y="99710"/>
                              </a:lnTo>
                              <a:lnTo>
                                <a:pt x="14987" y="97103"/>
                              </a:lnTo>
                              <a:lnTo>
                                <a:pt x="17594" y="94822"/>
                              </a:lnTo>
                              <a:lnTo>
                                <a:pt x="20527" y="92540"/>
                              </a:lnTo>
                              <a:lnTo>
                                <a:pt x="23134" y="90261"/>
                              </a:lnTo>
                              <a:lnTo>
                                <a:pt x="25741" y="87653"/>
                              </a:lnTo>
                              <a:lnTo>
                                <a:pt x="28347" y="85373"/>
                              </a:lnTo>
                              <a:lnTo>
                                <a:pt x="30954" y="83743"/>
                              </a:lnTo>
                              <a:lnTo>
                                <a:pt x="33561" y="81462"/>
                              </a:lnTo>
                              <a:lnTo>
                                <a:pt x="37145" y="79833"/>
                              </a:lnTo>
                              <a:lnTo>
                                <a:pt x="39751" y="79181"/>
                              </a:lnTo>
                              <a:lnTo>
                                <a:pt x="42358" y="77552"/>
                              </a:lnTo>
                              <a:lnTo>
                                <a:pt x="44965" y="76900"/>
                              </a:lnTo>
                              <a:lnTo>
                                <a:pt x="48550" y="75923"/>
                              </a:lnTo>
                              <a:lnTo>
                                <a:pt x="52134" y="75271"/>
                              </a:lnTo>
                              <a:lnTo>
                                <a:pt x="55718" y="75271"/>
                              </a:lnTo>
                              <a:lnTo>
                                <a:pt x="61909" y="73642"/>
                              </a:lnTo>
                              <a:lnTo>
                                <a:pt x="65493" y="72990"/>
                              </a:lnTo>
                              <a:lnTo>
                                <a:pt x="66145" y="73642"/>
                              </a:lnTo>
                              <a:lnTo>
                                <a:pt x="68751" y="73642"/>
                              </a:lnTo>
                              <a:lnTo>
                                <a:pt x="71358" y="73642"/>
                              </a:lnTo>
                              <a:lnTo>
                                <a:pt x="74943" y="74620"/>
                              </a:lnTo>
                              <a:lnTo>
                                <a:pt x="78526" y="75271"/>
                              </a:lnTo>
                              <a:lnTo>
                                <a:pt x="81133" y="76900"/>
                              </a:lnTo>
                              <a:lnTo>
                                <a:pt x="83740" y="78530"/>
                              </a:lnTo>
                              <a:lnTo>
                                <a:pt x="86347" y="79833"/>
                              </a:lnTo>
                              <a:lnTo>
                                <a:pt x="89280" y="81462"/>
                              </a:lnTo>
                              <a:lnTo>
                                <a:pt x="91887" y="83743"/>
                              </a:lnTo>
                              <a:lnTo>
                                <a:pt x="94493" y="86350"/>
                              </a:lnTo>
                              <a:lnTo>
                                <a:pt x="96122" y="87653"/>
                              </a:lnTo>
                              <a:lnTo>
                                <a:pt x="98076" y="90261"/>
                              </a:lnTo>
                              <a:lnTo>
                                <a:pt x="99706" y="93193"/>
                              </a:lnTo>
                              <a:lnTo>
                                <a:pt x="101336" y="96452"/>
                              </a:lnTo>
                              <a:lnTo>
                                <a:pt x="103291" y="99710"/>
                              </a:lnTo>
                              <a:lnTo>
                                <a:pt x="104268" y="101991"/>
                              </a:lnTo>
                              <a:lnTo>
                                <a:pt x="104919" y="104271"/>
                              </a:lnTo>
                              <a:lnTo>
                                <a:pt x="106875" y="106553"/>
                              </a:lnTo>
                              <a:lnTo>
                                <a:pt x="108504" y="108181"/>
                              </a:lnTo>
                              <a:lnTo>
                                <a:pt x="110459" y="108834"/>
                              </a:lnTo>
                              <a:lnTo>
                                <a:pt x="112088" y="108181"/>
                              </a:lnTo>
                              <a:lnTo>
                                <a:pt x="113717" y="107531"/>
                              </a:lnTo>
                              <a:lnTo>
                                <a:pt x="115673" y="105901"/>
                              </a:lnTo>
                              <a:lnTo>
                                <a:pt x="117302" y="103621"/>
                              </a:lnTo>
                              <a:lnTo>
                                <a:pt x="119256" y="101013"/>
                              </a:lnTo>
                              <a:lnTo>
                                <a:pt x="119908" y="98733"/>
                              </a:lnTo>
                              <a:lnTo>
                                <a:pt x="121863" y="95800"/>
                              </a:lnTo>
                              <a:lnTo>
                                <a:pt x="122515" y="91564"/>
                              </a:lnTo>
                              <a:lnTo>
                                <a:pt x="123492" y="88631"/>
                              </a:lnTo>
                              <a:lnTo>
                                <a:pt x="123492" y="84721"/>
                              </a:lnTo>
                              <a:lnTo>
                                <a:pt x="123492" y="80811"/>
                              </a:lnTo>
                              <a:lnTo>
                                <a:pt x="123492" y="76900"/>
                              </a:lnTo>
                              <a:lnTo>
                                <a:pt x="122515" y="72013"/>
                              </a:lnTo>
                              <a:lnTo>
                                <a:pt x="122515" y="68102"/>
                              </a:lnTo>
                              <a:lnTo>
                                <a:pt x="122515" y="65170"/>
                              </a:lnTo>
                              <a:lnTo>
                                <a:pt x="121863" y="61911"/>
                              </a:lnTo>
                              <a:lnTo>
                                <a:pt x="120885" y="58001"/>
                              </a:lnTo>
                              <a:lnTo>
                                <a:pt x="119908" y="55720"/>
                              </a:lnTo>
                              <a:lnTo>
                                <a:pt x="118278" y="52461"/>
                              </a:lnTo>
                              <a:lnTo>
                                <a:pt x="117302" y="50181"/>
                              </a:lnTo>
                              <a:lnTo>
                                <a:pt x="116650" y="48551"/>
                              </a:lnTo>
                              <a:lnTo>
                                <a:pt x="116650" y="46922"/>
                              </a:lnTo>
                              <a:lnTo>
                                <a:pt x="118278" y="48551"/>
                              </a:lnTo>
                              <a:lnTo>
                                <a:pt x="119908" y="50181"/>
                              </a:lnTo>
                              <a:lnTo>
                                <a:pt x="121863" y="52461"/>
                              </a:lnTo>
                              <a:lnTo>
                                <a:pt x="123492" y="55720"/>
                              </a:lnTo>
                              <a:lnTo>
                                <a:pt x="125448" y="58001"/>
                              </a:lnTo>
                              <a:lnTo>
                                <a:pt x="128054" y="61259"/>
                              </a:lnTo>
                              <a:lnTo>
                                <a:pt x="129683" y="65170"/>
                              </a:lnTo>
                              <a:lnTo>
                                <a:pt x="131639" y="69080"/>
                              </a:lnTo>
                              <a:lnTo>
                                <a:pt x="134246" y="72013"/>
                              </a:lnTo>
                              <a:lnTo>
                                <a:pt x="136852" y="75271"/>
                              </a:lnTo>
                              <a:lnTo>
                                <a:pt x="138482" y="79181"/>
                              </a:lnTo>
                              <a:lnTo>
                                <a:pt x="140437" y="83092"/>
                              </a:lnTo>
                              <a:lnTo>
                                <a:pt x="143043" y="86350"/>
                              </a:lnTo>
                              <a:lnTo>
                                <a:pt x="144672" y="89283"/>
                              </a:lnTo>
                              <a:lnTo>
                                <a:pt x="146627" y="93193"/>
                              </a:lnTo>
                              <a:lnTo>
                                <a:pt x="149234" y="96452"/>
                              </a:lnTo>
                              <a:lnTo>
                                <a:pt x="149885" y="98733"/>
                              </a:lnTo>
                              <a:lnTo>
                                <a:pt x="151841" y="100362"/>
                              </a:lnTo>
                              <a:lnTo>
                                <a:pt x="153469" y="101991"/>
                              </a:lnTo>
                              <a:lnTo>
                                <a:pt x="155425" y="102643"/>
                              </a:lnTo>
                              <a:lnTo>
                                <a:pt x="157054" y="103621"/>
                              </a:lnTo>
                              <a:lnTo>
                                <a:pt x="158684" y="104271"/>
                              </a:lnTo>
                              <a:lnTo>
                                <a:pt x="160638" y="102643"/>
                              </a:lnTo>
                              <a:lnTo>
                                <a:pt x="167482" y="93193"/>
                              </a:lnTo>
                              <a:lnTo>
                                <a:pt x="168458" y="90912"/>
                              </a:lnTo>
                              <a:lnTo>
                                <a:pt x="169436" y="87653"/>
                              </a:lnTo>
                              <a:lnTo>
                                <a:pt x="170414" y="83743"/>
                              </a:lnTo>
                              <a:lnTo>
                                <a:pt x="171065" y="79833"/>
                              </a:lnTo>
                              <a:lnTo>
                                <a:pt x="171065" y="76900"/>
                              </a:lnTo>
                              <a:lnTo>
                                <a:pt x="172042" y="72990"/>
                              </a:lnTo>
                              <a:lnTo>
                                <a:pt x="173021" y="68102"/>
                              </a:lnTo>
                              <a:lnTo>
                                <a:pt x="173671" y="64192"/>
                              </a:lnTo>
                              <a:lnTo>
                                <a:pt x="173671" y="60282"/>
                              </a:lnTo>
                              <a:lnTo>
                                <a:pt x="175627" y="56372"/>
                              </a:lnTo>
                              <a:lnTo>
                                <a:pt x="176604" y="53439"/>
                              </a:lnTo>
                              <a:lnTo>
                                <a:pt x="176604" y="50181"/>
                              </a:lnTo>
                              <a:lnTo>
                                <a:pt x="177256" y="47900"/>
                              </a:lnTo>
                              <a:lnTo>
                                <a:pt x="178234" y="44641"/>
                              </a:lnTo>
                              <a:lnTo>
                                <a:pt x="179211" y="42360"/>
                              </a:lnTo>
                              <a:lnTo>
                                <a:pt x="179863" y="40731"/>
                              </a:lnTo>
                              <a:lnTo>
                                <a:pt x="181818" y="39102"/>
                              </a:lnTo>
                              <a:lnTo>
                                <a:pt x="182469" y="36821"/>
                              </a:lnTo>
                              <a:lnTo>
                                <a:pt x="184425" y="35192"/>
                              </a:lnTo>
                              <a:lnTo>
                                <a:pt x="185402" y="35192"/>
                              </a:lnTo>
                              <a:lnTo>
                                <a:pt x="187031" y="35192"/>
                              </a:lnTo>
                              <a:lnTo>
                                <a:pt x="188661" y="34541"/>
                              </a:lnTo>
                              <a:lnTo>
                                <a:pt x="190615" y="34541"/>
                              </a:lnTo>
                              <a:lnTo>
                                <a:pt x="193223" y="35192"/>
                              </a:lnTo>
                              <a:lnTo>
                                <a:pt x="194851" y="36169"/>
                              </a:lnTo>
                              <a:lnTo>
                                <a:pt x="197458" y="36821"/>
                              </a:lnTo>
                              <a:lnTo>
                                <a:pt x="200390" y="37798"/>
                              </a:lnTo>
                              <a:lnTo>
                                <a:pt x="202020" y="39102"/>
                              </a:lnTo>
                              <a:lnTo>
                                <a:pt x="203649" y="41709"/>
                              </a:lnTo>
                              <a:lnTo>
                                <a:pt x="205604" y="43989"/>
                              </a:lnTo>
                              <a:lnTo>
                                <a:pt x="205604" y="46270"/>
                              </a:lnTo>
                              <a:lnTo>
                                <a:pt x="206581" y="48551"/>
                              </a:lnTo>
                              <a:lnTo>
                                <a:pt x="207233" y="50181"/>
                              </a:lnTo>
                              <a:lnTo>
                                <a:pt x="209840" y="53439"/>
                              </a:lnTo>
                              <a:lnTo>
                                <a:pt x="211795" y="57349"/>
                              </a:lnTo>
                              <a:lnTo>
                                <a:pt x="214402" y="61259"/>
                              </a:lnTo>
                              <a:lnTo>
                                <a:pt x="217009" y="65821"/>
                              </a:lnTo>
                              <a:lnTo>
                                <a:pt x="219615" y="69732"/>
                              </a:lnTo>
                              <a:lnTo>
                                <a:pt x="222222" y="73642"/>
                              </a:lnTo>
                              <a:lnTo>
                                <a:pt x="225807" y="76900"/>
                              </a:lnTo>
                              <a:lnTo>
                                <a:pt x="229390" y="80811"/>
                              </a:lnTo>
                              <a:lnTo>
                                <a:pt x="232974" y="83743"/>
                              </a:lnTo>
                              <a:lnTo>
                                <a:pt x="236559" y="86350"/>
                              </a:lnTo>
                              <a:lnTo>
                                <a:pt x="239817" y="88631"/>
                              </a:lnTo>
                              <a:lnTo>
                                <a:pt x="243402" y="90912"/>
                              </a:lnTo>
                              <a:lnTo>
                                <a:pt x="246009" y="93193"/>
                              </a:lnTo>
                              <a:lnTo>
                                <a:pt x="248615" y="93193"/>
                              </a:lnTo>
                              <a:lnTo>
                                <a:pt x="251548" y="93193"/>
                              </a:lnTo>
                              <a:lnTo>
                                <a:pt x="254154" y="92540"/>
                              </a:lnTo>
                              <a:lnTo>
                                <a:pt x="255783" y="91564"/>
                              </a:lnTo>
                              <a:lnTo>
                                <a:pt x="257413" y="90912"/>
                              </a:lnTo>
                              <a:lnTo>
                                <a:pt x="260346" y="88631"/>
                              </a:lnTo>
                              <a:lnTo>
                                <a:pt x="261975" y="85373"/>
                              </a:lnTo>
                              <a:lnTo>
                                <a:pt x="263603" y="82439"/>
                              </a:lnTo>
                              <a:lnTo>
                                <a:pt x="265558" y="79181"/>
                              </a:lnTo>
                              <a:lnTo>
                                <a:pt x="267188" y="75271"/>
                              </a:lnTo>
                              <a:lnTo>
                                <a:pt x="268165" y="71361"/>
                              </a:lnTo>
                              <a:lnTo>
                                <a:pt x="269143" y="65821"/>
                              </a:lnTo>
                              <a:lnTo>
                                <a:pt x="269795" y="60282"/>
                              </a:lnTo>
                              <a:lnTo>
                                <a:pt x="269795" y="54743"/>
                              </a:lnTo>
                              <a:lnTo>
                                <a:pt x="270772" y="50181"/>
                              </a:lnTo>
                              <a:lnTo>
                                <a:pt x="271750" y="45618"/>
                              </a:lnTo>
                              <a:lnTo>
                                <a:pt x="271750" y="40731"/>
                              </a:lnTo>
                              <a:lnTo>
                                <a:pt x="270772" y="35192"/>
                              </a:lnTo>
                              <a:lnTo>
                                <a:pt x="269795" y="29653"/>
                              </a:lnTo>
                              <a:lnTo>
                                <a:pt x="269143" y="24438"/>
                              </a:lnTo>
                              <a:lnTo>
                                <a:pt x="268165" y="18900"/>
                              </a:lnTo>
                              <a:lnTo>
                                <a:pt x="266535" y="14012"/>
                              </a:lnTo>
                              <a:lnTo>
                                <a:pt x="265558" y="10102"/>
                              </a:lnTo>
                              <a:lnTo>
                                <a:pt x="263603" y="6191"/>
                              </a:lnTo>
                              <a:lnTo>
                                <a:pt x="262952" y="3910"/>
                              </a:lnTo>
                              <a:lnTo>
                                <a:pt x="261975" y="1629"/>
                              </a:lnTo>
                              <a:lnTo>
                                <a:pt x="260997" y="0"/>
                              </a:lnTo>
                              <a:lnTo>
                                <a:pt x="260346" y="1629"/>
                              </a:lnTo>
                              <a:lnTo>
                                <a:pt x="260346" y="3910"/>
                              </a:lnTo>
                              <a:lnTo>
                                <a:pt x="259367" y="7169"/>
                              </a:lnTo>
                              <a:lnTo>
                                <a:pt x="259367" y="10102"/>
                              </a:lnTo>
                              <a:lnTo>
                                <a:pt x="258390" y="14012"/>
                              </a:lnTo>
                              <a:lnTo>
                                <a:pt x="258390" y="17922"/>
                              </a:lnTo>
                              <a:lnTo>
                                <a:pt x="259367" y="22810"/>
                              </a:lnTo>
                              <a:lnTo>
                                <a:pt x="259367" y="27371"/>
                              </a:lnTo>
                              <a:lnTo>
                                <a:pt x="259367" y="32910"/>
                              </a:lnTo>
                              <a:lnTo>
                                <a:pt x="259367" y="38451"/>
                              </a:lnTo>
                              <a:lnTo>
                                <a:pt x="259367" y="44641"/>
                              </a:lnTo>
                              <a:lnTo>
                                <a:pt x="260346" y="50833"/>
                              </a:lnTo>
                              <a:lnTo>
                                <a:pt x="260997" y="57349"/>
                              </a:lnTo>
                              <a:lnTo>
                                <a:pt x="262952" y="62563"/>
                              </a:lnTo>
                              <a:lnTo>
                                <a:pt x="264581" y="69080"/>
                              </a:lnTo>
                              <a:lnTo>
                                <a:pt x="292929" y="87653"/>
                              </a:lnTo>
                              <a:lnTo>
                                <a:pt x="301727" y="87653"/>
                              </a:lnTo>
                              <a:lnTo>
                                <a:pt x="310525" y="8635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4.091309pt;margin-top:-63.748779pt;width:24.5pt;height:11.2pt;mso-position-horizontal-relative:page;mso-position-vertical-relative:paragraph;z-index:15824896" id="docshape189" coordorigin="10082,-1275" coordsize="490,224" path="m10095,-1206l10089,-1207,10087,-1205,10085,-1205,10083,-1205,10082,-1206,10083,-1202,10086,-1197,10089,-1192,10093,-1187,10096,-1181,10101,-1175,10105,-1168,10110,-1162,10114,-1155,10118,-1148,10122,-1141,10126,-1134,10129,-1126,10132,-1118,10136,-1111,10138,-1104,10139,-1095,10140,-1087,10142,-1078,10143,-1072,10142,-1068,10143,-1064,10144,-1062,10144,-1059,10142,-1055,10138,-1053,10133,-1052,10131,-1053,10128,-1059,10123,-1062,10121,-1060,10118,-1060,10114,-1064,10113,-1069,10110,-1078,10107,-1085,10104,-1087,10103,-1090,10101,-1093,10100,-1098,10099,-1101,10099,-1106,10100,-1111,10101,-1114,10103,-1118,10105,-1122,10110,-1126,10114,-1129,10118,-1133,10122,-1137,10126,-1141,10131,-1143,10135,-1147,10140,-1149,10144,-1150,10149,-1153,10153,-1154,10158,-1155,10164,-1156,10170,-1156,10179,-1159,10185,-1160,10186,-1159,10190,-1159,10194,-1159,10200,-1157,10205,-1156,10210,-1154,10214,-1151,10218,-1149,10222,-1147,10227,-1143,10231,-1139,10233,-1137,10236,-1133,10239,-1128,10241,-1123,10244,-1118,10246,-1114,10247,-1111,10250,-1107,10253,-1105,10256,-1104,10258,-1105,10261,-1106,10264,-1108,10267,-1112,10270,-1116,10271,-1119,10274,-1124,10275,-1131,10276,-1135,10276,-1142,10276,-1148,10276,-1154,10275,-1162,10275,-1168,10275,-1172,10274,-1177,10272,-1184,10271,-1187,10268,-1192,10267,-1196,10266,-1199,10266,-1201,10268,-1199,10271,-1196,10274,-1192,10276,-1187,10279,-1184,10283,-1179,10286,-1172,10289,-1166,10293,-1162,10297,-1156,10300,-1150,10303,-1144,10307,-1139,10310,-1134,10313,-1128,10317,-1123,10318,-1119,10321,-1117,10324,-1114,10327,-1113,10329,-1112,10332,-1111,10335,-1113,10346,-1128,10347,-1132,10349,-1137,10350,-1143,10351,-1149,10351,-1154,10353,-1160,10354,-1168,10355,-1174,10355,-1180,10358,-1186,10360,-1191,10360,-1196,10361,-1200,10363,-1205,10364,-1208,10365,-1211,10368,-1213,10369,-1217,10372,-1220,10374,-1220,10376,-1220,10379,-1221,10382,-1221,10386,-1220,10389,-1218,10393,-1217,10397,-1215,10400,-1213,10403,-1209,10406,-1206,10406,-1202,10407,-1199,10408,-1196,10412,-1191,10415,-1185,10419,-1179,10424,-1171,10428,-1165,10432,-1159,10437,-1154,10443,-1148,10449,-1143,10454,-1139,10459,-1135,10465,-1132,10469,-1128,10473,-1128,10478,-1128,10482,-1129,10485,-1131,10487,-1132,10492,-1135,10494,-1141,10497,-1145,10500,-1150,10503,-1156,10504,-1163,10506,-1171,10507,-1180,10507,-1189,10508,-1196,10510,-1203,10510,-1211,10508,-1220,10507,-1228,10506,-1236,10504,-1245,10502,-1253,10500,-1259,10497,-1265,10496,-1269,10494,-1272,10493,-1275,10492,-1272,10492,-1269,10490,-1264,10490,-1259,10489,-1253,10489,-1247,10490,-1239,10490,-1232,10490,-1223,10490,-1214,10490,-1205,10492,-1195,10493,-1185,10496,-1176,10498,-1166,10543,-1137,10557,-1137,10571,-1139e" filled="false" stroked="true" strokeweight="1.0pt" strokecolor="#2d46ff">
                <v:path arrowok="t"/>
                <v:stroke dashstyle="solid"/>
                <w10:wrap type="none"/>
              </v:shape>
            </w:pict>
          </mc:Fallback>
        </mc:AlternateContent>
      </w:r>
      <w:r>
        <w:rPr>
          <w:i/>
          <w:noProof/>
          <w:sz w:val="24"/>
        </w:rPr>
        <mc:AlternateContent>
          <mc:Choice Requires="wps">
            <w:drawing>
              <wp:anchor distT="0" distB="0" distL="0" distR="0" simplePos="0" relativeHeight="15825408" behindDoc="0" locked="0" layoutInCell="1" allowOverlap="1" wp14:anchorId="0E57B093" wp14:editId="551DAFF9">
                <wp:simplePos x="0" y="0"/>
                <wp:positionH relativeFrom="page">
                  <wp:posOffset>6859090</wp:posOffset>
                </wp:positionH>
                <wp:positionV relativeFrom="paragraph">
                  <wp:posOffset>-970526</wp:posOffset>
                </wp:positionV>
                <wp:extent cx="183515" cy="18542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185420"/>
                        </a:xfrm>
                        <a:custGeom>
                          <a:avLst/>
                          <a:gdLst/>
                          <a:ahLst/>
                          <a:cxnLst/>
                          <a:rect l="l" t="t" r="r" b="b"/>
                          <a:pathLst>
                            <a:path w="183515" h="185420">
                              <a:moveTo>
                                <a:pt x="11566" y="170085"/>
                              </a:moveTo>
                              <a:lnTo>
                                <a:pt x="8675" y="169034"/>
                              </a:lnTo>
                              <a:lnTo>
                                <a:pt x="7098" y="168245"/>
                              </a:lnTo>
                              <a:lnTo>
                                <a:pt x="4995" y="168245"/>
                              </a:lnTo>
                              <a:lnTo>
                                <a:pt x="2891" y="167719"/>
                              </a:lnTo>
                              <a:lnTo>
                                <a:pt x="1577" y="166405"/>
                              </a:lnTo>
                              <a:lnTo>
                                <a:pt x="789" y="165879"/>
                              </a:lnTo>
                              <a:lnTo>
                                <a:pt x="0" y="165091"/>
                              </a:lnTo>
                              <a:lnTo>
                                <a:pt x="0" y="163776"/>
                              </a:lnTo>
                              <a:lnTo>
                                <a:pt x="789" y="162724"/>
                              </a:lnTo>
                              <a:lnTo>
                                <a:pt x="789" y="161936"/>
                              </a:lnTo>
                              <a:lnTo>
                                <a:pt x="0" y="160096"/>
                              </a:lnTo>
                              <a:lnTo>
                                <a:pt x="0" y="158781"/>
                              </a:lnTo>
                              <a:lnTo>
                                <a:pt x="789" y="157467"/>
                              </a:lnTo>
                              <a:lnTo>
                                <a:pt x="789" y="156416"/>
                              </a:lnTo>
                              <a:lnTo>
                                <a:pt x="789" y="155101"/>
                              </a:lnTo>
                              <a:lnTo>
                                <a:pt x="2102" y="156941"/>
                              </a:lnTo>
                              <a:lnTo>
                                <a:pt x="3680" y="158781"/>
                              </a:lnTo>
                              <a:lnTo>
                                <a:pt x="3680" y="161936"/>
                              </a:lnTo>
                              <a:lnTo>
                                <a:pt x="4995" y="163776"/>
                              </a:lnTo>
                              <a:lnTo>
                                <a:pt x="7098" y="166405"/>
                              </a:lnTo>
                              <a:lnTo>
                                <a:pt x="9200" y="169034"/>
                              </a:lnTo>
                              <a:lnTo>
                                <a:pt x="10778" y="171400"/>
                              </a:lnTo>
                              <a:lnTo>
                                <a:pt x="12880" y="174028"/>
                              </a:lnTo>
                              <a:lnTo>
                                <a:pt x="15772" y="175869"/>
                              </a:lnTo>
                              <a:lnTo>
                                <a:pt x="18663" y="178498"/>
                              </a:lnTo>
                              <a:lnTo>
                                <a:pt x="21293" y="180338"/>
                              </a:lnTo>
                              <a:lnTo>
                                <a:pt x="24184" y="182178"/>
                              </a:lnTo>
                              <a:lnTo>
                                <a:pt x="27864" y="183492"/>
                              </a:lnTo>
                              <a:lnTo>
                                <a:pt x="31281" y="184018"/>
                              </a:lnTo>
                              <a:lnTo>
                                <a:pt x="35751" y="184807"/>
                              </a:lnTo>
                              <a:lnTo>
                                <a:pt x="39168" y="184807"/>
                              </a:lnTo>
                              <a:lnTo>
                                <a:pt x="41271" y="183492"/>
                              </a:lnTo>
                              <a:lnTo>
                                <a:pt x="44952" y="182967"/>
                              </a:lnTo>
                              <a:lnTo>
                                <a:pt x="49945" y="180864"/>
                              </a:lnTo>
                              <a:lnTo>
                                <a:pt x="53364" y="179024"/>
                              </a:lnTo>
                              <a:lnTo>
                                <a:pt x="55467" y="177183"/>
                              </a:lnTo>
                              <a:lnTo>
                                <a:pt x="58358" y="174555"/>
                              </a:lnTo>
                              <a:lnTo>
                                <a:pt x="62565" y="172188"/>
                              </a:lnTo>
                              <a:lnTo>
                                <a:pt x="65455" y="169034"/>
                              </a:lnTo>
                              <a:lnTo>
                                <a:pt x="67558" y="165091"/>
                              </a:lnTo>
                              <a:lnTo>
                                <a:pt x="71239" y="161936"/>
                              </a:lnTo>
                              <a:lnTo>
                                <a:pt x="74131" y="158781"/>
                              </a:lnTo>
                              <a:lnTo>
                                <a:pt x="76234" y="155627"/>
                              </a:lnTo>
                              <a:lnTo>
                                <a:pt x="77547" y="151158"/>
                              </a:lnTo>
                              <a:lnTo>
                                <a:pt x="77547" y="147477"/>
                              </a:lnTo>
                              <a:lnTo>
                                <a:pt x="76759" y="143009"/>
                              </a:lnTo>
                              <a:lnTo>
                                <a:pt x="76234" y="138539"/>
                              </a:lnTo>
                              <a:lnTo>
                                <a:pt x="76759" y="134070"/>
                              </a:lnTo>
                              <a:lnTo>
                                <a:pt x="76234" y="130390"/>
                              </a:lnTo>
                              <a:lnTo>
                                <a:pt x="74131" y="126710"/>
                              </a:lnTo>
                              <a:lnTo>
                                <a:pt x="72028" y="122766"/>
                              </a:lnTo>
                              <a:lnTo>
                                <a:pt x="71239" y="120138"/>
                              </a:lnTo>
                              <a:lnTo>
                                <a:pt x="70450" y="117771"/>
                              </a:lnTo>
                              <a:lnTo>
                                <a:pt x="68347" y="115931"/>
                              </a:lnTo>
                              <a:lnTo>
                                <a:pt x="67033" y="114617"/>
                              </a:lnTo>
                              <a:lnTo>
                                <a:pt x="64141" y="113302"/>
                              </a:lnTo>
                              <a:lnTo>
                                <a:pt x="62038" y="112777"/>
                              </a:lnTo>
                              <a:lnTo>
                                <a:pt x="60461" y="111988"/>
                              </a:lnTo>
                              <a:lnTo>
                                <a:pt x="59146" y="111988"/>
                              </a:lnTo>
                              <a:lnTo>
                                <a:pt x="56256" y="112777"/>
                              </a:lnTo>
                              <a:lnTo>
                                <a:pt x="54152" y="113302"/>
                              </a:lnTo>
                              <a:lnTo>
                                <a:pt x="52575" y="113828"/>
                              </a:lnTo>
                              <a:lnTo>
                                <a:pt x="50472" y="115143"/>
                              </a:lnTo>
                              <a:lnTo>
                                <a:pt x="47843" y="116457"/>
                              </a:lnTo>
                              <a:lnTo>
                                <a:pt x="45477" y="117771"/>
                              </a:lnTo>
                              <a:lnTo>
                                <a:pt x="43374" y="119612"/>
                              </a:lnTo>
                              <a:lnTo>
                                <a:pt x="41271" y="121452"/>
                              </a:lnTo>
                              <a:lnTo>
                                <a:pt x="39168" y="124081"/>
                              </a:lnTo>
                              <a:lnTo>
                                <a:pt x="37065" y="126710"/>
                              </a:lnTo>
                              <a:lnTo>
                                <a:pt x="34962" y="129864"/>
                              </a:lnTo>
                              <a:lnTo>
                                <a:pt x="33384" y="133019"/>
                              </a:lnTo>
                              <a:lnTo>
                                <a:pt x="31281" y="136699"/>
                              </a:lnTo>
                              <a:lnTo>
                                <a:pt x="29967" y="140379"/>
                              </a:lnTo>
                              <a:lnTo>
                                <a:pt x="29178" y="144323"/>
                              </a:lnTo>
                              <a:lnTo>
                                <a:pt x="27864" y="147477"/>
                              </a:lnTo>
                              <a:lnTo>
                                <a:pt x="27864" y="150632"/>
                              </a:lnTo>
                              <a:lnTo>
                                <a:pt x="27076" y="153261"/>
                              </a:lnTo>
                              <a:lnTo>
                                <a:pt x="26288" y="155627"/>
                              </a:lnTo>
                              <a:lnTo>
                                <a:pt x="27076" y="157467"/>
                              </a:lnTo>
                              <a:lnTo>
                                <a:pt x="28390" y="158781"/>
                              </a:lnTo>
                              <a:lnTo>
                                <a:pt x="29967" y="160096"/>
                              </a:lnTo>
                              <a:lnTo>
                                <a:pt x="31281" y="161936"/>
                              </a:lnTo>
                              <a:lnTo>
                                <a:pt x="33384" y="162724"/>
                              </a:lnTo>
                              <a:lnTo>
                                <a:pt x="35751" y="163251"/>
                              </a:lnTo>
                              <a:lnTo>
                                <a:pt x="39168" y="163251"/>
                              </a:lnTo>
                              <a:lnTo>
                                <a:pt x="42060" y="163251"/>
                              </a:lnTo>
                              <a:lnTo>
                                <a:pt x="44952" y="161411"/>
                              </a:lnTo>
                              <a:lnTo>
                                <a:pt x="48369" y="159570"/>
                              </a:lnTo>
                              <a:lnTo>
                                <a:pt x="52049" y="156416"/>
                              </a:lnTo>
                              <a:lnTo>
                                <a:pt x="54940" y="152472"/>
                              </a:lnTo>
                              <a:lnTo>
                                <a:pt x="57570" y="148003"/>
                              </a:lnTo>
                              <a:lnTo>
                                <a:pt x="60461" y="143009"/>
                              </a:lnTo>
                              <a:lnTo>
                                <a:pt x="63352" y="137225"/>
                              </a:lnTo>
                              <a:lnTo>
                                <a:pt x="67033" y="132230"/>
                              </a:lnTo>
                              <a:lnTo>
                                <a:pt x="69136" y="125920"/>
                              </a:lnTo>
                              <a:lnTo>
                                <a:pt x="71239" y="120138"/>
                              </a:lnTo>
                              <a:lnTo>
                                <a:pt x="72553" y="113828"/>
                              </a:lnTo>
                              <a:lnTo>
                                <a:pt x="74131" y="106467"/>
                              </a:lnTo>
                              <a:lnTo>
                                <a:pt x="74656" y="98844"/>
                              </a:lnTo>
                              <a:lnTo>
                                <a:pt x="76759" y="91220"/>
                              </a:lnTo>
                              <a:lnTo>
                                <a:pt x="76759" y="82282"/>
                              </a:lnTo>
                              <a:lnTo>
                                <a:pt x="76759" y="74658"/>
                              </a:lnTo>
                              <a:lnTo>
                                <a:pt x="76759" y="66509"/>
                              </a:lnTo>
                              <a:lnTo>
                                <a:pt x="77547" y="57045"/>
                              </a:lnTo>
                              <a:lnTo>
                                <a:pt x="79125" y="47582"/>
                              </a:lnTo>
                              <a:lnTo>
                                <a:pt x="79125" y="38644"/>
                              </a:lnTo>
                              <a:lnTo>
                                <a:pt x="79125" y="31809"/>
                              </a:lnTo>
                              <a:lnTo>
                                <a:pt x="79651" y="24711"/>
                              </a:lnTo>
                              <a:lnTo>
                                <a:pt x="80440" y="19190"/>
                              </a:lnTo>
                              <a:lnTo>
                                <a:pt x="80440" y="14721"/>
                              </a:lnTo>
                              <a:lnTo>
                                <a:pt x="80440" y="10778"/>
                              </a:lnTo>
                              <a:lnTo>
                                <a:pt x="80440" y="7097"/>
                              </a:lnTo>
                              <a:lnTo>
                                <a:pt x="80440" y="4468"/>
                              </a:lnTo>
                              <a:lnTo>
                                <a:pt x="81229" y="2629"/>
                              </a:lnTo>
                              <a:lnTo>
                                <a:pt x="81229" y="1314"/>
                              </a:lnTo>
                              <a:lnTo>
                                <a:pt x="79651" y="788"/>
                              </a:lnTo>
                              <a:lnTo>
                                <a:pt x="79125" y="0"/>
                              </a:lnTo>
                              <a:lnTo>
                                <a:pt x="79651" y="2102"/>
                              </a:lnTo>
                              <a:lnTo>
                                <a:pt x="80440" y="3943"/>
                              </a:lnTo>
                              <a:lnTo>
                                <a:pt x="81229" y="6572"/>
                              </a:lnTo>
                              <a:lnTo>
                                <a:pt x="81229" y="10252"/>
                              </a:lnTo>
                              <a:lnTo>
                                <a:pt x="81229" y="15247"/>
                              </a:lnTo>
                              <a:lnTo>
                                <a:pt x="81754" y="20242"/>
                              </a:lnTo>
                              <a:lnTo>
                                <a:pt x="81229" y="26025"/>
                              </a:lnTo>
                              <a:lnTo>
                                <a:pt x="81229" y="33123"/>
                              </a:lnTo>
                              <a:lnTo>
                                <a:pt x="81229" y="40484"/>
                              </a:lnTo>
                              <a:lnTo>
                                <a:pt x="81229" y="48107"/>
                              </a:lnTo>
                              <a:lnTo>
                                <a:pt x="81754" y="56520"/>
                              </a:lnTo>
                              <a:lnTo>
                                <a:pt x="82543" y="65195"/>
                              </a:lnTo>
                              <a:lnTo>
                                <a:pt x="82543" y="74658"/>
                              </a:lnTo>
                              <a:lnTo>
                                <a:pt x="82543" y="83597"/>
                              </a:lnTo>
                              <a:lnTo>
                                <a:pt x="83332" y="92534"/>
                              </a:lnTo>
                              <a:lnTo>
                                <a:pt x="85434" y="101210"/>
                              </a:lnTo>
                              <a:lnTo>
                                <a:pt x="87538" y="109622"/>
                              </a:lnTo>
                              <a:lnTo>
                                <a:pt x="88851" y="116982"/>
                              </a:lnTo>
                              <a:lnTo>
                                <a:pt x="91744" y="124081"/>
                              </a:lnTo>
                              <a:lnTo>
                                <a:pt x="94635" y="130916"/>
                              </a:lnTo>
                              <a:lnTo>
                                <a:pt x="98315" y="136699"/>
                              </a:lnTo>
                              <a:lnTo>
                                <a:pt x="100944" y="141168"/>
                              </a:lnTo>
                              <a:lnTo>
                                <a:pt x="103836" y="144848"/>
                              </a:lnTo>
                              <a:lnTo>
                                <a:pt x="106727" y="148003"/>
                              </a:lnTo>
                              <a:lnTo>
                                <a:pt x="110407" y="150107"/>
                              </a:lnTo>
                              <a:lnTo>
                                <a:pt x="113299" y="151158"/>
                              </a:lnTo>
                              <a:lnTo>
                                <a:pt x="115402" y="152472"/>
                              </a:lnTo>
                              <a:lnTo>
                                <a:pt x="116716" y="152472"/>
                              </a:lnTo>
                              <a:lnTo>
                                <a:pt x="118031" y="151947"/>
                              </a:lnTo>
                              <a:lnTo>
                                <a:pt x="120397" y="151158"/>
                              </a:lnTo>
                              <a:lnTo>
                                <a:pt x="122500" y="149318"/>
                              </a:lnTo>
                              <a:lnTo>
                                <a:pt x="124603" y="146689"/>
                              </a:lnTo>
                              <a:lnTo>
                                <a:pt x="127495" y="143534"/>
                              </a:lnTo>
                              <a:lnTo>
                                <a:pt x="130912" y="139854"/>
                              </a:lnTo>
                              <a:lnTo>
                                <a:pt x="133804" y="135384"/>
                              </a:lnTo>
                              <a:lnTo>
                                <a:pt x="136695" y="130390"/>
                              </a:lnTo>
                              <a:lnTo>
                                <a:pt x="138009" y="124607"/>
                              </a:lnTo>
                              <a:lnTo>
                                <a:pt x="138009" y="118298"/>
                              </a:lnTo>
                              <a:lnTo>
                                <a:pt x="139586" y="111988"/>
                              </a:lnTo>
                              <a:lnTo>
                                <a:pt x="141689" y="105679"/>
                              </a:lnTo>
                              <a:lnTo>
                                <a:pt x="143004" y="98844"/>
                              </a:lnTo>
                              <a:lnTo>
                                <a:pt x="142216" y="92534"/>
                              </a:lnTo>
                              <a:lnTo>
                                <a:pt x="142216" y="87277"/>
                              </a:lnTo>
                              <a:lnTo>
                                <a:pt x="143004" y="82282"/>
                              </a:lnTo>
                              <a:lnTo>
                                <a:pt x="143792" y="77813"/>
                              </a:lnTo>
                              <a:lnTo>
                                <a:pt x="143792" y="74658"/>
                              </a:lnTo>
                              <a:lnTo>
                                <a:pt x="143004" y="72293"/>
                              </a:lnTo>
                              <a:lnTo>
                                <a:pt x="142216" y="70190"/>
                              </a:lnTo>
                              <a:lnTo>
                                <a:pt x="141689" y="69138"/>
                              </a:lnTo>
                              <a:lnTo>
                                <a:pt x="140113" y="68350"/>
                              </a:lnTo>
                              <a:lnTo>
                                <a:pt x="139586" y="68350"/>
                              </a:lnTo>
                              <a:lnTo>
                                <a:pt x="138797" y="69663"/>
                              </a:lnTo>
                              <a:lnTo>
                                <a:pt x="138009" y="71504"/>
                              </a:lnTo>
                              <a:lnTo>
                                <a:pt x="137483" y="73344"/>
                              </a:lnTo>
                              <a:lnTo>
                                <a:pt x="136695" y="75973"/>
                              </a:lnTo>
                              <a:lnTo>
                                <a:pt x="135907" y="79916"/>
                              </a:lnTo>
                              <a:lnTo>
                                <a:pt x="135118" y="84122"/>
                              </a:lnTo>
                              <a:lnTo>
                                <a:pt x="135118" y="88591"/>
                              </a:lnTo>
                              <a:lnTo>
                                <a:pt x="135118" y="93060"/>
                              </a:lnTo>
                              <a:lnTo>
                                <a:pt x="135907" y="98055"/>
                              </a:lnTo>
                              <a:lnTo>
                                <a:pt x="136695" y="103313"/>
                              </a:lnTo>
                              <a:lnTo>
                                <a:pt x="137483" y="108834"/>
                              </a:lnTo>
                              <a:lnTo>
                                <a:pt x="137483" y="114617"/>
                              </a:lnTo>
                              <a:lnTo>
                                <a:pt x="138797" y="120926"/>
                              </a:lnTo>
                              <a:lnTo>
                                <a:pt x="140113" y="126710"/>
                              </a:lnTo>
                              <a:lnTo>
                                <a:pt x="142216" y="132230"/>
                              </a:lnTo>
                              <a:lnTo>
                                <a:pt x="145895" y="137225"/>
                              </a:lnTo>
                              <a:lnTo>
                                <a:pt x="149576" y="141168"/>
                              </a:lnTo>
                              <a:lnTo>
                                <a:pt x="152204" y="144848"/>
                              </a:lnTo>
                              <a:lnTo>
                                <a:pt x="157199" y="148003"/>
                              </a:lnTo>
                              <a:lnTo>
                                <a:pt x="164296" y="151158"/>
                              </a:lnTo>
                              <a:lnTo>
                                <a:pt x="172972" y="153787"/>
                              </a:lnTo>
                              <a:lnTo>
                                <a:pt x="182961" y="155627"/>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0.085876pt;margin-top:-76.419373pt;width:14.45pt;height:14.6pt;mso-position-horizontal-relative:page;mso-position-vertical-relative:paragraph;z-index:15825408" id="docshape190" coordorigin="10802,-1528" coordsize="289,292" path="m10820,-1261l10815,-1262,10813,-1263,10810,-1263,10806,-1264,10804,-1266,10803,-1267,10802,-1268,10802,-1270,10803,-1272,10803,-1273,10802,-1276,10802,-1278,10803,-1280,10803,-1282,10803,-1284,10805,-1281,10808,-1278,10808,-1273,10810,-1270,10813,-1266,10816,-1262,10819,-1258,10822,-1254,10827,-1251,10831,-1247,10835,-1244,10840,-1241,10846,-1239,10851,-1239,10858,-1237,10863,-1237,10867,-1239,10873,-1240,10880,-1244,10886,-1246,10889,-1249,10894,-1253,10900,-1257,10905,-1262,10908,-1268,10914,-1273,10918,-1278,10922,-1283,10924,-1290,10924,-1296,10923,-1303,10922,-1310,10923,-1317,10922,-1323,10918,-1329,10915,-1335,10914,-1339,10913,-1343,10909,-1346,10907,-1348,10903,-1350,10899,-1351,10897,-1352,10895,-1352,10890,-1351,10887,-1350,10885,-1349,10881,-1347,10877,-1345,10873,-1343,10870,-1340,10867,-1337,10863,-1333,10860,-1329,10857,-1324,10854,-1319,10851,-1313,10849,-1307,10848,-1301,10846,-1296,10846,-1291,10844,-1287,10843,-1283,10844,-1280,10846,-1278,10849,-1276,10851,-1273,10854,-1272,10858,-1271,10863,-1271,10868,-1271,10873,-1274,10878,-1277,10884,-1282,10888,-1288,10892,-1295,10897,-1303,10901,-1312,10907,-1320,10911,-1330,10914,-1339,10916,-1349,10918,-1361,10919,-1373,10923,-1385,10923,-1399,10923,-1411,10923,-1424,10924,-1439,10926,-1453,10926,-1468,10926,-1478,10927,-1489,10928,-1498,10928,-1505,10928,-1511,10928,-1517,10928,-1521,10930,-1524,10930,-1526,10927,-1527,10926,-1528,10927,-1525,10928,-1522,10930,-1518,10930,-1512,10930,-1504,10930,-1497,10930,-1487,10930,-1476,10930,-1465,10930,-1453,10930,-1439,10932,-1426,10932,-1411,10932,-1397,10933,-1383,10936,-1369,10940,-1356,10942,-1344,10946,-1333,10951,-1322,10957,-1313,10961,-1306,10965,-1300,10970,-1295,10976,-1292,10980,-1290,10983,-1288,10986,-1288,10988,-1289,10991,-1290,10995,-1293,10998,-1297,11002,-1302,11008,-1308,11012,-1315,11017,-1323,11019,-1332,11019,-1342,11022,-1352,11025,-1362,11027,-1373,11026,-1383,11026,-1391,11027,-1399,11028,-1406,11028,-1411,11027,-1415,11026,-1418,11025,-1420,11022,-1421,11022,-1421,11020,-1419,11019,-1416,11018,-1413,11017,-1409,11016,-1403,11015,-1396,11015,-1389,11015,-1382,11016,-1374,11017,-1366,11018,-1357,11018,-1348,11020,-1338,11022,-1329,11026,-1320,11031,-1312,11037,-1306,11041,-1300,11049,-1295,11060,-1290,11074,-1286,11090,-1283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25920" behindDoc="0" locked="0" layoutInCell="1" allowOverlap="1" wp14:anchorId="6EF4C29D" wp14:editId="3EDAF519">
                <wp:simplePos x="0" y="0"/>
                <wp:positionH relativeFrom="page">
                  <wp:posOffset>5851751</wp:posOffset>
                </wp:positionH>
                <wp:positionV relativeFrom="paragraph">
                  <wp:posOffset>-443707</wp:posOffset>
                </wp:positionV>
                <wp:extent cx="137795" cy="12382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23825"/>
                        </a:xfrm>
                        <a:custGeom>
                          <a:avLst/>
                          <a:gdLst/>
                          <a:ahLst/>
                          <a:cxnLst/>
                          <a:rect l="l" t="t" r="r" b="b"/>
                          <a:pathLst>
                            <a:path w="137795" h="123825">
                              <a:moveTo>
                                <a:pt x="0" y="116983"/>
                              </a:moveTo>
                              <a:lnTo>
                                <a:pt x="0" y="120137"/>
                              </a:lnTo>
                              <a:lnTo>
                                <a:pt x="0" y="121978"/>
                              </a:lnTo>
                              <a:lnTo>
                                <a:pt x="0" y="122766"/>
                              </a:lnTo>
                              <a:lnTo>
                                <a:pt x="0" y="123292"/>
                              </a:lnTo>
                              <a:lnTo>
                                <a:pt x="2366" y="123292"/>
                              </a:lnTo>
                              <a:lnTo>
                                <a:pt x="4994" y="123292"/>
                              </a:lnTo>
                              <a:lnTo>
                                <a:pt x="8675" y="122766"/>
                              </a:lnTo>
                              <a:lnTo>
                                <a:pt x="12092" y="121453"/>
                              </a:lnTo>
                              <a:lnTo>
                                <a:pt x="16561" y="120926"/>
                              </a:lnTo>
                              <a:lnTo>
                                <a:pt x="20767" y="118823"/>
                              </a:lnTo>
                              <a:lnTo>
                                <a:pt x="24973" y="115669"/>
                              </a:lnTo>
                              <a:lnTo>
                                <a:pt x="29968" y="111989"/>
                              </a:lnTo>
                              <a:lnTo>
                                <a:pt x="34962" y="107519"/>
                              </a:lnTo>
                              <a:lnTo>
                                <a:pt x="39957" y="102525"/>
                              </a:lnTo>
                              <a:lnTo>
                                <a:pt x="45740" y="97530"/>
                              </a:lnTo>
                              <a:lnTo>
                                <a:pt x="50735" y="91747"/>
                              </a:lnTo>
                              <a:lnTo>
                                <a:pt x="54941" y="85963"/>
                              </a:lnTo>
                              <a:lnTo>
                                <a:pt x="59935" y="79654"/>
                              </a:lnTo>
                              <a:lnTo>
                                <a:pt x="64141" y="72819"/>
                              </a:lnTo>
                              <a:lnTo>
                                <a:pt x="68348" y="65195"/>
                              </a:lnTo>
                              <a:lnTo>
                                <a:pt x="71239" y="58886"/>
                              </a:lnTo>
                              <a:lnTo>
                                <a:pt x="74919" y="51788"/>
                              </a:lnTo>
                              <a:lnTo>
                                <a:pt x="77547" y="44953"/>
                              </a:lnTo>
                              <a:lnTo>
                                <a:pt x="79914" y="39169"/>
                              </a:lnTo>
                              <a:lnTo>
                                <a:pt x="81228" y="33649"/>
                              </a:lnTo>
                              <a:lnTo>
                                <a:pt x="82543" y="27865"/>
                              </a:lnTo>
                              <a:lnTo>
                                <a:pt x="83331" y="23397"/>
                              </a:lnTo>
                              <a:lnTo>
                                <a:pt x="83331" y="18928"/>
                              </a:lnTo>
                              <a:lnTo>
                                <a:pt x="84120" y="15773"/>
                              </a:lnTo>
                              <a:lnTo>
                                <a:pt x="83331" y="12619"/>
                              </a:lnTo>
                              <a:lnTo>
                                <a:pt x="82017" y="9464"/>
                              </a:lnTo>
                              <a:lnTo>
                                <a:pt x="81228" y="7098"/>
                              </a:lnTo>
                              <a:lnTo>
                                <a:pt x="79914" y="4995"/>
                              </a:lnTo>
                              <a:lnTo>
                                <a:pt x="78336" y="3155"/>
                              </a:lnTo>
                              <a:lnTo>
                                <a:pt x="77022" y="2629"/>
                              </a:lnTo>
                              <a:lnTo>
                                <a:pt x="75445" y="1314"/>
                              </a:lnTo>
                              <a:lnTo>
                                <a:pt x="73342" y="789"/>
                              </a:lnTo>
                              <a:lnTo>
                                <a:pt x="72027" y="0"/>
                              </a:lnTo>
                              <a:lnTo>
                                <a:pt x="69925" y="0"/>
                              </a:lnTo>
                              <a:lnTo>
                                <a:pt x="68348" y="0"/>
                              </a:lnTo>
                              <a:lnTo>
                                <a:pt x="67033" y="0"/>
                              </a:lnTo>
                              <a:lnTo>
                                <a:pt x="64930" y="789"/>
                              </a:lnTo>
                              <a:lnTo>
                                <a:pt x="63353" y="1840"/>
                              </a:lnTo>
                              <a:lnTo>
                                <a:pt x="62039" y="3155"/>
                              </a:lnTo>
                              <a:lnTo>
                                <a:pt x="60461" y="5784"/>
                              </a:lnTo>
                              <a:lnTo>
                                <a:pt x="59935" y="8149"/>
                              </a:lnTo>
                              <a:lnTo>
                                <a:pt x="58358" y="11303"/>
                              </a:lnTo>
                              <a:lnTo>
                                <a:pt x="57832" y="16562"/>
                              </a:lnTo>
                              <a:lnTo>
                                <a:pt x="57044" y="22083"/>
                              </a:lnTo>
                              <a:lnTo>
                                <a:pt x="57044" y="28392"/>
                              </a:lnTo>
                              <a:lnTo>
                                <a:pt x="57044" y="36015"/>
                              </a:lnTo>
                              <a:lnTo>
                                <a:pt x="57832" y="43639"/>
                              </a:lnTo>
                              <a:lnTo>
                                <a:pt x="59146" y="51262"/>
                              </a:lnTo>
                              <a:lnTo>
                                <a:pt x="60461" y="59412"/>
                              </a:lnTo>
                              <a:lnTo>
                                <a:pt x="63353" y="67560"/>
                              </a:lnTo>
                              <a:lnTo>
                                <a:pt x="67033" y="76499"/>
                              </a:lnTo>
                              <a:lnTo>
                                <a:pt x="71239" y="84123"/>
                              </a:lnTo>
                              <a:lnTo>
                                <a:pt x="76234" y="90432"/>
                              </a:lnTo>
                              <a:lnTo>
                                <a:pt x="80440" y="96742"/>
                              </a:lnTo>
                              <a:lnTo>
                                <a:pt x="85434" y="101737"/>
                              </a:lnTo>
                              <a:lnTo>
                                <a:pt x="91218" y="106205"/>
                              </a:lnTo>
                              <a:lnTo>
                                <a:pt x="96737" y="109359"/>
                              </a:lnTo>
                              <a:lnTo>
                                <a:pt x="103309" y="111989"/>
                              </a:lnTo>
                              <a:lnTo>
                                <a:pt x="109619" y="111989"/>
                              </a:lnTo>
                              <a:lnTo>
                                <a:pt x="116716" y="110673"/>
                              </a:lnTo>
                              <a:lnTo>
                                <a:pt x="123288" y="109359"/>
                              </a:lnTo>
                              <a:lnTo>
                                <a:pt x="130911" y="109359"/>
                              </a:lnTo>
                              <a:lnTo>
                                <a:pt x="137483" y="106994"/>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0.767853pt;margin-top:-34.937561pt;width:10.85pt;height:9.75pt;mso-position-horizontal-relative:page;mso-position-vertical-relative:paragraph;z-index:15825920" id="docshape191" coordorigin="9215,-699" coordsize="217,195" path="m9215,-515l9215,-510,9215,-507,9215,-505,9215,-505,9219,-505,9223,-505,9229,-505,9234,-507,9241,-508,9248,-512,9255,-517,9263,-522,9270,-529,9278,-537,9287,-545,9295,-554,9302,-563,9310,-573,9316,-584,9323,-596,9328,-606,9333,-617,9337,-628,9341,-637,9343,-646,9345,-655,9347,-662,9347,-669,9348,-674,9347,-679,9345,-684,9343,-688,9341,-691,9339,-694,9337,-695,9334,-697,9331,-698,9329,-699,9325,-699,9323,-699,9321,-699,9318,-698,9315,-696,9313,-694,9311,-690,9310,-686,9307,-681,9306,-673,9305,-664,9305,-654,9305,-642,9306,-630,9309,-618,9311,-605,9315,-592,9321,-578,9328,-566,9335,-556,9342,-546,9350,-539,9359,-531,9368,-527,9378,-522,9388,-522,9399,-524,9410,-527,9422,-527,9432,-530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26432" behindDoc="0" locked="0" layoutInCell="1" allowOverlap="1" wp14:anchorId="70F9A7DB" wp14:editId="34A96C5A">
                <wp:simplePos x="0" y="0"/>
                <wp:positionH relativeFrom="page">
                  <wp:posOffset>6005534</wp:posOffset>
                </wp:positionH>
                <wp:positionV relativeFrom="paragraph">
                  <wp:posOffset>-501277</wp:posOffset>
                </wp:positionV>
                <wp:extent cx="20955" cy="5080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50800"/>
                        </a:xfrm>
                        <a:custGeom>
                          <a:avLst/>
                          <a:gdLst/>
                          <a:ahLst/>
                          <a:cxnLst/>
                          <a:rect l="l" t="t" r="r" b="b"/>
                          <a:pathLst>
                            <a:path w="20955" h="50800">
                              <a:moveTo>
                                <a:pt x="20504" y="1840"/>
                              </a:moveTo>
                              <a:lnTo>
                                <a:pt x="17874" y="0"/>
                              </a:lnTo>
                              <a:lnTo>
                                <a:pt x="16297" y="788"/>
                              </a:lnTo>
                              <a:lnTo>
                                <a:pt x="14195" y="1840"/>
                              </a:lnTo>
                              <a:lnTo>
                                <a:pt x="10777" y="3154"/>
                              </a:lnTo>
                              <a:lnTo>
                                <a:pt x="788" y="18401"/>
                              </a:lnTo>
                              <a:lnTo>
                                <a:pt x="0" y="22870"/>
                              </a:lnTo>
                              <a:lnTo>
                                <a:pt x="0" y="26550"/>
                              </a:lnTo>
                              <a:lnTo>
                                <a:pt x="0" y="31020"/>
                              </a:lnTo>
                              <a:lnTo>
                                <a:pt x="788" y="36014"/>
                              </a:lnTo>
                              <a:lnTo>
                                <a:pt x="2102" y="41798"/>
                              </a:lnTo>
                              <a:lnTo>
                                <a:pt x="3416" y="46266"/>
                              </a:lnTo>
                              <a:lnTo>
                                <a:pt x="4993" y="5073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2.876709pt;margin-top:-39.470703pt;width:1.65pt;height:4pt;mso-position-horizontal-relative:page;mso-position-vertical-relative:paragraph;z-index:15826432" id="docshape192" coordorigin="9458,-789" coordsize="33,80" path="m9490,-787l9486,-789,9483,-788,9480,-787,9475,-784,9459,-760,9458,-753,9458,-748,9458,-741,9459,-733,9461,-724,9463,-717,9465,-710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26944" behindDoc="0" locked="0" layoutInCell="1" allowOverlap="1" wp14:anchorId="62AE92D5" wp14:editId="5E43E2EC">
                <wp:simplePos x="0" y="0"/>
                <wp:positionH relativeFrom="page">
                  <wp:posOffset>6111472</wp:posOffset>
                </wp:positionH>
                <wp:positionV relativeFrom="paragraph">
                  <wp:posOffset>-477881</wp:posOffset>
                </wp:positionV>
                <wp:extent cx="64769" cy="8382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83820"/>
                        </a:xfrm>
                        <a:custGeom>
                          <a:avLst/>
                          <a:gdLst/>
                          <a:ahLst/>
                          <a:cxnLst/>
                          <a:rect l="l" t="t" r="r" b="b"/>
                          <a:pathLst>
                            <a:path w="64769" h="83820">
                              <a:moveTo>
                                <a:pt x="2102" y="74659"/>
                              </a:moveTo>
                              <a:lnTo>
                                <a:pt x="1577" y="74133"/>
                              </a:lnTo>
                              <a:lnTo>
                                <a:pt x="788" y="73344"/>
                              </a:lnTo>
                              <a:lnTo>
                                <a:pt x="0" y="71504"/>
                              </a:lnTo>
                              <a:lnTo>
                                <a:pt x="0" y="70978"/>
                              </a:lnTo>
                              <a:lnTo>
                                <a:pt x="788" y="69664"/>
                              </a:lnTo>
                              <a:lnTo>
                                <a:pt x="2102" y="68350"/>
                              </a:lnTo>
                              <a:lnTo>
                                <a:pt x="10777" y="61514"/>
                              </a:lnTo>
                              <a:lnTo>
                                <a:pt x="12880" y="59411"/>
                              </a:lnTo>
                              <a:lnTo>
                                <a:pt x="14983" y="58360"/>
                              </a:lnTo>
                              <a:lnTo>
                                <a:pt x="17875" y="56257"/>
                              </a:lnTo>
                              <a:lnTo>
                                <a:pt x="19978" y="54416"/>
                              </a:lnTo>
                              <a:lnTo>
                                <a:pt x="22870" y="52576"/>
                              </a:lnTo>
                              <a:lnTo>
                                <a:pt x="24973" y="49948"/>
                              </a:lnTo>
                              <a:lnTo>
                                <a:pt x="27076" y="48107"/>
                              </a:lnTo>
                              <a:lnTo>
                                <a:pt x="28390" y="44953"/>
                              </a:lnTo>
                              <a:lnTo>
                                <a:pt x="30756" y="43112"/>
                              </a:lnTo>
                              <a:lnTo>
                                <a:pt x="32859" y="40484"/>
                              </a:lnTo>
                              <a:lnTo>
                                <a:pt x="33385" y="38644"/>
                              </a:lnTo>
                              <a:lnTo>
                                <a:pt x="34962" y="36014"/>
                              </a:lnTo>
                              <a:lnTo>
                                <a:pt x="36276" y="33649"/>
                              </a:lnTo>
                              <a:lnTo>
                                <a:pt x="37065" y="31020"/>
                              </a:lnTo>
                              <a:lnTo>
                                <a:pt x="36276" y="28391"/>
                              </a:lnTo>
                              <a:lnTo>
                                <a:pt x="36276" y="26025"/>
                              </a:lnTo>
                              <a:lnTo>
                                <a:pt x="35488" y="23397"/>
                              </a:lnTo>
                              <a:lnTo>
                                <a:pt x="35488" y="20242"/>
                              </a:lnTo>
                              <a:lnTo>
                                <a:pt x="34174" y="17876"/>
                              </a:lnTo>
                              <a:lnTo>
                                <a:pt x="33385" y="15247"/>
                              </a:lnTo>
                              <a:lnTo>
                                <a:pt x="32070" y="12093"/>
                              </a:lnTo>
                              <a:lnTo>
                                <a:pt x="30756" y="9463"/>
                              </a:lnTo>
                              <a:lnTo>
                                <a:pt x="29179" y="7624"/>
                              </a:lnTo>
                              <a:lnTo>
                                <a:pt x="27865" y="4995"/>
                              </a:lnTo>
                              <a:lnTo>
                                <a:pt x="25761" y="3154"/>
                              </a:lnTo>
                              <a:lnTo>
                                <a:pt x="24973" y="2629"/>
                              </a:lnTo>
                              <a:lnTo>
                                <a:pt x="23395" y="1315"/>
                              </a:lnTo>
                              <a:lnTo>
                                <a:pt x="22081" y="788"/>
                              </a:lnTo>
                              <a:lnTo>
                                <a:pt x="20767" y="0"/>
                              </a:lnTo>
                              <a:lnTo>
                                <a:pt x="18664" y="0"/>
                              </a:lnTo>
                              <a:lnTo>
                                <a:pt x="17875" y="0"/>
                              </a:lnTo>
                              <a:lnTo>
                                <a:pt x="16299" y="788"/>
                              </a:lnTo>
                              <a:lnTo>
                                <a:pt x="15772" y="1840"/>
                              </a:lnTo>
                              <a:lnTo>
                                <a:pt x="14983" y="3154"/>
                              </a:lnTo>
                              <a:lnTo>
                                <a:pt x="14195" y="4469"/>
                              </a:lnTo>
                              <a:lnTo>
                                <a:pt x="13669" y="7097"/>
                              </a:lnTo>
                              <a:lnTo>
                                <a:pt x="12880" y="9463"/>
                              </a:lnTo>
                              <a:lnTo>
                                <a:pt x="12880" y="12617"/>
                              </a:lnTo>
                              <a:lnTo>
                                <a:pt x="12880" y="16561"/>
                              </a:lnTo>
                              <a:lnTo>
                                <a:pt x="12880" y="21031"/>
                              </a:lnTo>
                              <a:lnTo>
                                <a:pt x="12880" y="26025"/>
                              </a:lnTo>
                              <a:lnTo>
                                <a:pt x="13669" y="31545"/>
                              </a:lnTo>
                              <a:lnTo>
                                <a:pt x="14983" y="37330"/>
                              </a:lnTo>
                              <a:lnTo>
                                <a:pt x="16299" y="43112"/>
                              </a:lnTo>
                              <a:lnTo>
                                <a:pt x="18664" y="49422"/>
                              </a:lnTo>
                              <a:lnTo>
                                <a:pt x="21292" y="55731"/>
                              </a:lnTo>
                              <a:lnTo>
                                <a:pt x="23395" y="61514"/>
                              </a:lnTo>
                              <a:lnTo>
                                <a:pt x="26287" y="66509"/>
                              </a:lnTo>
                              <a:lnTo>
                                <a:pt x="29967" y="70978"/>
                              </a:lnTo>
                              <a:lnTo>
                                <a:pt x="32859" y="75185"/>
                              </a:lnTo>
                              <a:lnTo>
                                <a:pt x="36276" y="78340"/>
                              </a:lnTo>
                              <a:lnTo>
                                <a:pt x="39956" y="80967"/>
                              </a:lnTo>
                              <a:lnTo>
                                <a:pt x="42848" y="82808"/>
                              </a:lnTo>
                              <a:lnTo>
                                <a:pt x="47580" y="83597"/>
                              </a:lnTo>
                              <a:lnTo>
                                <a:pt x="52575" y="83597"/>
                              </a:lnTo>
                              <a:lnTo>
                                <a:pt x="58358" y="82283"/>
                              </a:lnTo>
                              <a:lnTo>
                                <a:pt x="64142" y="7912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1.218323pt;margin-top:-37.628479pt;width:5.1pt;height:6.6pt;mso-position-horizontal-relative:page;mso-position-vertical-relative:paragraph;z-index:15826944" id="docshape193" coordorigin="9624,-753" coordsize="102,132" path="m9628,-635l9627,-636,9626,-637,9624,-640,9624,-641,9626,-643,9628,-645,9641,-656,9645,-659,9648,-661,9653,-664,9656,-667,9660,-670,9664,-674,9667,-677,9669,-682,9673,-685,9676,-689,9677,-692,9679,-696,9681,-700,9683,-704,9681,-708,9681,-712,9680,-716,9680,-721,9678,-724,9677,-729,9675,-734,9673,-738,9670,-741,9668,-745,9665,-748,9664,-748,9661,-750,9659,-751,9657,-753,9654,-753,9653,-753,9650,-751,9649,-750,9648,-748,9647,-746,9646,-741,9645,-738,9645,-733,9645,-726,9645,-719,9645,-712,9646,-703,9648,-694,9650,-685,9654,-675,9658,-665,9661,-656,9666,-648,9672,-641,9676,-634,9681,-629,9687,-625,9692,-622,9699,-621,9707,-621,9716,-623,9725,-628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27456" behindDoc="0" locked="0" layoutInCell="1" allowOverlap="1" wp14:anchorId="6D656700" wp14:editId="662D6116">
                <wp:simplePos x="0" y="0"/>
                <wp:positionH relativeFrom="page">
                  <wp:posOffset>6143543</wp:posOffset>
                </wp:positionH>
                <wp:positionV relativeFrom="paragraph">
                  <wp:posOffset>-582772</wp:posOffset>
                </wp:positionV>
                <wp:extent cx="38100" cy="53975"/>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53975"/>
                        </a:xfrm>
                        <a:custGeom>
                          <a:avLst/>
                          <a:gdLst/>
                          <a:ahLst/>
                          <a:cxnLst/>
                          <a:rect l="l" t="t" r="r" b="b"/>
                          <a:pathLst>
                            <a:path w="38100" h="53975">
                              <a:moveTo>
                                <a:pt x="37591" y="0"/>
                              </a:moveTo>
                              <a:lnTo>
                                <a:pt x="34173" y="1840"/>
                              </a:lnTo>
                              <a:lnTo>
                                <a:pt x="31282" y="3680"/>
                              </a:lnTo>
                              <a:lnTo>
                                <a:pt x="27602" y="6308"/>
                              </a:lnTo>
                              <a:lnTo>
                                <a:pt x="24972" y="8938"/>
                              </a:lnTo>
                              <a:lnTo>
                                <a:pt x="20504" y="12092"/>
                              </a:lnTo>
                              <a:lnTo>
                                <a:pt x="17086" y="15772"/>
                              </a:lnTo>
                              <a:lnTo>
                                <a:pt x="13406" y="19715"/>
                              </a:lnTo>
                              <a:lnTo>
                                <a:pt x="9988" y="23397"/>
                              </a:lnTo>
                              <a:lnTo>
                                <a:pt x="788" y="43638"/>
                              </a:lnTo>
                              <a:lnTo>
                                <a:pt x="0" y="47319"/>
                              </a:lnTo>
                              <a:lnTo>
                                <a:pt x="788" y="51262"/>
                              </a:lnTo>
                              <a:lnTo>
                                <a:pt x="1314" y="53628"/>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3.743591pt;margin-top:-45.887573pt;width:3pt;height:4.25pt;mso-position-horizontal-relative:page;mso-position-vertical-relative:paragraph;z-index:15827456" id="docshape194" coordorigin="9675,-918" coordsize="60,85" path="m9734,-918l9729,-915,9724,-912,9718,-908,9714,-904,9707,-899,9702,-893,9696,-887,9691,-881,9676,-849,9675,-843,9676,-837,9677,-833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27968" behindDoc="0" locked="0" layoutInCell="1" allowOverlap="1" wp14:anchorId="75F26D05" wp14:editId="704D4576">
                <wp:simplePos x="0" y="0"/>
                <wp:positionH relativeFrom="page">
                  <wp:posOffset>6230292</wp:posOffset>
                </wp:positionH>
                <wp:positionV relativeFrom="paragraph">
                  <wp:posOffset>-586452</wp:posOffset>
                </wp:positionV>
                <wp:extent cx="263525" cy="16573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165735"/>
                        </a:xfrm>
                        <a:custGeom>
                          <a:avLst/>
                          <a:gdLst/>
                          <a:ahLst/>
                          <a:cxnLst/>
                          <a:rect l="l" t="t" r="r" b="b"/>
                          <a:pathLst>
                            <a:path w="263525" h="165735">
                              <a:moveTo>
                                <a:pt x="17875" y="109886"/>
                              </a:moveTo>
                              <a:lnTo>
                                <a:pt x="16297" y="109886"/>
                              </a:lnTo>
                              <a:lnTo>
                                <a:pt x="13406" y="108570"/>
                              </a:lnTo>
                              <a:lnTo>
                                <a:pt x="10777" y="107257"/>
                              </a:lnTo>
                              <a:lnTo>
                                <a:pt x="9988" y="106204"/>
                              </a:lnTo>
                              <a:lnTo>
                                <a:pt x="8675" y="104890"/>
                              </a:lnTo>
                              <a:lnTo>
                                <a:pt x="7098" y="103576"/>
                              </a:lnTo>
                              <a:lnTo>
                                <a:pt x="5782" y="102261"/>
                              </a:lnTo>
                              <a:lnTo>
                                <a:pt x="4206" y="102261"/>
                              </a:lnTo>
                              <a:lnTo>
                                <a:pt x="2891" y="101736"/>
                              </a:lnTo>
                              <a:lnTo>
                                <a:pt x="2102" y="101736"/>
                              </a:lnTo>
                              <a:lnTo>
                                <a:pt x="1314" y="100947"/>
                              </a:lnTo>
                              <a:lnTo>
                                <a:pt x="0" y="100421"/>
                              </a:lnTo>
                              <a:lnTo>
                                <a:pt x="0" y="102261"/>
                              </a:lnTo>
                              <a:lnTo>
                                <a:pt x="0" y="104102"/>
                              </a:lnTo>
                              <a:lnTo>
                                <a:pt x="788" y="106204"/>
                              </a:lnTo>
                              <a:lnTo>
                                <a:pt x="788" y="108570"/>
                              </a:lnTo>
                              <a:lnTo>
                                <a:pt x="1314" y="111200"/>
                              </a:lnTo>
                              <a:lnTo>
                                <a:pt x="2891" y="114354"/>
                              </a:lnTo>
                              <a:lnTo>
                                <a:pt x="4206" y="117509"/>
                              </a:lnTo>
                              <a:lnTo>
                                <a:pt x="5782" y="121188"/>
                              </a:lnTo>
                              <a:lnTo>
                                <a:pt x="6309" y="125131"/>
                              </a:lnTo>
                              <a:lnTo>
                                <a:pt x="7886" y="129602"/>
                              </a:lnTo>
                              <a:lnTo>
                                <a:pt x="9200" y="133281"/>
                              </a:lnTo>
                              <a:lnTo>
                                <a:pt x="10777" y="137751"/>
                              </a:lnTo>
                              <a:lnTo>
                                <a:pt x="12880" y="140905"/>
                              </a:lnTo>
                              <a:lnTo>
                                <a:pt x="29179" y="160359"/>
                              </a:lnTo>
                              <a:lnTo>
                                <a:pt x="31282" y="162462"/>
                              </a:lnTo>
                              <a:lnTo>
                                <a:pt x="34962" y="164302"/>
                              </a:lnTo>
                              <a:lnTo>
                                <a:pt x="37591" y="165617"/>
                              </a:lnTo>
                              <a:lnTo>
                                <a:pt x="40482" y="165617"/>
                              </a:lnTo>
                              <a:lnTo>
                                <a:pt x="44951" y="165617"/>
                              </a:lnTo>
                              <a:lnTo>
                                <a:pt x="48369" y="164302"/>
                              </a:lnTo>
                              <a:lnTo>
                                <a:pt x="80440" y="133808"/>
                              </a:lnTo>
                              <a:lnTo>
                                <a:pt x="88851" y="119350"/>
                              </a:lnTo>
                              <a:lnTo>
                                <a:pt x="93320" y="111724"/>
                              </a:lnTo>
                              <a:lnTo>
                                <a:pt x="96738" y="103576"/>
                              </a:lnTo>
                              <a:lnTo>
                                <a:pt x="99629" y="94638"/>
                              </a:lnTo>
                              <a:lnTo>
                                <a:pt x="102521" y="85962"/>
                              </a:lnTo>
                              <a:lnTo>
                                <a:pt x="104624" y="75710"/>
                              </a:lnTo>
                              <a:lnTo>
                                <a:pt x="106727" y="66772"/>
                              </a:lnTo>
                              <a:lnTo>
                                <a:pt x="108041" y="58097"/>
                              </a:lnTo>
                              <a:lnTo>
                                <a:pt x="109618" y="49159"/>
                              </a:lnTo>
                              <a:lnTo>
                                <a:pt x="110407" y="41009"/>
                              </a:lnTo>
                              <a:lnTo>
                                <a:pt x="111722" y="33386"/>
                              </a:lnTo>
                              <a:lnTo>
                                <a:pt x="112510" y="26551"/>
                              </a:lnTo>
                              <a:lnTo>
                                <a:pt x="112510" y="19979"/>
                              </a:lnTo>
                              <a:lnTo>
                                <a:pt x="111722" y="14984"/>
                              </a:lnTo>
                              <a:lnTo>
                                <a:pt x="111722" y="10515"/>
                              </a:lnTo>
                              <a:lnTo>
                                <a:pt x="110933" y="6834"/>
                              </a:lnTo>
                              <a:lnTo>
                                <a:pt x="110407" y="4206"/>
                              </a:lnTo>
                              <a:lnTo>
                                <a:pt x="109618" y="2365"/>
                              </a:lnTo>
                              <a:lnTo>
                                <a:pt x="108041" y="525"/>
                              </a:lnTo>
                              <a:lnTo>
                                <a:pt x="107516" y="0"/>
                              </a:lnTo>
                              <a:lnTo>
                                <a:pt x="105938" y="0"/>
                              </a:lnTo>
                              <a:lnTo>
                                <a:pt x="105413" y="1051"/>
                              </a:lnTo>
                              <a:lnTo>
                                <a:pt x="103835" y="2365"/>
                              </a:lnTo>
                              <a:lnTo>
                                <a:pt x="102521" y="3680"/>
                              </a:lnTo>
                              <a:lnTo>
                                <a:pt x="100943" y="6834"/>
                              </a:lnTo>
                              <a:lnTo>
                                <a:pt x="99629" y="9989"/>
                              </a:lnTo>
                              <a:lnTo>
                                <a:pt x="97526" y="14458"/>
                              </a:lnTo>
                              <a:lnTo>
                                <a:pt x="95423" y="18927"/>
                              </a:lnTo>
                              <a:lnTo>
                                <a:pt x="93846" y="23922"/>
                              </a:lnTo>
                              <a:lnTo>
                                <a:pt x="92531" y="29705"/>
                              </a:lnTo>
                              <a:lnTo>
                                <a:pt x="91743" y="35226"/>
                              </a:lnTo>
                              <a:lnTo>
                                <a:pt x="90428" y="41535"/>
                              </a:lnTo>
                              <a:lnTo>
                                <a:pt x="88851" y="48633"/>
                              </a:lnTo>
                              <a:lnTo>
                                <a:pt x="88325" y="56782"/>
                              </a:lnTo>
                              <a:lnTo>
                                <a:pt x="87538" y="64406"/>
                              </a:lnTo>
                              <a:lnTo>
                                <a:pt x="86749" y="72556"/>
                              </a:lnTo>
                              <a:lnTo>
                                <a:pt x="86223" y="81494"/>
                              </a:lnTo>
                              <a:lnTo>
                                <a:pt x="86223" y="90169"/>
                              </a:lnTo>
                              <a:lnTo>
                                <a:pt x="86223" y="98581"/>
                              </a:lnTo>
                              <a:lnTo>
                                <a:pt x="86223" y="106731"/>
                              </a:lnTo>
                              <a:lnTo>
                                <a:pt x="86749" y="113565"/>
                              </a:lnTo>
                              <a:lnTo>
                                <a:pt x="88325" y="120663"/>
                              </a:lnTo>
                              <a:lnTo>
                                <a:pt x="89640" y="126972"/>
                              </a:lnTo>
                              <a:lnTo>
                                <a:pt x="118031" y="154838"/>
                              </a:lnTo>
                              <a:lnTo>
                                <a:pt x="123814" y="154838"/>
                              </a:lnTo>
                              <a:lnTo>
                                <a:pt x="130911" y="154049"/>
                              </a:lnTo>
                              <a:lnTo>
                                <a:pt x="136695" y="152210"/>
                              </a:lnTo>
                              <a:lnTo>
                                <a:pt x="140112" y="149844"/>
                              </a:lnTo>
                              <a:lnTo>
                                <a:pt x="143793" y="146689"/>
                              </a:lnTo>
                              <a:lnTo>
                                <a:pt x="149313" y="142745"/>
                              </a:lnTo>
                              <a:lnTo>
                                <a:pt x="178492" y="111724"/>
                              </a:lnTo>
                              <a:lnTo>
                                <a:pt x="182172" y="106204"/>
                              </a:lnTo>
                              <a:lnTo>
                                <a:pt x="184275" y="99107"/>
                              </a:lnTo>
                              <a:lnTo>
                                <a:pt x="186378" y="92798"/>
                              </a:lnTo>
                              <a:lnTo>
                                <a:pt x="187692" y="87014"/>
                              </a:lnTo>
                              <a:lnTo>
                                <a:pt x="189270" y="81494"/>
                              </a:lnTo>
                              <a:lnTo>
                                <a:pt x="190058" y="76499"/>
                              </a:lnTo>
                              <a:lnTo>
                                <a:pt x="190584" y="72556"/>
                              </a:lnTo>
                              <a:lnTo>
                                <a:pt x="190584" y="68875"/>
                              </a:lnTo>
                              <a:lnTo>
                                <a:pt x="190058" y="66247"/>
                              </a:lnTo>
                              <a:lnTo>
                                <a:pt x="190058" y="63617"/>
                              </a:lnTo>
                              <a:lnTo>
                                <a:pt x="190058" y="61777"/>
                              </a:lnTo>
                              <a:lnTo>
                                <a:pt x="189270" y="59411"/>
                              </a:lnTo>
                              <a:lnTo>
                                <a:pt x="187692" y="58097"/>
                              </a:lnTo>
                              <a:lnTo>
                                <a:pt x="187167" y="57308"/>
                              </a:lnTo>
                              <a:lnTo>
                                <a:pt x="185590" y="56782"/>
                              </a:lnTo>
                              <a:lnTo>
                                <a:pt x="184275" y="57308"/>
                              </a:lnTo>
                              <a:lnTo>
                                <a:pt x="182961" y="58097"/>
                              </a:lnTo>
                              <a:lnTo>
                                <a:pt x="181383" y="58623"/>
                              </a:lnTo>
                              <a:lnTo>
                                <a:pt x="179281" y="59411"/>
                              </a:lnTo>
                              <a:lnTo>
                                <a:pt x="177177" y="61252"/>
                              </a:lnTo>
                              <a:lnTo>
                                <a:pt x="175074" y="63091"/>
                              </a:lnTo>
                              <a:lnTo>
                                <a:pt x="172971" y="66247"/>
                              </a:lnTo>
                              <a:lnTo>
                                <a:pt x="170869" y="69401"/>
                              </a:lnTo>
                              <a:lnTo>
                                <a:pt x="168503" y="73870"/>
                              </a:lnTo>
                              <a:lnTo>
                                <a:pt x="165874" y="78340"/>
                              </a:lnTo>
                              <a:lnTo>
                                <a:pt x="164297" y="82808"/>
                              </a:lnTo>
                              <a:lnTo>
                                <a:pt x="162982" y="87803"/>
                              </a:lnTo>
                              <a:lnTo>
                                <a:pt x="160879" y="92798"/>
                              </a:lnTo>
                              <a:lnTo>
                                <a:pt x="159302" y="97267"/>
                              </a:lnTo>
                              <a:lnTo>
                                <a:pt x="157199" y="103050"/>
                              </a:lnTo>
                              <a:lnTo>
                                <a:pt x="156410" y="108570"/>
                              </a:lnTo>
                              <a:lnTo>
                                <a:pt x="155885" y="113565"/>
                              </a:lnTo>
                              <a:lnTo>
                                <a:pt x="154307" y="118822"/>
                              </a:lnTo>
                              <a:lnTo>
                                <a:pt x="153782" y="123293"/>
                              </a:lnTo>
                              <a:lnTo>
                                <a:pt x="153782" y="127498"/>
                              </a:lnTo>
                              <a:lnTo>
                                <a:pt x="154307" y="131441"/>
                              </a:lnTo>
                              <a:lnTo>
                                <a:pt x="154307" y="134596"/>
                              </a:lnTo>
                              <a:lnTo>
                                <a:pt x="155885" y="137751"/>
                              </a:lnTo>
                              <a:lnTo>
                                <a:pt x="156410" y="139591"/>
                              </a:lnTo>
                              <a:lnTo>
                                <a:pt x="157988" y="140905"/>
                              </a:lnTo>
                              <a:lnTo>
                                <a:pt x="158776" y="142219"/>
                              </a:lnTo>
                              <a:lnTo>
                                <a:pt x="160091" y="142745"/>
                              </a:lnTo>
                              <a:lnTo>
                                <a:pt x="162193" y="142745"/>
                              </a:lnTo>
                              <a:lnTo>
                                <a:pt x="165085" y="141431"/>
                              </a:lnTo>
                              <a:lnTo>
                                <a:pt x="173497" y="127498"/>
                              </a:lnTo>
                              <a:lnTo>
                                <a:pt x="176389" y="123818"/>
                              </a:lnTo>
                              <a:lnTo>
                                <a:pt x="178492" y="120138"/>
                              </a:lnTo>
                              <a:lnTo>
                                <a:pt x="180595" y="116195"/>
                              </a:lnTo>
                              <a:lnTo>
                                <a:pt x="182961" y="111724"/>
                              </a:lnTo>
                              <a:lnTo>
                                <a:pt x="185064" y="108045"/>
                              </a:lnTo>
                              <a:lnTo>
                                <a:pt x="185590" y="104102"/>
                              </a:lnTo>
                              <a:lnTo>
                                <a:pt x="186378" y="100947"/>
                              </a:lnTo>
                              <a:lnTo>
                                <a:pt x="187167" y="98581"/>
                              </a:lnTo>
                              <a:lnTo>
                                <a:pt x="187692" y="95953"/>
                              </a:lnTo>
                              <a:lnTo>
                                <a:pt x="188481" y="93324"/>
                              </a:lnTo>
                              <a:lnTo>
                                <a:pt x="189270" y="92272"/>
                              </a:lnTo>
                              <a:lnTo>
                                <a:pt x="189270" y="90958"/>
                              </a:lnTo>
                              <a:lnTo>
                                <a:pt x="187692" y="89643"/>
                              </a:lnTo>
                              <a:lnTo>
                                <a:pt x="187692" y="89117"/>
                              </a:lnTo>
                              <a:lnTo>
                                <a:pt x="187692" y="90958"/>
                              </a:lnTo>
                              <a:lnTo>
                                <a:pt x="189270" y="93324"/>
                              </a:lnTo>
                              <a:lnTo>
                                <a:pt x="190058" y="95953"/>
                              </a:lnTo>
                              <a:lnTo>
                                <a:pt x="190058" y="97792"/>
                              </a:lnTo>
                              <a:lnTo>
                                <a:pt x="190584" y="100421"/>
                              </a:lnTo>
                              <a:lnTo>
                                <a:pt x="191373" y="103576"/>
                              </a:lnTo>
                              <a:lnTo>
                                <a:pt x="192161" y="106731"/>
                              </a:lnTo>
                              <a:lnTo>
                                <a:pt x="192687" y="109359"/>
                              </a:lnTo>
                              <a:lnTo>
                                <a:pt x="193476" y="112514"/>
                              </a:lnTo>
                              <a:lnTo>
                                <a:pt x="195053" y="114879"/>
                              </a:lnTo>
                              <a:lnTo>
                                <a:pt x="197156" y="118034"/>
                              </a:lnTo>
                              <a:lnTo>
                                <a:pt x="198470" y="120663"/>
                              </a:lnTo>
                              <a:lnTo>
                                <a:pt x="199785" y="123818"/>
                              </a:lnTo>
                              <a:lnTo>
                                <a:pt x="201362" y="125658"/>
                              </a:lnTo>
                              <a:lnTo>
                                <a:pt x="202677" y="127498"/>
                              </a:lnTo>
                              <a:lnTo>
                                <a:pt x="204254" y="128813"/>
                              </a:lnTo>
                              <a:lnTo>
                                <a:pt x="205568" y="130127"/>
                              </a:lnTo>
                              <a:lnTo>
                                <a:pt x="207671" y="130652"/>
                              </a:lnTo>
                              <a:lnTo>
                                <a:pt x="210563" y="131441"/>
                              </a:lnTo>
                              <a:lnTo>
                                <a:pt x="212666" y="131441"/>
                              </a:lnTo>
                              <a:lnTo>
                                <a:pt x="214243" y="130127"/>
                              </a:lnTo>
                              <a:lnTo>
                                <a:pt x="216346" y="128286"/>
                              </a:lnTo>
                              <a:lnTo>
                                <a:pt x="219238" y="126447"/>
                              </a:lnTo>
                              <a:lnTo>
                                <a:pt x="221341" y="123818"/>
                              </a:lnTo>
                              <a:lnTo>
                                <a:pt x="223969" y="120663"/>
                              </a:lnTo>
                              <a:lnTo>
                                <a:pt x="226335" y="116720"/>
                              </a:lnTo>
                              <a:lnTo>
                                <a:pt x="228438" y="113040"/>
                              </a:lnTo>
                              <a:lnTo>
                                <a:pt x="230541" y="109359"/>
                              </a:lnTo>
                              <a:lnTo>
                                <a:pt x="233433" y="104890"/>
                              </a:lnTo>
                              <a:lnTo>
                                <a:pt x="236061" y="100421"/>
                              </a:lnTo>
                              <a:lnTo>
                                <a:pt x="236850" y="95953"/>
                              </a:lnTo>
                              <a:lnTo>
                                <a:pt x="238427" y="91483"/>
                              </a:lnTo>
                              <a:lnTo>
                                <a:pt x="240531" y="86488"/>
                              </a:lnTo>
                              <a:lnTo>
                                <a:pt x="241056" y="82019"/>
                              </a:lnTo>
                              <a:lnTo>
                                <a:pt x="241056" y="78340"/>
                              </a:lnTo>
                              <a:lnTo>
                                <a:pt x="240531" y="74397"/>
                              </a:lnTo>
                              <a:lnTo>
                                <a:pt x="240531" y="71241"/>
                              </a:lnTo>
                              <a:lnTo>
                                <a:pt x="240531" y="68087"/>
                              </a:lnTo>
                              <a:lnTo>
                                <a:pt x="240531" y="65720"/>
                              </a:lnTo>
                              <a:lnTo>
                                <a:pt x="239742" y="64406"/>
                              </a:lnTo>
                              <a:lnTo>
                                <a:pt x="239742" y="63091"/>
                              </a:lnTo>
                              <a:lnTo>
                                <a:pt x="238427" y="62566"/>
                              </a:lnTo>
                              <a:lnTo>
                                <a:pt x="238427" y="63617"/>
                              </a:lnTo>
                              <a:lnTo>
                                <a:pt x="236850" y="66247"/>
                              </a:lnTo>
                              <a:lnTo>
                                <a:pt x="236061" y="68875"/>
                              </a:lnTo>
                              <a:lnTo>
                                <a:pt x="236061" y="71241"/>
                              </a:lnTo>
                              <a:lnTo>
                                <a:pt x="235536" y="74397"/>
                              </a:lnTo>
                              <a:lnTo>
                                <a:pt x="235536" y="77551"/>
                              </a:lnTo>
                              <a:lnTo>
                                <a:pt x="235536" y="81494"/>
                              </a:lnTo>
                              <a:lnTo>
                                <a:pt x="235536" y="85174"/>
                              </a:lnTo>
                              <a:lnTo>
                                <a:pt x="236061" y="89117"/>
                              </a:lnTo>
                              <a:lnTo>
                                <a:pt x="237639" y="92798"/>
                              </a:lnTo>
                              <a:lnTo>
                                <a:pt x="238427" y="95953"/>
                              </a:lnTo>
                              <a:lnTo>
                                <a:pt x="239742" y="99895"/>
                              </a:lnTo>
                              <a:lnTo>
                                <a:pt x="241845" y="103050"/>
                              </a:lnTo>
                              <a:lnTo>
                                <a:pt x="245525" y="105416"/>
                              </a:lnTo>
                              <a:lnTo>
                                <a:pt x="248154" y="108570"/>
                              </a:lnTo>
                              <a:lnTo>
                                <a:pt x="251045" y="111724"/>
                              </a:lnTo>
                              <a:lnTo>
                                <a:pt x="254726" y="113565"/>
                              </a:lnTo>
                              <a:lnTo>
                                <a:pt x="258932" y="115668"/>
                              </a:lnTo>
                              <a:lnTo>
                                <a:pt x="263138" y="11619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0.574219pt;margin-top:-46.177368pt;width:20.75pt;height:13.05pt;mso-position-horizontal-relative:page;mso-position-vertical-relative:paragraph;z-index:15827968" id="docshape195" coordorigin="9811,-924" coordsize="415,261" path="m9840,-750l9837,-750,9833,-753,9828,-755,9827,-756,9825,-758,9823,-760,9821,-763,9818,-763,9816,-763,9815,-763,9814,-765,9811,-765,9811,-763,9811,-760,9813,-756,9813,-753,9814,-748,9816,-743,9818,-738,9821,-733,9821,-726,9824,-719,9826,-714,9828,-707,9832,-702,9857,-671,9861,-668,9867,-665,9871,-663,9875,-663,9882,-663,9888,-665,9938,-713,9951,-736,9958,-748,9964,-760,9968,-775,9973,-788,9976,-804,9980,-818,9982,-832,9984,-846,9985,-859,9987,-871,9989,-882,9989,-892,9987,-900,9987,-907,9986,-913,9985,-917,9984,-920,9982,-923,9981,-924,9978,-924,9977,-922,9975,-920,9973,-918,9970,-913,9968,-908,9965,-901,9962,-894,9959,-886,9957,-877,9956,-868,9954,-858,9951,-847,9951,-834,9949,-822,9948,-809,9947,-795,9947,-782,9947,-768,9947,-755,9948,-745,9951,-734,9953,-724,9997,-680,10006,-680,10018,-681,10027,-684,10032,-688,10038,-693,10047,-699,10093,-748,10098,-756,10102,-767,10105,-777,10107,-787,10110,-795,10111,-803,10112,-809,10112,-815,10111,-819,10111,-823,10111,-826,10110,-830,10107,-832,10106,-833,10104,-834,10102,-833,10100,-832,10097,-831,10094,-830,10091,-827,10087,-824,10084,-819,10081,-814,10077,-807,10073,-800,10070,-793,10068,-785,10065,-777,10062,-770,10059,-761,10058,-753,10057,-745,10054,-736,10054,-729,10054,-723,10054,-717,10054,-712,10057,-707,10058,-704,10060,-702,10062,-700,10064,-699,10067,-699,10071,-701,10085,-723,10089,-729,10093,-734,10096,-741,10100,-748,10103,-753,10104,-760,10105,-765,10106,-768,10107,-772,10108,-777,10110,-778,10110,-780,10107,-782,10107,-783,10107,-780,10110,-777,10111,-772,10111,-770,10112,-765,10113,-760,10114,-755,10115,-751,10116,-746,10119,-743,10122,-738,10124,-734,10126,-729,10129,-726,10131,-723,10133,-721,10135,-719,10139,-718,10143,-717,10146,-717,10149,-719,10152,-722,10157,-724,10160,-729,10164,-734,10168,-740,10171,-746,10175,-751,10179,-758,10183,-765,10184,-772,10187,-779,10190,-787,10191,-794,10191,-800,10190,-806,10190,-811,10190,-816,10190,-820,10189,-822,10189,-824,10187,-825,10187,-823,10184,-819,10183,-815,10183,-811,10182,-806,10182,-801,10182,-795,10182,-789,10183,-783,10186,-777,10187,-772,10189,-766,10192,-761,10198,-758,10202,-753,10207,-748,10213,-745,10219,-741,10226,-741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28480" behindDoc="0" locked="0" layoutInCell="1" allowOverlap="1" wp14:anchorId="5F6EA83E" wp14:editId="33392D6A">
                <wp:simplePos x="0" y="0"/>
                <wp:positionH relativeFrom="page">
                  <wp:posOffset>6479235</wp:posOffset>
                </wp:positionH>
                <wp:positionV relativeFrom="paragraph">
                  <wp:posOffset>-579618</wp:posOffset>
                </wp:positionV>
                <wp:extent cx="20955" cy="508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5080"/>
                        </a:xfrm>
                        <a:custGeom>
                          <a:avLst/>
                          <a:gdLst/>
                          <a:ahLst/>
                          <a:cxnLst/>
                          <a:rect l="l" t="t" r="r" b="b"/>
                          <a:pathLst>
                            <a:path w="20955" h="5080">
                              <a:moveTo>
                                <a:pt x="0" y="3154"/>
                              </a:moveTo>
                              <a:lnTo>
                                <a:pt x="2892" y="3154"/>
                              </a:lnTo>
                              <a:lnTo>
                                <a:pt x="2102" y="1840"/>
                              </a:lnTo>
                              <a:lnTo>
                                <a:pt x="4205" y="526"/>
                              </a:lnTo>
                              <a:lnTo>
                                <a:pt x="6571" y="0"/>
                              </a:lnTo>
                              <a:lnTo>
                                <a:pt x="9200" y="0"/>
                              </a:lnTo>
                              <a:lnTo>
                                <a:pt x="12091" y="0"/>
                              </a:lnTo>
                              <a:lnTo>
                                <a:pt x="14983" y="1315"/>
                              </a:lnTo>
                              <a:lnTo>
                                <a:pt x="17875" y="2629"/>
                              </a:lnTo>
                              <a:lnTo>
                                <a:pt x="20767" y="4469"/>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0.176056pt;margin-top:-45.639221pt;width:1.65pt;height:.4pt;mso-position-horizontal-relative:page;mso-position-vertical-relative:paragraph;z-index:15828480" id="docshape196" coordorigin="10204,-913" coordsize="33,8" path="m10204,-908l10208,-908,10207,-910,10210,-912,10214,-913,10218,-913,10223,-913,10227,-911,10232,-909,10236,-906e" filled="false" stroked="true" strokeweight="1.0pt" strokecolor="#2d46ff">
                <v:path arrowok="t"/>
                <v:stroke dashstyle="solid"/>
                <w10:wrap type="none"/>
              </v:shape>
            </w:pict>
          </mc:Fallback>
        </mc:AlternateContent>
      </w:r>
      <w:r>
        <w:rPr>
          <w:i/>
          <w:noProof/>
          <w:sz w:val="24"/>
        </w:rPr>
        <mc:AlternateContent>
          <mc:Choice Requires="wps">
            <w:drawing>
              <wp:anchor distT="0" distB="0" distL="0" distR="0" simplePos="0" relativeHeight="15828992" behindDoc="0" locked="0" layoutInCell="1" allowOverlap="1" wp14:anchorId="338FFBA6" wp14:editId="35B5D55D">
                <wp:simplePos x="0" y="0"/>
                <wp:positionH relativeFrom="page">
                  <wp:posOffset>6552578</wp:posOffset>
                </wp:positionH>
                <wp:positionV relativeFrom="paragraph">
                  <wp:posOffset>-788873</wp:posOffset>
                </wp:positionV>
                <wp:extent cx="582930" cy="31115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 cy="311150"/>
                        </a:xfrm>
                        <a:custGeom>
                          <a:avLst/>
                          <a:gdLst/>
                          <a:ahLst/>
                          <a:cxnLst/>
                          <a:rect l="l" t="t" r="r" b="b"/>
                          <a:pathLst>
                            <a:path w="582930" h="311150">
                              <a:moveTo>
                                <a:pt x="5782" y="225817"/>
                              </a:moveTo>
                              <a:lnTo>
                                <a:pt x="4994" y="225028"/>
                              </a:lnTo>
                              <a:lnTo>
                                <a:pt x="2890" y="224503"/>
                              </a:lnTo>
                              <a:lnTo>
                                <a:pt x="1313" y="223714"/>
                              </a:lnTo>
                              <a:lnTo>
                                <a:pt x="0" y="225817"/>
                              </a:lnTo>
                              <a:lnTo>
                                <a:pt x="0" y="227657"/>
                              </a:lnTo>
                              <a:lnTo>
                                <a:pt x="788" y="230812"/>
                              </a:lnTo>
                              <a:lnTo>
                                <a:pt x="1313" y="234492"/>
                              </a:lnTo>
                              <a:lnTo>
                                <a:pt x="2102" y="238962"/>
                              </a:lnTo>
                              <a:lnTo>
                                <a:pt x="2102" y="243956"/>
                              </a:lnTo>
                              <a:lnTo>
                                <a:pt x="2102" y="248951"/>
                              </a:lnTo>
                              <a:lnTo>
                                <a:pt x="2890" y="254734"/>
                              </a:lnTo>
                              <a:lnTo>
                                <a:pt x="3416" y="260518"/>
                              </a:lnTo>
                              <a:lnTo>
                                <a:pt x="4994" y="266038"/>
                              </a:lnTo>
                              <a:lnTo>
                                <a:pt x="4994" y="273136"/>
                              </a:lnTo>
                              <a:lnTo>
                                <a:pt x="6308" y="279445"/>
                              </a:lnTo>
                              <a:lnTo>
                                <a:pt x="7885" y="285755"/>
                              </a:lnTo>
                              <a:lnTo>
                                <a:pt x="9200" y="290749"/>
                              </a:lnTo>
                              <a:lnTo>
                                <a:pt x="9200" y="295219"/>
                              </a:lnTo>
                              <a:lnTo>
                                <a:pt x="9988" y="299688"/>
                              </a:lnTo>
                              <a:lnTo>
                                <a:pt x="11303" y="302842"/>
                              </a:lnTo>
                              <a:lnTo>
                                <a:pt x="11303" y="305997"/>
                              </a:lnTo>
                              <a:lnTo>
                                <a:pt x="11303" y="307837"/>
                              </a:lnTo>
                              <a:lnTo>
                                <a:pt x="11303" y="309678"/>
                              </a:lnTo>
                              <a:lnTo>
                                <a:pt x="12880" y="310466"/>
                              </a:lnTo>
                              <a:lnTo>
                                <a:pt x="13406" y="310991"/>
                              </a:lnTo>
                              <a:lnTo>
                                <a:pt x="12880" y="309152"/>
                              </a:lnTo>
                              <a:lnTo>
                                <a:pt x="12091" y="307311"/>
                              </a:lnTo>
                              <a:lnTo>
                                <a:pt x="12091" y="304682"/>
                              </a:lnTo>
                              <a:lnTo>
                                <a:pt x="12091" y="302316"/>
                              </a:lnTo>
                              <a:lnTo>
                                <a:pt x="11303" y="298374"/>
                              </a:lnTo>
                              <a:lnTo>
                                <a:pt x="11303" y="293904"/>
                              </a:lnTo>
                              <a:lnTo>
                                <a:pt x="11303" y="289435"/>
                              </a:lnTo>
                              <a:lnTo>
                                <a:pt x="10777" y="284440"/>
                              </a:lnTo>
                              <a:lnTo>
                                <a:pt x="9200" y="279445"/>
                              </a:lnTo>
                              <a:lnTo>
                                <a:pt x="7885" y="274977"/>
                              </a:lnTo>
                              <a:lnTo>
                                <a:pt x="6308" y="270508"/>
                              </a:lnTo>
                              <a:lnTo>
                                <a:pt x="5782" y="266827"/>
                              </a:lnTo>
                              <a:lnTo>
                                <a:pt x="4994" y="262884"/>
                              </a:lnTo>
                              <a:lnTo>
                                <a:pt x="4994" y="259203"/>
                              </a:lnTo>
                              <a:lnTo>
                                <a:pt x="4205" y="256048"/>
                              </a:lnTo>
                              <a:lnTo>
                                <a:pt x="3416" y="253420"/>
                              </a:lnTo>
                              <a:lnTo>
                                <a:pt x="3416" y="251580"/>
                              </a:lnTo>
                              <a:lnTo>
                                <a:pt x="3416" y="249739"/>
                              </a:lnTo>
                              <a:lnTo>
                                <a:pt x="2890" y="248425"/>
                              </a:lnTo>
                              <a:lnTo>
                                <a:pt x="2890" y="246584"/>
                              </a:lnTo>
                              <a:lnTo>
                                <a:pt x="3416" y="245271"/>
                              </a:lnTo>
                              <a:lnTo>
                                <a:pt x="5782" y="244745"/>
                              </a:lnTo>
                              <a:lnTo>
                                <a:pt x="7885" y="243430"/>
                              </a:lnTo>
                              <a:lnTo>
                                <a:pt x="10777" y="242641"/>
                              </a:lnTo>
                              <a:lnTo>
                                <a:pt x="13406" y="241590"/>
                              </a:lnTo>
                              <a:lnTo>
                                <a:pt x="17874" y="240802"/>
                              </a:lnTo>
                              <a:lnTo>
                                <a:pt x="22869" y="239487"/>
                              </a:lnTo>
                              <a:lnTo>
                                <a:pt x="27601" y="238962"/>
                              </a:lnTo>
                              <a:lnTo>
                                <a:pt x="32596" y="238436"/>
                              </a:lnTo>
                              <a:lnTo>
                                <a:pt x="37065" y="237647"/>
                              </a:lnTo>
                              <a:lnTo>
                                <a:pt x="42059" y="236332"/>
                              </a:lnTo>
                              <a:lnTo>
                                <a:pt x="47580" y="235807"/>
                              </a:lnTo>
                              <a:lnTo>
                                <a:pt x="53363" y="235807"/>
                              </a:lnTo>
                              <a:lnTo>
                                <a:pt x="59146" y="235280"/>
                              </a:lnTo>
                              <a:lnTo>
                                <a:pt x="65455" y="234492"/>
                              </a:lnTo>
                              <a:lnTo>
                                <a:pt x="71238" y="233967"/>
                              </a:lnTo>
                              <a:lnTo>
                                <a:pt x="75444" y="233178"/>
                              </a:lnTo>
                              <a:lnTo>
                                <a:pt x="80439" y="232653"/>
                              </a:lnTo>
                              <a:lnTo>
                                <a:pt x="84645" y="232126"/>
                              </a:lnTo>
                              <a:lnTo>
                                <a:pt x="88062" y="231337"/>
                              </a:lnTo>
                              <a:lnTo>
                                <a:pt x="90954" y="230023"/>
                              </a:lnTo>
                              <a:lnTo>
                                <a:pt x="93846" y="228972"/>
                              </a:lnTo>
                              <a:lnTo>
                                <a:pt x="95949" y="227657"/>
                              </a:lnTo>
                              <a:lnTo>
                                <a:pt x="97526" y="225817"/>
                              </a:lnTo>
                              <a:lnTo>
                                <a:pt x="98052" y="223714"/>
                              </a:lnTo>
                              <a:lnTo>
                                <a:pt x="98840" y="221874"/>
                              </a:lnTo>
                              <a:lnTo>
                                <a:pt x="99629" y="219245"/>
                              </a:lnTo>
                              <a:lnTo>
                                <a:pt x="99629" y="217405"/>
                              </a:lnTo>
                              <a:lnTo>
                                <a:pt x="98840" y="215565"/>
                              </a:lnTo>
                              <a:lnTo>
                                <a:pt x="98052" y="212936"/>
                              </a:lnTo>
                              <a:lnTo>
                                <a:pt x="96737" y="211095"/>
                              </a:lnTo>
                              <a:lnTo>
                                <a:pt x="95949" y="208729"/>
                              </a:lnTo>
                              <a:lnTo>
                                <a:pt x="94634" y="206101"/>
                              </a:lnTo>
                              <a:lnTo>
                                <a:pt x="93057" y="204261"/>
                              </a:lnTo>
                              <a:lnTo>
                                <a:pt x="91743" y="202420"/>
                              </a:lnTo>
                              <a:lnTo>
                                <a:pt x="90954" y="200318"/>
                              </a:lnTo>
                              <a:lnTo>
                                <a:pt x="89640" y="199003"/>
                              </a:lnTo>
                              <a:lnTo>
                                <a:pt x="88062" y="198477"/>
                              </a:lnTo>
                              <a:lnTo>
                                <a:pt x="86748" y="197163"/>
                              </a:lnTo>
                              <a:lnTo>
                                <a:pt x="85433" y="196637"/>
                              </a:lnTo>
                              <a:lnTo>
                                <a:pt x="83856" y="196637"/>
                              </a:lnTo>
                              <a:lnTo>
                                <a:pt x="83331" y="197163"/>
                              </a:lnTo>
                              <a:lnTo>
                                <a:pt x="81753" y="197163"/>
                              </a:lnTo>
                              <a:lnTo>
                                <a:pt x="80965" y="198477"/>
                              </a:lnTo>
                              <a:lnTo>
                                <a:pt x="80439" y="200318"/>
                              </a:lnTo>
                              <a:lnTo>
                                <a:pt x="78862" y="202420"/>
                              </a:lnTo>
                              <a:lnTo>
                                <a:pt x="78336" y="204786"/>
                              </a:lnTo>
                              <a:lnTo>
                                <a:pt x="77547" y="207941"/>
                              </a:lnTo>
                              <a:lnTo>
                                <a:pt x="77547" y="211095"/>
                              </a:lnTo>
                              <a:lnTo>
                                <a:pt x="76758" y="215039"/>
                              </a:lnTo>
                              <a:lnTo>
                                <a:pt x="76758" y="219245"/>
                              </a:lnTo>
                              <a:lnTo>
                                <a:pt x="77547" y="223714"/>
                              </a:lnTo>
                              <a:lnTo>
                                <a:pt x="78336" y="228972"/>
                              </a:lnTo>
                              <a:lnTo>
                                <a:pt x="78336" y="233967"/>
                              </a:lnTo>
                              <a:lnTo>
                                <a:pt x="79650" y="238962"/>
                              </a:lnTo>
                              <a:lnTo>
                                <a:pt x="80965" y="244745"/>
                              </a:lnTo>
                              <a:lnTo>
                                <a:pt x="82543" y="249739"/>
                              </a:lnTo>
                              <a:lnTo>
                                <a:pt x="83856" y="254734"/>
                              </a:lnTo>
                              <a:lnTo>
                                <a:pt x="85959" y="259203"/>
                              </a:lnTo>
                              <a:lnTo>
                                <a:pt x="88062" y="263673"/>
                              </a:lnTo>
                              <a:lnTo>
                                <a:pt x="90954" y="267353"/>
                              </a:lnTo>
                              <a:lnTo>
                                <a:pt x="93057" y="270508"/>
                              </a:lnTo>
                              <a:lnTo>
                                <a:pt x="95423" y="273136"/>
                              </a:lnTo>
                              <a:lnTo>
                                <a:pt x="97526" y="274977"/>
                              </a:lnTo>
                              <a:lnTo>
                                <a:pt x="99629" y="275765"/>
                              </a:lnTo>
                              <a:lnTo>
                                <a:pt x="102521" y="274977"/>
                              </a:lnTo>
                              <a:lnTo>
                                <a:pt x="105149" y="274977"/>
                              </a:lnTo>
                              <a:lnTo>
                                <a:pt x="108041" y="274451"/>
                              </a:lnTo>
                              <a:lnTo>
                                <a:pt x="110144" y="273136"/>
                              </a:lnTo>
                              <a:lnTo>
                                <a:pt x="113035" y="270508"/>
                              </a:lnTo>
                              <a:lnTo>
                                <a:pt x="115927" y="267353"/>
                              </a:lnTo>
                              <a:lnTo>
                                <a:pt x="118819" y="264987"/>
                              </a:lnTo>
                              <a:lnTo>
                                <a:pt x="121710" y="261044"/>
                              </a:lnTo>
                              <a:lnTo>
                                <a:pt x="124339" y="257364"/>
                              </a:lnTo>
                              <a:lnTo>
                                <a:pt x="127231" y="252894"/>
                              </a:lnTo>
                              <a:lnTo>
                                <a:pt x="130911" y="248425"/>
                              </a:lnTo>
                              <a:lnTo>
                                <a:pt x="133014" y="244745"/>
                              </a:lnTo>
                              <a:lnTo>
                                <a:pt x="135117" y="240802"/>
                              </a:lnTo>
                              <a:lnTo>
                                <a:pt x="136431" y="236332"/>
                              </a:lnTo>
                              <a:lnTo>
                                <a:pt x="138008" y="232653"/>
                              </a:lnTo>
                              <a:lnTo>
                                <a:pt x="138797" y="228972"/>
                              </a:lnTo>
                              <a:lnTo>
                                <a:pt x="139323" y="225028"/>
                              </a:lnTo>
                              <a:lnTo>
                                <a:pt x="140900" y="221874"/>
                              </a:lnTo>
                              <a:lnTo>
                                <a:pt x="140900" y="219245"/>
                              </a:lnTo>
                              <a:lnTo>
                                <a:pt x="141426" y="217405"/>
                              </a:lnTo>
                              <a:lnTo>
                                <a:pt x="141426" y="215565"/>
                              </a:lnTo>
                              <a:lnTo>
                                <a:pt x="142215" y="214250"/>
                              </a:lnTo>
                              <a:lnTo>
                                <a:pt x="143003" y="212936"/>
                              </a:lnTo>
                              <a:lnTo>
                                <a:pt x="143003" y="211884"/>
                              </a:lnTo>
                              <a:lnTo>
                                <a:pt x="144318" y="211884"/>
                              </a:lnTo>
                              <a:lnTo>
                                <a:pt x="145895" y="211884"/>
                              </a:lnTo>
                              <a:lnTo>
                                <a:pt x="147209" y="212410"/>
                              </a:lnTo>
                              <a:lnTo>
                                <a:pt x="148524" y="212936"/>
                              </a:lnTo>
                              <a:lnTo>
                                <a:pt x="150101" y="214250"/>
                              </a:lnTo>
                              <a:lnTo>
                                <a:pt x="150890" y="215565"/>
                              </a:lnTo>
                              <a:lnTo>
                                <a:pt x="151415" y="217405"/>
                              </a:lnTo>
                              <a:lnTo>
                                <a:pt x="152204" y="219245"/>
                              </a:lnTo>
                              <a:lnTo>
                                <a:pt x="152993" y="221874"/>
                              </a:lnTo>
                              <a:lnTo>
                                <a:pt x="153519" y="223714"/>
                              </a:lnTo>
                              <a:lnTo>
                                <a:pt x="155096" y="226343"/>
                              </a:lnTo>
                              <a:lnTo>
                                <a:pt x="156410" y="228972"/>
                              </a:lnTo>
                              <a:lnTo>
                                <a:pt x="157987" y="231337"/>
                              </a:lnTo>
                              <a:lnTo>
                                <a:pt x="159301" y="234492"/>
                              </a:lnTo>
                              <a:lnTo>
                                <a:pt x="161405" y="237647"/>
                              </a:lnTo>
                              <a:lnTo>
                                <a:pt x="163507" y="240276"/>
                              </a:lnTo>
                              <a:lnTo>
                                <a:pt x="165085" y="242641"/>
                              </a:lnTo>
                              <a:lnTo>
                                <a:pt x="166399" y="245271"/>
                              </a:lnTo>
                              <a:lnTo>
                                <a:pt x="167976" y="247111"/>
                              </a:lnTo>
                              <a:lnTo>
                                <a:pt x="167976" y="248951"/>
                              </a:lnTo>
                              <a:lnTo>
                                <a:pt x="167976" y="250266"/>
                              </a:lnTo>
                              <a:lnTo>
                                <a:pt x="167976" y="248425"/>
                              </a:lnTo>
                              <a:lnTo>
                                <a:pt x="167188" y="246584"/>
                              </a:lnTo>
                              <a:lnTo>
                                <a:pt x="167188" y="224503"/>
                              </a:lnTo>
                              <a:lnTo>
                                <a:pt x="167976" y="221874"/>
                              </a:lnTo>
                              <a:lnTo>
                                <a:pt x="168502" y="218719"/>
                              </a:lnTo>
                              <a:lnTo>
                                <a:pt x="169291" y="216091"/>
                              </a:lnTo>
                              <a:lnTo>
                                <a:pt x="170080" y="213724"/>
                              </a:lnTo>
                              <a:lnTo>
                                <a:pt x="170605" y="211095"/>
                              </a:lnTo>
                              <a:lnTo>
                                <a:pt x="171394" y="209255"/>
                              </a:lnTo>
                              <a:lnTo>
                                <a:pt x="172708" y="206627"/>
                              </a:lnTo>
                              <a:lnTo>
                                <a:pt x="173497" y="204786"/>
                              </a:lnTo>
                              <a:lnTo>
                                <a:pt x="175074" y="203472"/>
                              </a:lnTo>
                              <a:lnTo>
                                <a:pt x="176389" y="202420"/>
                              </a:lnTo>
                              <a:lnTo>
                                <a:pt x="177703" y="201631"/>
                              </a:lnTo>
                              <a:lnTo>
                                <a:pt x="178492" y="200318"/>
                              </a:lnTo>
                              <a:lnTo>
                                <a:pt x="180069" y="199791"/>
                              </a:lnTo>
                              <a:lnTo>
                                <a:pt x="182172" y="199003"/>
                              </a:lnTo>
                              <a:lnTo>
                                <a:pt x="183486" y="199003"/>
                              </a:lnTo>
                              <a:lnTo>
                                <a:pt x="184801" y="199003"/>
                              </a:lnTo>
                              <a:lnTo>
                                <a:pt x="186378" y="199003"/>
                              </a:lnTo>
                              <a:lnTo>
                                <a:pt x="187692" y="199791"/>
                              </a:lnTo>
                              <a:lnTo>
                                <a:pt x="189796" y="200318"/>
                              </a:lnTo>
                              <a:lnTo>
                                <a:pt x="192161" y="201107"/>
                              </a:lnTo>
                              <a:lnTo>
                                <a:pt x="193475" y="202420"/>
                              </a:lnTo>
                              <a:lnTo>
                                <a:pt x="195578" y="204261"/>
                              </a:lnTo>
                              <a:lnTo>
                                <a:pt x="197156" y="206101"/>
                              </a:lnTo>
                              <a:lnTo>
                                <a:pt x="199259" y="207941"/>
                              </a:lnTo>
                              <a:lnTo>
                                <a:pt x="200573" y="210570"/>
                              </a:lnTo>
                              <a:lnTo>
                                <a:pt x="202676" y="212936"/>
                              </a:lnTo>
                              <a:lnTo>
                                <a:pt x="204779" y="216091"/>
                              </a:lnTo>
                              <a:lnTo>
                                <a:pt x="206356" y="219245"/>
                              </a:lnTo>
                              <a:lnTo>
                                <a:pt x="207671" y="222400"/>
                              </a:lnTo>
                              <a:lnTo>
                                <a:pt x="209248" y="225028"/>
                              </a:lnTo>
                              <a:lnTo>
                                <a:pt x="211351" y="227657"/>
                              </a:lnTo>
                              <a:lnTo>
                                <a:pt x="212665" y="229498"/>
                              </a:lnTo>
                              <a:lnTo>
                                <a:pt x="213980" y="231337"/>
                              </a:lnTo>
                              <a:lnTo>
                                <a:pt x="214769" y="232653"/>
                              </a:lnTo>
                              <a:lnTo>
                                <a:pt x="215557" y="234492"/>
                              </a:lnTo>
                              <a:lnTo>
                                <a:pt x="216346" y="235807"/>
                              </a:lnTo>
                              <a:lnTo>
                                <a:pt x="216872" y="236332"/>
                              </a:lnTo>
                              <a:lnTo>
                                <a:pt x="218449" y="235280"/>
                              </a:lnTo>
                              <a:lnTo>
                                <a:pt x="219763" y="233967"/>
                              </a:lnTo>
                              <a:lnTo>
                                <a:pt x="220551" y="232126"/>
                              </a:lnTo>
                              <a:lnTo>
                                <a:pt x="221866" y="229498"/>
                              </a:lnTo>
                              <a:lnTo>
                                <a:pt x="223443" y="226869"/>
                              </a:lnTo>
                              <a:lnTo>
                                <a:pt x="223969" y="223714"/>
                              </a:lnTo>
                              <a:lnTo>
                                <a:pt x="225546" y="220559"/>
                              </a:lnTo>
                              <a:lnTo>
                                <a:pt x="226072" y="217405"/>
                              </a:lnTo>
                              <a:lnTo>
                                <a:pt x="226861" y="214250"/>
                              </a:lnTo>
                              <a:lnTo>
                                <a:pt x="227650" y="211095"/>
                              </a:lnTo>
                              <a:lnTo>
                                <a:pt x="228438" y="208729"/>
                              </a:lnTo>
                              <a:lnTo>
                                <a:pt x="228964" y="206101"/>
                              </a:lnTo>
                              <a:lnTo>
                                <a:pt x="229752" y="203472"/>
                              </a:lnTo>
                              <a:lnTo>
                                <a:pt x="229752" y="201107"/>
                              </a:lnTo>
                              <a:lnTo>
                                <a:pt x="230541" y="199003"/>
                              </a:lnTo>
                              <a:lnTo>
                                <a:pt x="230541" y="197163"/>
                              </a:lnTo>
                              <a:lnTo>
                                <a:pt x="231067" y="195848"/>
                              </a:lnTo>
                              <a:lnTo>
                                <a:pt x="231855" y="194797"/>
                              </a:lnTo>
                              <a:lnTo>
                                <a:pt x="232644" y="194008"/>
                              </a:lnTo>
                              <a:lnTo>
                                <a:pt x="233433" y="192694"/>
                              </a:lnTo>
                              <a:lnTo>
                                <a:pt x="233958" y="191642"/>
                              </a:lnTo>
                              <a:lnTo>
                                <a:pt x="235536" y="190854"/>
                              </a:lnTo>
                              <a:lnTo>
                                <a:pt x="236850" y="190854"/>
                              </a:lnTo>
                              <a:lnTo>
                                <a:pt x="238164" y="190854"/>
                              </a:lnTo>
                              <a:lnTo>
                                <a:pt x="239741" y="190854"/>
                              </a:lnTo>
                              <a:lnTo>
                                <a:pt x="241056" y="191642"/>
                              </a:lnTo>
                              <a:lnTo>
                                <a:pt x="243159" y="192168"/>
                              </a:lnTo>
                              <a:lnTo>
                                <a:pt x="244737" y="192694"/>
                              </a:lnTo>
                              <a:lnTo>
                                <a:pt x="246839" y="194008"/>
                              </a:lnTo>
                              <a:lnTo>
                                <a:pt x="248942" y="195322"/>
                              </a:lnTo>
                              <a:lnTo>
                                <a:pt x="251045" y="196637"/>
                              </a:lnTo>
                              <a:lnTo>
                                <a:pt x="253937" y="198477"/>
                              </a:lnTo>
                              <a:lnTo>
                                <a:pt x="256828" y="199791"/>
                              </a:lnTo>
                              <a:lnTo>
                                <a:pt x="260246" y="201631"/>
                              </a:lnTo>
                              <a:lnTo>
                                <a:pt x="264715" y="202946"/>
                              </a:lnTo>
                              <a:lnTo>
                                <a:pt x="268921" y="204786"/>
                              </a:lnTo>
                              <a:lnTo>
                                <a:pt x="273126" y="206101"/>
                              </a:lnTo>
                              <a:lnTo>
                                <a:pt x="278121" y="207416"/>
                              </a:lnTo>
                              <a:lnTo>
                                <a:pt x="282327" y="208729"/>
                              </a:lnTo>
                              <a:lnTo>
                                <a:pt x="287322" y="209781"/>
                              </a:lnTo>
                              <a:lnTo>
                                <a:pt x="292317" y="210570"/>
                              </a:lnTo>
                              <a:lnTo>
                                <a:pt x="298100" y="211095"/>
                              </a:lnTo>
                              <a:lnTo>
                                <a:pt x="303094" y="211095"/>
                              </a:lnTo>
                              <a:lnTo>
                                <a:pt x="307301" y="211095"/>
                              </a:lnTo>
                              <a:lnTo>
                                <a:pt x="311507" y="209781"/>
                              </a:lnTo>
                              <a:lnTo>
                                <a:pt x="315713" y="209255"/>
                              </a:lnTo>
                              <a:lnTo>
                                <a:pt x="318604" y="207941"/>
                              </a:lnTo>
                              <a:lnTo>
                                <a:pt x="330171" y="195848"/>
                              </a:lnTo>
                              <a:lnTo>
                                <a:pt x="331485" y="192168"/>
                              </a:lnTo>
                              <a:lnTo>
                                <a:pt x="332274" y="187699"/>
                              </a:lnTo>
                              <a:lnTo>
                                <a:pt x="332800" y="184019"/>
                              </a:lnTo>
                              <a:lnTo>
                                <a:pt x="332800" y="180076"/>
                              </a:lnTo>
                              <a:lnTo>
                                <a:pt x="332800" y="176921"/>
                              </a:lnTo>
                              <a:lnTo>
                                <a:pt x="332800" y="173240"/>
                              </a:lnTo>
                              <a:lnTo>
                                <a:pt x="332800" y="169297"/>
                              </a:lnTo>
                              <a:lnTo>
                                <a:pt x="332274" y="164303"/>
                              </a:lnTo>
                              <a:lnTo>
                                <a:pt x="331485" y="160621"/>
                              </a:lnTo>
                              <a:lnTo>
                                <a:pt x="330171" y="156678"/>
                              </a:lnTo>
                              <a:lnTo>
                                <a:pt x="329382" y="152998"/>
                              </a:lnTo>
                              <a:lnTo>
                                <a:pt x="327805" y="149055"/>
                              </a:lnTo>
                              <a:lnTo>
                                <a:pt x="326491" y="146689"/>
                              </a:lnTo>
                              <a:lnTo>
                                <a:pt x="325176" y="144060"/>
                              </a:lnTo>
                              <a:lnTo>
                                <a:pt x="323599" y="142220"/>
                              </a:lnTo>
                              <a:lnTo>
                                <a:pt x="322284" y="140380"/>
                              </a:lnTo>
                              <a:lnTo>
                                <a:pt x="320707" y="139066"/>
                              </a:lnTo>
                              <a:lnTo>
                                <a:pt x="320181" y="137751"/>
                              </a:lnTo>
                              <a:lnTo>
                                <a:pt x="318079" y="137751"/>
                              </a:lnTo>
                              <a:lnTo>
                                <a:pt x="317290" y="138540"/>
                              </a:lnTo>
                              <a:lnTo>
                                <a:pt x="316501" y="140380"/>
                              </a:lnTo>
                              <a:lnTo>
                                <a:pt x="316501" y="142220"/>
                              </a:lnTo>
                              <a:lnTo>
                                <a:pt x="317290" y="144060"/>
                              </a:lnTo>
                              <a:lnTo>
                                <a:pt x="318079" y="146689"/>
                              </a:lnTo>
                              <a:lnTo>
                                <a:pt x="318604" y="149055"/>
                              </a:lnTo>
                              <a:lnTo>
                                <a:pt x="320707" y="151684"/>
                              </a:lnTo>
                              <a:lnTo>
                                <a:pt x="322810" y="154839"/>
                              </a:lnTo>
                              <a:lnTo>
                                <a:pt x="325176" y="157994"/>
                              </a:lnTo>
                              <a:lnTo>
                                <a:pt x="327805" y="161148"/>
                              </a:lnTo>
                              <a:lnTo>
                                <a:pt x="330696" y="165092"/>
                              </a:lnTo>
                              <a:lnTo>
                                <a:pt x="332800" y="168246"/>
                              </a:lnTo>
                              <a:lnTo>
                                <a:pt x="335691" y="171926"/>
                              </a:lnTo>
                              <a:lnTo>
                                <a:pt x="338583" y="175606"/>
                              </a:lnTo>
                              <a:lnTo>
                                <a:pt x="341475" y="180076"/>
                              </a:lnTo>
                              <a:lnTo>
                                <a:pt x="344366" y="183230"/>
                              </a:lnTo>
                              <a:lnTo>
                                <a:pt x="346469" y="186385"/>
                              </a:lnTo>
                              <a:lnTo>
                                <a:pt x="349361" y="189540"/>
                              </a:lnTo>
                              <a:lnTo>
                                <a:pt x="351464" y="192694"/>
                              </a:lnTo>
                              <a:lnTo>
                                <a:pt x="353567" y="195322"/>
                              </a:lnTo>
                              <a:lnTo>
                                <a:pt x="354881" y="198477"/>
                              </a:lnTo>
                              <a:lnTo>
                                <a:pt x="356458" y="200318"/>
                              </a:lnTo>
                              <a:lnTo>
                                <a:pt x="357773" y="201631"/>
                              </a:lnTo>
                              <a:lnTo>
                                <a:pt x="359087" y="202946"/>
                              </a:lnTo>
                              <a:lnTo>
                                <a:pt x="359876" y="203472"/>
                              </a:lnTo>
                              <a:lnTo>
                                <a:pt x="361453" y="202946"/>
                              </a:lnTo>
                              <a:lnTo>
                                <a:pt x="361979" y="201631"/>
                              </a:lnTo>
                              <a:lnTo>
                                <a:pt x="363556" y="199791"/>
                              </a:lnTo>
                              <a:lnTo>
                                <a:pt x="364082" y="197163"/>
                              </a:lnTo>
                              <a:lnTo>
                                <a:pt x="365659" y="194797"/>
                              </a:lnTo>
                              <a:lnTo>
                                <a:pt x="365659" y="192168"/>
                              </a:lnTo>
                              <a:lnTo>
                                <a:pt x="366448" y="189540"/>
                              </a:lnTo>
                              <a:lnTo>
                                <a:pt x="366448" y="185858"/>
                              </a:lnTo>
                              <a:lnTo>
                                <a:pt x="366973" y="182178"/>
                              </a:lnTo>
                              <a:lnTo>
                                <a:pt x="367762" y="177710"/>
                              </a:lnTo>
                              <a:lnTo>
                                <a:pt x="368551" y="173766"/>
                              </a:lnTo>
                              <a:lnTo>
                                <a:pt x="368551" y="170085"/>
                              </a:lnTo>
                              <a:lnTo>
                                <a:pt x="369077" y="166930"/>
                              </a:lnTo>
                              <a:lnTo>
                                <a:pt x="369077" y="164303"/>
                              </a:lnTo>
                              <a:lnTo>
                                <a:pt x="369077" y="161148"/>
                              </a:lnTo>
                              <a:lnTo>
                                <a:pt x="369865" y="159833"/>
                              </a:lnTo>
                              <a:lnTo>
                                <a:pt x="369865" y="157994"/>
                              </a:lnTo>
                              <a:lnTo>
                                <a:pt x="370654" y="156678"/>
                              </a:lnTo>
                              <a:lnTo>
                                <a:pt x="371967" y="156153"/>
                              </a:lnTo>
                              <a:lnTo>
                                <a:pt x="374070" y="156678"/>
                              </a:lnTo>
                              <a:lnTo>
                                <a:pt x="375648" y="156678"/>
                              </a:lnTo>
                              <a:lnTo>
                                <a:pt x="377751" y="157994"/>
                              </a:lnTo>
                              <a:lnTo>
                                <a:pt x="379066" y="158782"/>
                              </a:lnTo>
                              <a:lnTo>
                                <a:pt x="381168" y="159833"/>
                              </a:lnTo>
                              <a:lnTo>
                                <a:pt x="384060" y="161148"/>
                              </a:lnTo>
                              <a:lnTo>
                                <a:pt x="386164" y="163776"/>
                              </a:lnTo>
                              <a:lnTo>
                                <a:pt x="388266" y="166142"/>
                              </a:lnTo>
                              <a:lnTo>
                                <a:pt x="391158" y="168771"/>
                              </a:lnTo>
                              <a:lnTo>
                                <a:pt x="393261" y="171401"/>
                              </a:lnTo>
                              <a:lnTo>
                                <a:pt x="396153" y="173766"/>
                              </a:lnTo>
                              <a:lnTo>
                                <a:pt x="398256" y="176921"/>
                              </a:lnTo>
                              <a:lnTo>
                                <a:pt x="400359" y="179023"/>
                              </a:lnTo>
                              <a:lnTo>
                                <a:pt x="402724" y="180076"/>
                              </a:lnTo>
                              <a:lnTo>
                                <a:pt x="404038" y="182178"/>
                              </a:lnTo>
                              <a:lnTo>
                                <a:pt x="405353" y="184019"/>
                              </a:lnTo>
                              <a:lnTo>
                                <a:pt x="406930" y="185858"/>
                              </a:lnTo>
                              <a:lnTo>
                                <a:pt x="408244" y="187173"/>
                              </a:lnTo>
                              <a:lnTo>
                                <a:pt x="409822" y="188487"/>
                              </a:lnTo>
                              <a:lnTo>
                                <a:pt x="410348" y="189014"/>
                              </a:lnTo>
                              <a:lnTo>
                                <a:pt x="412451" y="188487"/>
                              </a:lnTo>
                              <a:lnTo>
                                <a:pt x="415343" y="187699"/>
                              </a:lnTo>
                              <a:lnTo>
                                <a:pt x="423229" y="175080"/>
                              </a:lnTo>
                              <a:lnTo>
                                <a:pt x="424543" y="171926"/>
                              </a:lnTo>
                              <a:lnTo>
                                <a:pt x="426909" y="168246"/>
                              </a:lnTo>
                              <a:lnTo>
                                <a:pt x="427435" y="165092"/>
                              </a:lnTo>
                              <a:lnTo>
                                <a:pt x="429012" y="161937"/>
                              </a:lnTo>
                              <a:lnTo>
                                <a:pt x="430326" y="158782"/>
                              </a:lnTo>
                              <a:lnTo>
                                <a:pt x="431115" y="156153"/>
                              </a:lnTo>
                              <a:lnTo>
                                <a:pt x="431903" y="154313"/>
                              </a:lnTo>
                              <a:lnTo>
                                <a:pt x="432430" y="152210"/>
                              </a:lnTo>
                              <a:lnTo>
                                <a:pt x="433218" y="150369"/>
                              </a:lnTo>
                              <a:lnTo>
                                <a:pt x="432430" y="149055"/>
                              </a:lnTo>
                              <a:lnTo>
                                <a:pt x="432430" y="148004"/>
                              </a:lnTo>
                              <a:lnTo>
                                <a:pt x="434007" y="147215"/>
                              </a:lnTo>
                              <a:lnTo>
                                <a:pt x="434532" y="146689"/>
                              </a:lnTo>
                              <a:lnTo>
                                <a:pt x="436110" y="145901"/>
                              </a:lnTo>
                              <a:lnTo>
                                <a:pt x="437424" y="145375"/>
                              </a:lnTo>
                              <a:lnTo>
                                <a:pt x="439001" y="145901"/>
                              </a:lnTo>
                              <a:lnTo>
                                <a:pt x="441104" y="146689"/>
                              </a:lnTo>
                              <a:lnTo>
                                <a:pt x="443207" y="147215"/>
                              </a:lnTo>
                              <a:lnTo>
                                <a:pt x="444521" y="148004"/>
                              </a:lnTo>
                              <a:lnTo>
                                <a:pt x="446625" y="149055"/>
                              </a:lnTo>
                              <a:lnTo>
                                <a:pt x="448728" y="150369"/>
                              </a:lnTo>
                              <a:lnTo>
                                <a:pt x="451094" y="151684"/>
                              </a:lnTo>
                              <a:lnTo>
                                <a:pt x="453197" y="153524"/>
                              </a:lnTo>
                              <a:lnTo>
                                <a:pt x="455300" y="155627"/>
                              </a:lnTo>
                              <a:lnTo>
                                <a:pt x="457403" y="156678"/>
                              </a:lnTo>
                              <a:lnTo>
                                <a:pt x="460294" y="157994"/>
                              </a:lnTo>
                              <a:lnTo>
                                <a:pt x="462398" y="159833"/>
                              </a:lnTo>
                              <a:lnTo>
                                <a:pt x="464500" y="161148"/>
                              </a:lnTo>
                              <a:lnTo>
                                <a:pt x="466603" y="161937"/>
                              </a:lnTo>
                              <a:lnTo>
                                <a:pt x="468707" y="162987"/>
                              </a:lnTo>
                              <a:lnTo>
                                <a:pt x="470809" y="163776"/>
                              </a:lnTo>
                              <a:lnTo>
                                <a:pt x="472912" y="163776"/>
                              </a:lnTo>
                              <a:lnTo>
                                <a:pt x="475277" y="163776"/>
                              </a:lnTo>
                              <a:lnTo>
                                <a:pt x="477380" y="162987"/>
                              </a:lnTo>
                              <a:lnTo>
                                <a:pt x="480273" y="162462"/>
                              </a:lnTo>
                              <a:lnTo>
                                <a:pt x="482375" y="161148"/>
                              </a:lnTo>
                              <a:lnTo>
                                <a:pt x="485005" y="158782"/>
                              </a:lnTo>
                              <a:lnTo>
                                <a:pt x="487896" y="156678"/>
                              </a:lnTo>
                              <a:lnTo>
                                <a:pt x="490787" y="154313"/>
                              </a:lnTo>
                              <a:lnTo>
                                <a:pt x="492890" y="151158"/>
                              </a:lnTo>
                              <a:lnTo>
                                <a:pt x="495782" y="147215"/>
                              </a:lnTo>
                              <a:lnTo>
                                <a:pt x="498674" y="142746"/>
                              </a:lnTo>
                              <a:lnTo>
                                <a:pt x="501566" y="138540"/>
                              </a:lnTo>
                              <a:lnTo>
                                <a:pt x="503669" y="134070"/>
                              </a:lnTo>
                              <a:lnTo>
                                <a:pt x="506561" y="128287"/>
                              </a:lnTo>
                              <a:lnTo>
                                <a:pt x="508663" y="122504"/>
                              </a:lnTo>
                              <a:lnTo>
                                <a:pt x="509978" y="116195"/>
                              </a:lnTo>
                              <a:lnTo>
                                <a:pt x="511554" y="109886"/>
                              </a:lnTo>
                              <a:lnTo>
                                <a:pt x="512081" y="101736"/>
                              </a:lnTo>
                              <a:lnTo>
                                <a:pt x="513658" y="94112"/>
                              </a:lnTo>
                              <a:lnTo>
                                <a:pt x="514184" y="85438"/>
                              </a:lnTo>
                              <a:lnTo>
                                <a:pt x="514184" y="77024"/>
                              </a:lnTo>
                              <a:lnTo>
                                <a:pt x="514184" y="68876"/>
                              </a:lnTo>
                              <a:lnTo>
                                <a:pt x="514184" y="60726"/>
                              </a:lnTo>
                              <a:lnTo>
                                <a:pt x="514184" y="52313"/>
                              </a:lnTo>
                              <a:lnTo>
                                <a:pt x="513658" y="44953"/>
                              </a:lnTo>
                              <a:lnTo>
                                <a:pt x="513658" y="37329"/>
                              </a:lnTo>
                              <a:lnTo>
                                <a:pt x="513658" y="30232"/>
                              </a:lnTo>
                              <a:lnTo>
                                <a:pt x="512081" y="23922"/>
                              </a:lnTo>
                              <a:lnTo>
                                <a:pt x="511554" y="18401"/>
                              </a:lnTo>
                              <a:lnTo>
                                <a:pt x="511554" y="13144"/>
                              </a:lnTo>
                              <a:lnTo>
                                <a:pt x="510766" y="9463"/>
                              </a:lnTo>
                              <a:lnTo>
                                <a:pt x="509978" y="4995"/>
                              </a:lnTo>
                              <a:lnTo>
                                <a:pt x="509189" y="2366"/>
                              </a:lnTo>
                              <a:lnTo>
                                <a:pt x="509189" y="526"/>
                              </a:lnTo>
                              <a:lnTo>
                                <a:pt x="508663" y="0"/>
                              </a:lnTo>
                              <a:lnTo>
                                <a:pt x="508663" y="2366"/>
                              </a:lnTo>
                              <a:lnTo>
                                <a:pt x="507875" y="5520"/>
                              </a:lnTo>
                              <a:lnTo>
                                <a:pt x="507875" y="85438"/>
                              </a:lnTo>
                              <a:lnTo>
                                <a:pt x="508663" y="95426"/>
                              </a:lnTo>
                              <a:lnTo>
                                <a:pt x="508663" y="106205"/>
                              </a:lnTo>
                              <a:lnTo>
                                <a:pt x="509189" y="115669"/>
                              </a:lnTo>
                              <a:lnTo>
                                <a:pt x="509978" y="125133"/>
                              </a:lnTo>
                              <a:lnTo>
                                <a:pt x="512081" y="134597"/>
                              </a:lnTo>
                              <a:lnTo>
                                <a:pt x="513658" y="142746"/>
                              </a:lnTo>
                              <a:lnTo>
                                <a:pt x="514973" y="151158"/>
                              </a:lnTo>
                              <a:lnTo>
                                <a:pt x="516549" y="157994"/>
                              </a:lnTo>
                              <a:lnTo>
                                <a:pt x="517075" y="164303"/>
                              </a:lnTo>
                              <a:lnTo>
                                <a:pt x="518652" y="168771"/>
                              </a:lnTo>
                              <a:lnTo>
                                <a:pt x="519178" y="172451"/>
                              </a:lnTo>
                              <a:lnTo>
                                <a:pt x="519967" y="175080"/>
                              </a:lnTo>
                              <a:lnTo>
                                <a:pt x="520755" y="176921"/>
                              </a:lnTo>
                              <a:lnTo>
                                <a:pt x="521282" y="178235"/>
                              </a:lnTo>
                              <a:lnTo>
                                <a:pt x="522070" y="180076"/>
                              </a:lnTo>
                              <a:lnTo>
                                <a:pt x="522070" y="177710"/>
                              </a:lnTo>
                              <a:lnTo>
                                <a:pt x="522858" y="174556"/>
                              </a:lnTo>
                              <a:lnTo>
                                <a:pt x="522858" y="147215"/>
                              </a:lnTo>
                              <a:lnTo>
                                <a:pt x="523647" y="140380"/>
                              </a:lnTo>
                              <a:lnTo>
                                <a:pt x="532848" y="99107"/>
                              </a:lnTo>
                              <a:lnTo>
                                <a:pt x="534951" y="92798"/>
                              </a:lnTo>
                              <a:lnTo>
                                <a:pt x="537054" y="86489"/>
                              </a:lnTo>
                              <a:lnTo>
                                <a:pt x="539157" y="80968"/>
                              </a:lnTo>
                              <a:lnTo>
                                <a:pt x="542837" y="75185"/>
                              </a:lnTo>
                              <a:lnTo>
                                <a:pt x="546255" y="69401"/>
                              </a:lnTo>
                              <a:lnTo>
                                <a:pt x="572017" y="46793"/>
                              </a:lnTo>
                              <a:lnTo>
                                <a:pt x="577011" y="44163"/>
                              </a:lnTo>
                              <a:lnTo>
                                <a:pt x="582531" y="4285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5.95105pt;margin-top:-62.116028pt;width:45.9pt;height:24.5pt;mso-position-horizontal-relative:page;mso-position-vertical-relative:paragraph;z-index:15828992" id="docshape197" coordorigin="10319,-1242" coordsize="918,490" path="m10328,-887l10327,-888,10324,-889,10321,-890,10319,-887,10319,-884,10320,-879,10321,-873,10322,-866,10322,-858,10322,-850,10324,-841,10324,-832,10327,-823,10327,-812,10329,-802,10331,-792,10334,-784,10334,-777,10335,-770,10337,-765,10337,-760,10337,-758,10337,-755,10339,-753,10340,-753,10339,-755,10338,-758,10338,-763,10338,-766,10337,-772,10337,-779,10337,-787,10336,-794,10334,-802,10331,-809,10329,-816,10328,-822,10327,-828,10327,-834,10326,-839,10324,-843,10324,-846,10324,-849,10324,-851,10324,-854,10324,-856,10328,-857,10331,-859,10336,-860,10340,-862,10347,-863,10355,-865,10362,-866,10370,-867,10377,-868,10385,-870,10394,-871,10403,-871,10412,-872,10422,-873,10431,-874,10438,-875,10446,-876,10452,-877,10458,-878,10462,-880,10467,-882,10470,-884,10473,-887,10473,-890,10475,-893,10476,-897,10476,-900,10475,-903,10473,-907,10471,-910,10470,-914,10468,-918,10466,-921,10463,-924,10462,-927,10460,-929,10458,-930,10456,-932,10454,-933,10451,-933,10450,-932,10448,-932,10447,-930,10446,-927,10443,-924,10442,-920,10441,-915,10441,-910,10440,-904,10440,-897,10441,-890,10442,-882,10442,-874,10444,-866,10447,-857,10449,-849,10451,-841,10454,-834,10458,-827,10462,-821,10466,-816,10469,-812,10473,-809,10476,-808,10480,-809,10485,-809,10489,-810,10492,-812,10497,-816,10502,-821,10506,-825,10511,-831,10515,-837,10519,-844,10525,-851,10528,-857,10532,-863,10534,-870,10536,-876,10538,-882,10538,-888,10541,-893,10541,-897,10542,-900,10542,-903,10543,-905,10544,-907,10544,-909,10546,-909,10549,-909,10551,-908,10553,-907,10555,-905,10557,-903,10557,-900,10559,-897,10560,-893,10561,-890,10563,-886,10565,-882,10568,-878,10570,-873,10573,-868,10577,-864,10579,-860,10581,-856,10584,-853,10584,-850,10584,-848,10584,-851,10582,-854,10582,-889,10584,-893,10584,-898,10586,-902,10587,-906,10588,-910,10589,-913,10591,-917,10592,-920,10595,-922,10597,-924,10599,-925,10600,-927,10603,-928,10606,-929,10608,-929,10610,-929,10613,-929,10615,-928,10618,-927,10622,-926,10624,-924,10627,-921,10630,-918,10633,-915,10635,-911,10638,-907,10642,-902,10644,-897,10646,-892,10649,-888,10652,-884,10654,-881,10656,-878,10657,-876,10658,-873,10660,-871,10661,-870,10663,-872,10665,-874,10666,-877,10668,-881,10671,-885,10672,-890,10674,-895,10675,-900,10676,-905,10678,-910,10679,-914,10680,-918,10681,-922,10681,-926,10682,-929,10682,-932,10683,-934,10684,-936,10685,-937,10687,-939,10687,-941,10690,-942,10692,-942,10694,-942,10697,-942,10699,-941,10702,-940,10704,-939,10708,-937,10711,-935,10714,-933,10719,-930,10723,-928,10729,-925,10736,-923,10743,-920,10749,-918,10757,-916,10764,-914,10771,-912,10779,-911,10788,-910,10796,-910,10803,-910,10810,-912,10816,-913,10821,-915,10839,-934,10841,-940,10842,-947,10843,-953,10843,-959,10843,-964,10843,-970,10843,-976,10842,-984,10841,-989,10839,-996,10838,-1001,10835,-1008,10833,-1011,10831,-1015,10829,-1018,10827,-1021,10824,-1023,10823,-1025,10820,-1025,10819,-1024,10817,-1021,10817,-1018,10819,-1015,10820,-1011,10821,-1008,10824,-1003,10827,-998,10831,-994,10835,-989,10840,-982,10843,-977,10848,-972,10852,-966,10857,-959,10861,-954,10865,-949,10869,-944,10873,-939,10876,-935,10878,-930,10880,-927,10882,-925,10885,-923,10886,-922,10888,-923,10889,-925,10892,-928,10892,-932,10895,-936,10895,-940,10896,-944,10896,-950,10897,-955,10898,-962,10899,-969,10899,-974,10900,-979,10900,-984,10900,-989,10901,-991,10901,-994,10903,-996,10905,-996,10908,-996,10911,-996,10914,-994,10916,-992,10919,-991,10924,-989,10927,-984,10930,-981,10935,-977,10938,-972,10943,-969,10946,-964,10950,-960,10953,-959,10955,-955,10957,-953,10960,-950,10962,-948,10964,-945,10965,-945,10969,-945,10973,-947,10986,-967,10988,-972,10991,-977,10992,-982,10995,-987,10997,-992,10998,-996,10999,-999,11000,-1003,11001,-1006,11000,-1008,11000,-1009,11002,-1010,11003,-1011,11006,-1013,11008,-1013,11010,-1013,11014,-1011,11017,-1010,11019,-1009,11022,-1008,11026,-1006,11029,-1003,11033,-1001,11036,-997,11039,-996,11044,-994,11047,-991,11051,-989,11054,-987,11057,-986,11060,-984,11064,-984,11067,-984,11071,-986,11075,-986,11079,-989,11083,-992,11087,-996,11092,-999,11095,-1004,11100,-1010,11104,-1018,11109,-1024,11112,-1031,11117,-1040,11120,-1049,11122,-1059,11125,-1069,11125,-1082,11128,-1094,11129,-1108,11129,-1121,11129,-1134,11129,-1147,11129,-1160,11128,-1172,11128,-1184,11128,-1195,11125,-1205,11125,-1213,11125,-1222,11123,-1227,11122,-1234,11121,-1239,11121,-1241,11120,-1242,11120,-1239,11119,-1234,11119,-1108,11120,-1092,11120,-1075,11121,-1060,11122,-1045,11125,-1030,11128,-1018,11130,-1004,11132,-994,11133,-984,11136,-977,11137,-971,11138,-967,11139,-964,11140,-962,11141,-959,11141,-962,11142,-967,11142,-1010,11144,-1021,11158,-1086,11161,-1096,11165,-1106,11168,-1115,11174,-1124,11179,-1133,11220,-1169,11228,-1173,11236,-1175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29504" behindDoc="0" locked="0" layoutInCell="1" allowOverlap="1" wp14:anchorId="1BC72442" wp14:editId="41C6B8CA">
                <wp:simplePos x="0" y="0"/>
                <wp:positionH relativeFrom="page">
                  <wp:posOffset>6013945</wp:posOffset>
                </wp:positionH>
                <wp:positionV relativeFrom="paragraph">
                  <wp:posOffset>-269151</wp:posOffset>
                </wp:positionV>
                <wp:extent cx="416559" cy="15049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50495"/>
                        </a:xfrm>
                        <a:custGeom>
                          <a:avLst/>
                          <a:gdLst/>
                          <a:ahLst/>
                          <a:cxnLst/>
                          <a:rect l="l" t="t" r="r" b="b"/>
                          <a:pathLst>
                            <a:path w="416559" h="150495">
                              <a:moveTo>
                                <a:pt x="49946" y="108834"/>
                              </a:moveTo>
                              <a:lnTo>
                                <a:pt x="51261" y="104365"/>
                              </a:lnTo>
                              <a:lnTo>
                                <a:pt x="52049" y="101736"/>
                              </a:lnTo>
                              <a:lnTo>
                                <a:pt x="52838" y="98581"/>
                              </a:lnTo>
                              <a:lnTo>
                                <a:pt x="53363" y="94901"/>
                              </a:lnTo>
                              <a:lnTo>
                                <a:pt x="54152" y="90958"/>
                              </a:lnTo>
                              <a:lnTo>
                                <a:pt x="53363" y="87276"/>
                              </a:lnTo>
                              <a:lnTo>
                                <a:pt x="44163" y="69664"/>
                              </a:lnTo>
                              <a:lnTo>
                                <a:pt x="41271" y="68350"/>
                              </a:lnTo>
                              <a:lnTo>
                                <a:pt x="39957" y="67035"/>
                              </a:lnTo>
                              <a:lnTo>
                                <a:pt x="37065" y="66510"/>
                              </a:lnTo>
                              <a:lnTo>
                                <a:pt x="34173" y="66510"/>
                              </a:lnTo>
                              <a:lnTo>
                                <a:pt x="31282" y="66510"/>
                              </a:lnTo>
                              <a:lnTo>
                                <a:pt x="28653" y="66510"/>
                              </a:lnTo>
                              <a:lnTo>
                                <a:pt x="26551" y="66510"/>
                              </a:lnTo>
                              <a:lnTo>
                                <a:pt x="23659" y="67035"/>
                              </a:lnTo>
                              <a:lnTo>
                                <a:pt x="21556" y="68350"/>
                              </a:lnTo>
                              <a:lnTo>
                                <a:pt x="18663" y="70190"/>
                              </a:lnTo>
                              <a:lnTo>
                                <a:pt x="16561" y="72819"/>
                              </a:lnTo>
                              <a:lnTo>
                                <a:pt x="14458" y="74659"/>
                              </a:lnTo>
                              <a:lnTo>
                                <a:pt x="12092" y="78340"/>
                              </a:lnTo>
                              <a:lnTo>
                                <a:pt x="10778" y="82808"/>
                              </a:lnTo>
                              <a:lnTo>
                                <a:pt x="8675" y="87276"/>
                              </a:lnTo>
                              <a:lnTo>
                                <a:pt x="7097" y="90958"/>
                              </a:lnTo>
                              <a:lnTo>
                                <a:pt x="5783" y="95426"/>
                              </a:lnTo>
                              <a:lnTo>
                                <a:pt x="3680" y="100422"/>
                              </a:lnTo>
                              <a:lnTo>
                                <a:pt x="2366" y="106205"/>
                              </a:lnTo>
                              <a:lnTo>
                                <a:pt x="1577" y="110674"/>
                              </a:lnTo>
                              <a:lnTo>
                                <a:pt x="0" y="116458"/>
                              </a:lnTo>
                              <a:lnTo>
                                <a:pt x="0" y="121452"/>
                              </a:lnTo>
                              <a:lnTo>
                                <a:pt x="0" y="126447"/>
                              </a:lnTo>
                              <a:lnTo>
                                <a:pt x="0" y="131442"/>
                              </a:lnTo>
                              <a:lnTo>
                                <a:pt x="788" y="135911"/>
                              </a:lnTo>
                              <a:lnTo>
                                <a:pt x="9463" y="149844"/>
                              </a:lnTo>
                              <a:lnTo>
                                <a:pt x="11567" y="150369"/>
                              </a:lnTo>
                              <a:lnTo>
                                <a:pt x="13670" y="149844"/>
                              </a:lnTo>
                              <a:lnTo>
                                <a:pt x="17086" y="149318"/>
                              </a:lnTo>
                              <a:lnTo>
                                <a:pt x="19979" y="148003"/>
                              </a:lnTo>
                              <a:lnTo>
                                <a:pt x="23659" y="146163"/>
                              </a:lnTo>
                              <a:lnTo>
                                <a:pt x="27076" y="143009"/>
                              </a:lnTo>
                              <a:lnTo>
                                <a:pt x="30756" y="139854"/>
                              </a:lnTo>
                              <a:lnTo>
                                <a:pt x="33648" y="136699"/>
                              </a:lnTo>
                              <a:lnTo>
                                <a:pt x="35751" y="132756"/>
                              </a:lnTo>
                              <a:lnTo>
                                <a:pt x="38642" y="129075"/>
                              </a:lnTo>
                              <a:lnTo>
                                <a:pt x="41271" y="125132"/>
                              </a:lnTo>
                              <a:lnTo>
                                <a:pt x="43374" y="120663"/>
                              </a:lnTo>
                              <a:lnTo>
                                <a:pt x="44951" y="116458"/>
                              </a:lnTo>
                              <a:lnTo>
                                <a:pt x="46266" y="111988"/>
                              </a:lnTo>
                              <a:lnTo>
                                <a:pt x="47843" y="106731"/>
                              </a:lnTo>
                              <a:lnTo>
                                <a:pt x="49946" y="102524"/>
                              </a:lnTo>
                              <a:lnTo>
                                <a:pt x="50735" y="98581"/>
                              </a:lnTo>
                              <a:lnTo>
                                <a:pt x="51261" y="94901"/>
                              </a:lnTo>
                              <a:lnTo>
                                <a:pt x="52049" y="91747"/>
                              </a:lnTo>
                              <a:lnTo>
                                <a:pt x="52049" y="89117"/>
                              </a:lnTo>
                              <a:lnTo>
                                <a:pt x="52838" y="87276"/>
                              </a:lnTo>
                              <a:lnTo>
                                <a:pt x="52838" y="85962"/>
                              </a:lnTo>
                              <a:lnTo>
                                <a:pt x="52049" y="83597"/>
                              </a:lnTo>
                              <a:lnTo>
                                <a:pt x="52049" y="82283"/>
                              </a:lnTo>
                              <a:lnTo>
                                <a:pt x="52049" y="80967"/>
                              </a:lnTo>
                              <a:lnTo>
                                <a:pt x="51261" y="79654"/>
                              </a:lnTo>
                              <a:lnTo>
                                <a:pt x="52838" y="80967"/>
                              </a:lnTo>
                              <a:lnTo>
                                <a:pt x="53363" y="82808"/>
                              </a:lnTo>
                              <a:lnTo>
                                <a:pt x="54940" y="84122"/>
                              </a:lnTo>
                              <a:lnTo>
                                <a:pt x="57044" y="85962"/>
                              </a:lnTo>
                              <a:lnTo>
                                <a:pt x="58358" y="87803"/>
                              </a:lnTo>
                              <a:lnTo>
                                <a:pt x="62039" y="89117"/>
                              </a:lnTo>
                              <a:lnTo>
                                <a:pt x="64930" y="91747"/>
                              </a:lnTo>
                              <a:lnTo>
                                <a:pt x="67033" y="93586"/>
                              </a:lnTo>
                              <a:lnTo>
                                <a:pt x="69925" y="96215"/>
                              </a:lnTo>
                              <a:lnTo>
                                <a:pt x="73342" y="98056"/>
                              </a:lnTo>
                              <a:lnTo>
                                <a:pt x="77022" y="99895"/>
                              </a:lnTo>
                              <a:lnTo>
                                <a:pt x="80440" y="102524"/>
                              </a:lnTo>
                              <a:lnTo>
                                <a:pt x="84120" y="104890"/>
                              </a:lnTo>
                              <a:lnTo>
                                <a:pt x="89115" y="106731"/>
                              </a:lnTo>
                              <a:lnTo>
                                <a:pt x="93321" y="108834"/>
                              </a:lnTo>
                              <a:lnTo>
                                <a:pt x="98315" y="110148"/>
                              </a:lnTo>
                              <a:lnTo>
                                <a:pt x="102522" y="111200"/>
                              </a:lnTo>
                              <a:lnTo>
                                <a:pt x="106727" y="111988"/>
                              </a:lnTo>
                              <a:lnTo>
                                <a:pt x="111722" y="112514"/>
                              </a:lnTo>
                              <a:lnTo>
                                <a:pt x="116191" y="111988"/>
                              </a:lnTo>
                              <a:lnTo>
                                <a:pt x="120397" y="110674"/>
                              </a:lnTo>
                              <a:lnTo>
                                <a:pt x="123814" y="109359"/>
                              </a:lnTo>
                              <a:lnTo>
                                <a:pt x="128283" y="107519"/>
                              </a:lnTo>
                              <a:lnTo>
                                <a:pt x="131701" y="104890"/>
                              </a:lnTo>
                              <a:lnTo>
                                <a:pt x="135381" y="102524"/>
                              </a:lnTo>
                              <a:lnTo>
                                <a:pt x="138010" y="99369"/>
                              </a:lnTo>
                              <a:lnTo>
                                <a:pt x="140375" y="96741"/>
                              </a:lnTo>
                              <a:lnTo>
                                <a:pt x="141690" y="93586"/>
                              </a:lnTo>
                              <a:lnTo>
                                <a:pt x="143004" y="90431"/>
                              </a:lnTo>
                              <a:lnTo>
                                <a:pt x="145107" y="86752"/>
                              </a:lnTo>
                              <a:lnTo>
                                <a:pt x="146684" y="82808"/>
                              </a:lnTo>
                              <a:lnTo>
                                <a:pt x="146684" y="79128"/>
                              </a:lnTo>
                              <a:lnTo>
                                <a:pt x="146684" y="75185"/>
                              </a:lnTo>
                              <a:lnTo>
                                <a:pt x="147473" y="71504"/>
                              </a:lnTo>
                              <a:lnTo>
                                <a:pt x="147473" y="67561"/>
                              </a:lnTo>
                              <a:lnTo>
                                <a:pt x="146684" y="63881"/>
                              </a:lnTo>
                              <a:lnTo>
                                <a:pt x="146684" y="60726"/>
                              </a:lnTo>
                              <a:lnTo>
                                <a:pt x="146684" y="57571"/>
                              </a:lnTo>
                              <a:lnTo>
                                <a:pt x="146684" y="54417"/>
                              </a:lnTo>
                              <a:lnTo>
                                <a:pt x="146684" y="51261"/>
                              </a:lnTo>
                              <a:lnTo>
                                <a:pt x="145896" y="48633"/>
                              </a:lnTo>
                              <a:lnTo>
                                <a:pt x="145896" y="46794"/>
                              </a:lnTo>
                              <a:lnTo>
                                <a:pt x="146684" y="44953"/>
                              </a:lnTo>
                              <a:lnTo>
                                <a:pt x="147473" y="43639"/>
                              </a:lnTo>
                              <a:lnTo>
                                <a:pt x="149576" y="43113"/>
                              </a:lnTo>
                              <a:lnTo>
                                <a:pt x="150102" y="42324"/>
                              </a:lnTo>
                              <a:lnTo>
                                <a:pt x="152468" y="42324"/>
                              </a:lnTo>
                              <a:lnTo>
                                <a:pt x="154570" y="42324"/>
                              </a:lnTo>
                              <a:lnTo>
                                <a:pt x="155096" y="42324"/>
                              </a:lnTo>
                              <a:lnTo>
                                <a:pt x="155096" y="44164"/>
                              </a:lnTo>
                              <a:lnTo>
                                <a:pt x="155885" y="46267"/>
                              </a:lnTo>
                              <a:lnTo>
                                <a:pt x="156674" y="48633"/>
                              </a:lnTo>
                              <a:lnTo>
                                <a:pt x="158777" y="49948"/>
                              </a:lnTo>
                              <a:lnTo>
                                <a:pt x="160091" y="52577"/>
                              </a:lnTo>
                              <a:lnTo>
                                <a:pt x="161669" y="55731"/>
                              </a:lnTo>
                              <a:lnTo>
                                <a:pt x="163771" y="58886"/>
                              </a:lnTo>
                              <a:lnTo>
                                <a:pt x="165874" y="61252"/>
                              </a:lnTo>
                              <a:lnTo>
                                <a:pt x="167978" y="65195"/>
                              </a:lnTo>
                              <a:lnTo>
                                <a:pt x="169291" y="68350"/>
                              </a:lnTo>
                              <a:lnTo>
                                <a:pt x="171657" y="72030"/>
                              </a:lnTo>
                              <a:lnTo>
                                <a:pt x="174286" y="75974"/>
                              </a:lnTo>
                              <a:lnTo>
                                <a:pt x="176652" y="79128"/>
                              </a:lnTo>
                              <a:lnTo>
                                <a:pt x="177967" y="82283"/>
                              </a:lnTo>
                              <a:lnTo>
                                <a:pt x="179281" y="84649"/>
                              </a:lnTo>
                              <a:lnTo>
                                <a:pt x="180858" y="87276"/>
                              </a:lnTo>
                              <a:lnTo>
                                <a:pt x="182172" y="89906"/>
                              </a:lnTo>
                              <a:lnTo>
                                <a:pt x="182961" y="92272"/>
                              </a:lnTo>
                              <a:lnTo>
                                <a:pt x="183750" y="94901"/>
                              </a:lnTo>
                              <a:lnTo>
                                <a:pt x="185065" y="96741"/>
                              </a:lnTo>
                              <a:lnTo>
                                <a:pt x="185853" y="98056"/>
                              </a:lnTo>
                              <a:lnTo>
                                <a:pt x="185853" y="99895"/>
                              </a:lnTo>
                              <a:lnTo>
                                <a:pt x="185065" y="99369"/>
                              </a:lnTo>
                              <a:lnTo>
                                <a:pt x="185065" y="98056"/>
                              </a:lnTo>
                              <a:lnTo>
                                <a:pt x="184276" y="96741"/>
                              </a:lnTo>
                              <a:lnTo>
                                <a:pt x="182961" y="94112"/>
                              </a:lnTo>
                              <a:lnTo>
                                <a:pt x="182172" y="91747"/>
                              </a:lnTo>
                              <a:lnTo>
                                <a:pt x="181384" y="89117"/>
                              </a:lnTo>
                              <a:lnTo>
                                <a:pt x="181384" y="85962"/>
                              </a:lnTo>
                              <a:lnTo>
                                <a:pt x="181384" y="82283"/>
                              </a:lnTo>
                              <a:lnTo>
                                <a:pt x="181384" y="78340"/>
                              </a:lnTo>
                              <a:lnTo>
                                <a:pt x="180070" y="75185"/>
                              </a:lnTo>
                              <a:lnTo>
                                <a:pt x="180858" y="72030"/>
                              </a:lnTo>
                              <a:lnTo>
                                <a:pt x="183750" y="68350"/>
                              </a:lnTo>
                              <a:lnTo>
                                <a:pt x="185853" y="65195"/>
                              </a:lnTo>
                              <a:lnTo>
                                <a:pt x="187956" y="62566"/>
                              </a:lnTo>
                              <a:lnTo>
                                <a:pt x="190058" y="60200"/>
                              </a:lnTo>
                              <a:lnTo>
                                <a:pt x="192162" y="57571"/>
                              </a:lnTo>
                              <a:lnTo>
                                <a:pt x="194265" y="54943"/>
                              </a:lnTo>
                              <a:lnTo>
                                <a:pt x="196367" y="53102"/>
                              </a:lnTo>
                              <a:lnTo>
                                <a:pt x="198470" y="51261"/>
                              </a:lnTo>
                              <a:lnTo>
                                <a:pt x="200048" y="49422"/>
                              </a:lnTo>
                              <a:lnTo>
                                <a:pt x="202940" y="48633"/>
                              </a:lnTo>
                              <a:lnTo>
                                <a:pt x="205043" y="48107"/>
                              </a:lnTo>
                              <a:lnTo>
                                <a:pt x="206357" y="47318"/>
                              </a:lnTo>
                              <a:lnTo>
                                <a:pt x="207934" y="46794"/>
                              </a:lnTo>
                              <a:lnTo>
                                <a:pt x="209249" y="46794"/>
                              </a:lnTo>
                              <a:lnTo>
                                <a:pt x="212140" y="46794"/>
                              </a:lnTo>
                              <a:lnTo>
                                <a:pt x="214244" y="46794"/>
                              </a:lnTo>
                              <a:lnTo>
                                <a:pt x="215558" y="47318"/>
                              </a:lnTo>
                              <a:lnTo>
                                <a:pt x="219238" y="48107"/>
                              </a:lnTo>
                              <a:lnTo>
                                <a:pt x="221341" y="48633"/>
                              </a:lnTo>
                              <a:lnTo>
                                <a:pt x="223444" y="49422"/>
                              </a:lnTo>
                              <a:lnTo>
                                <a:pt x="226335" y="49948"/>
                              </a:lnTo>
                              <a:lnTo>
                                <a:pt x="228438" y="50473"/>
                              </a:lnTo>
                              <a:lnTo>
                                <a:pt x="231330" y="51261"/>
                              </a:lnTo>
                              <a:lnTo>
                                <a:pt x="234747" y="52577"/>
                              </a:lnTo>
                              <a:lnTo>
                                <a:pt x="237639" y="53102"/>
                              </a:lnTo>
                              <a:lnTo>
                                <a:pt x="239742" y="54417"/>
                              </a:lnTo>
                              <a:lnTo>
                                <a:pt x="243422" y="54943"/>
                              </a:lnTo>
                              <a:lnTo>
                                <a:pt x="246840" y="54943"/>
                              </a:lnTo>
                              <a:lnTo>
                                <a:pt x="249732" y="54943"/>
                              </a:lnTo>
                              <a:lnTo>
                                <a:pt x="251309" y="54943"/>
                              </a:lnTo>
                              <a:lnTo>
                                <a:pt x="253412" y="54943"/>
                              </a:lnTo>
                              <a:lnTo>
                                <a:pt x="256829" y="54417"/>
                              </a:lnTo>
                              <a:lnTo>
                                <a:pt x="259721" y="53102"/>
                              </a:lnTo>
                              <a:lnTo>
                                <a:pt x="262612" y="52577"/>
                              </a:lnTo>
                              <a:lnTo>
                                <a:pt x="263401" y="51261"/>
                              </a:lnTo>
                              <a:lnTo>
                                <a:pt x="263927" y="49422"/>
                              </a:lnTo>
                              <a:lnTo>
                                <a:pt x="265504" y="48107"/>
                              </a:lnTo>
                              <a:lnTo>
                                <a:pt x="267607" y="46267"/>
                              </a:lnTo>
                              <a:lnTo>
                                <a:pt x="270498" y="44164"/>
                              </a:lnTo>
                              <a:lnTo>
                                <a:pt x="271813" y="42324"/>
                              </a:lnTo>
                              <a:lnTo>
                                <a:pt x="273916" y="39958"/>
                              </a:lnTo>
                              <a:lnTo>
                                <a:pt x="275494" y="37329"/>
                              </a:lnTo>
                              <a:lnTo>
                                <a:pt x="276808" y="34700"/>
                              </a:lnTo>
                              <a:lnTo>
                                <a:pt x="276019" y="31546"/>
                              </a:lnTo>
                              <a:lnTo>
                                <a:pt x="276019" y="29180"/>
                              </a:lnTo>
                              <a:lnTo>
                                <a:pt x="276019" y="26025"/>
                              </a:lnTo>
                              <a:lnTo>
                                <a:pt x="275494" y="23396"/>
                              </a:lnTo>
                              <a:lnTo>
                                <a:pt x="273390" y="20768"/>
                              </a:lnTo>
                              <a:lnTo>
                                <a:pt x="272601" y="18401"/>
                              </a:lnTo>
                              <a:lnTo>
                                <a:pt x="263927" y="8938"/>
                              </a:lnTo>
                              <a:lnTo>
                                <a:pt x="263401" y="8149"/>
                              </a:lnTo>
                              <a:lnTo>
                                <a:pt x="261824" y="7623"/>
                              </a:lnTo>
                              <a:lnTo>
                                <a:pt x="260510" y="8938"/>
                              </a:lnTo>
                              <a:lnTo>
                                <a:pt x="258406" y="10778"/>
                              </a:lnTo>
                              <a:lnTo>
                                <a:pt x="256303" y="12618"/>
                              </a:lnTo>
                              <a:lnTo>
                                <a:pt x="255515" y="13932"/>
                              </a:lnTo>
                              <a:lnTo>
                                <a:pt x="254726" y="16561"/>
                              </a:lnTo>
                              <a:lnTo>
                                <a:pt x="253937" y="18927"/>
                              </a:lnTo>
                              <a:lnTo>
                                <a:pt x="253937" y="22082"/>
                              </a:lnTo>
                              <a:lnTo>
                                <a:pt x="254726" y="25236"/>
                              </a:lnTo>
                              <a:lnTo>
                                <a:pt x="255515" y="28391"/>
                              </a:lnTo>
                              <a:lnTo>
                                <a:pt x="256303" y="32334"/>
                              </a:lnTo>
                              <a:lnTo>
                                <a:pt x="256829" y="36015"/>
                              </a:lnTo>
                              <a:lnTo>
                                <a:pt x="257618" y="39958"/>
                              </a:lnTo>
                              <a:lnTo>
                                <a:pt x="258933" y="44164"/>
                              </a:lnTo>
                              <a:lnTo>
                                <a:pt x="261298" y="48633"/>
                              </a:lnTo>
                              <a:lnTo>
                                <a:pt x="262612" y="53102"/>
                              </a:lnTo>
                              <a:lnTo>
                                <a:pt x="262612" y="56783"/>
                              </a:lnTo>
                              <a:lnTo>
                                <a:pt x="263927" y="60726"/>
                              </a:lnTo>
                              <a:lnTo>
                                <a:pt x="266819" y="64406"/>
                              </a:lnTo>
                              <a:lnTo>
                                <a:pt x="268921" y="68350"/>
                              </a:lnTo>
                              <a:lnTo>
                                <a:pt x="271813" y="71504"/>
                              </a:lnTo>
                              <a:lnTo>
                                <a:pt x="273916" y="73870"/>
                              </a:lnTo>
                              <a:lnTo>
                                <a:pt x="275494" y="76499"/>
                              </a:lnTo>
                              <a:lnTo>
                                <a:pt x="278122" y="77813"/>
                              </a:lnTo>
                              <a:lnTo>
                                <a:pt x="281802" y="78340"/>
                              </a:lnTo>
                              <a:lnTo>
                                <a:pt x="285483" y="79128"/>
                              </a:lnTo>
                              <a:lnTo>
                                <a:pt x="288111" y="79128"/>
                              </a:lnTo>
                              <a:lnTo>
                                <a:pt x="315187" y="59411"/>
                              </a:lnTo>
                              <a:lnTo>
                                <a:pt x="318079" y="56257"/>
                              </a:lnTo>
                              <a:lnTo>
                                <a:pt x="332274" y="27077"/>
                              </a:lnTo>
                              <a:lnTo>
                                <a:pt x="333064" y="23396"/>
                              </a:lnTo>
                              <a:lnTo>
                                <a:pt x="333064" y="19715"/>
                              </a:lnTo>
                              <a:lnTo>
                                <a:pt x="333064" y="16561"/>
                              </a:lnTo>
                              <a:lnTo>
                                <a:pt x="333064" y="13406"/>
                              </a:lnTo>
                              <a:lnTo>
                                <a:pt x="332274" y="9989"/>
                              </a:lnTo>
                              <a:lnTo>
                                <a:pt x="331485" y="7623"/>
                              </a:lnTo>
                              <a:lnTo>
                                <a:pt x="331485" y="5784"/>
                              </a:lnTo>
                              <a:lnTo>
                                <a:pt x="330960" y="3154"/>
                              </a:lnTo>
                              <a:lnTo>
                                <a:pt x="330960" y="1840"/>
                              </a:lnTo>
                              <a:lnTo>
                                <a:pt x="330172" y="525"/>
                              </a:lnTo>
                              <a:lnTo>
                                <a:pt x="329383" y="0"/>
                              </a:lnTo>
                              <a:lnTo>
                                <a:pt x="328069" y="0"/>
                              </a:lnTo>
                              <a:lnTo>
                                <a:pt x="327280" y="525"/>
                              </a:lnTo>
                              <a:lnTo>
                                <a:pt x="326754" y="1840"/>
                              </a:lnTo>
                              <a:lnTo>
                                <a:pt x="326754" y="3680"/>
                              </a:lnTo>
                              <a:lnTo>
                                <a:pt x="325965" y="6308"/>
                              </a:lnTo>
                              <a:lnTo>
                                <a:pt x="325177" y="9463"/>
                              </a:lnTo>
                              <a:lnTo>
                                <a:pt x="325177" y="12618"/>
                              </a:lnTo>
                              <a:lnTo>
                                <a:pt x="325177" y="17088"/>
                              </a:lnTo>
                              <a:lnTo>
                                <a:pt x="325177" y="20768"/>
                              </a:lnTo>
                              <a:lnTo>
                                <a:pt x="325965" y="25236"/>
                              </a:lnTo>
                              <a:lnTo>
                                <a:pt x="326754" y="29705"/>
                              </a:lnTo>
                              <a:lnTo>
                                <a:pt x="326754" y="35489"/>
                              </a:lnTo>
                              <a:lnTo>
                                <a:pt x="328069" y="40484"/>
                              </a:lnTo>
                              <a:lnTo>
                                <a:pt x="329383" y="45479"/>
                              </a:lnTo>
                              <a:lnTo>
                                <a:pt x="358562" y="67561"/>
                              </a:lnTo>
                              <a:lnTo>
                                <a:pt x="367237" y="68350"/>
                              </a:lnTo>
                              <a:lnTo>
                                <a:pt x="377226" y="67035"/>
                              </a:lnTo>
                              <a:lnTo>
                                <a:pt x="388530" y="65721"/>
                              </a:lnTo>
                              <a:lnTo>
                                <a:pt x="401937" y="62566"/>
                              </a:lnTo>
                              <a:lnTo>
                                <a:pt x="416132" y="5888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3.539032pt;margin-top:-21.193054pt;width:32.8pt;height:11.85pt;mso-position-horizontal-relative:page;mso-position-vertical-relative:paragraph;z-index:15829504" id="docshape198" coordorigin="9471,-424" coordsize="656,237" path="m9549,-252l9552,-260,9553,-264,9554,-269,9555,-274,9556,-281,9555,-286,9540,-314,9536,-316,9534,-318,9529,-319,9525,-319,9520,-319,9516,-319,9513,-319,9508,-318,9505,-316,9500,-313,9497,-309,9494,-306,9490,-300,9488,-293,9484,-286,9482,-281,9480,-274,9477,-266,9475,-257,9473,-250,9471,-240,9471,-233,9471,-225,9471,-217,9472,-210,9486,-188,9489,-187,9492,-188,9498,-189,9502,-191,9508,-194,9513,-199,9519,-204,9524,-209,9527,-215,9532,-221,9536,-227,9539,-234,9542,-240,9544,-248,9546,-256,9549,-262,9551,-269,9552,-274,9553,-279,9553,-284,9554,-286,9554,-288,9553,-292,9553,-294,9553,-296,9552,-298,9554,-296,9555,-293,9557,-291,9561,-288,9563,-286,9568,-284,9573,-279,9576,-276,9581,-272,9586,-269,9592,-267,9597,-262,9603,-259,9611,-256,9618,-252,9626,-250,9632,-249,9639,-248,9647,-247,9654,-248,9660,-250,9666,-252,9673,-255,9678,-259,9684,-262,9688,-267,9692,-272,9694,-276,9696,-281,9699,-287,9702,-293,9702,-299,9702,-305,9703,-311,9703,-317,9702,-323,9702,-328,9702,-333,9702,-338,9702,-343,9701,-347,9701,-350,9702,-353,9703,-355,9706,-356,9707,-357,9711,-357,9714,-357,9715,-357,9715,-354,9716,-351,9718,-347,9721,-345,9723,-341,9725,-336,9729,-331,9732,-327,9735,-321,9737,-316,9741,-310,9745,-304,9749,-299,9751,-294,9753,-291,9756,-286,9758,-282,9759,-279,9760,-274,9762,-272,9763,-269,9763,-267,9762,-267,9762,-269,9761,-272,9759,-276,9758,-279,9756,-284,9756,-288,9756,-294,9756,-300,9754,-305,9756,-310,9760,-316,9763,-321,9767,-325,9770,-329,9773,-333,9777,-337,9780,-340,9783,-343,9786,-346,9790,-347,9794,-348,9796,-349,9798,-350,9800,-350,9805,-350,9808,-350,9810,-349,9816,-348,9819,-347,9823,-346,9827,-345,9831,-344,9835,-343,9840,-341,9845,-340,9848,-338,9854,-337,9860,-337,9864,-337,9867,-337,9870,-337,9875,-338,9880,-340,9884,-341,9886,-343,9886,-346,9889,-348,9892,-351,9897,-354,9899,-357,9902,-361,9905,-365,9907,-369,9905,-374,9905,-378,9905,-383,9905,-387,9901,-391,9900,-395,9886,-410,9886,-411,9883,-412,9881,-410,9878,-407,9874,-404,9873,-402,9872,-398,9871,-394,9871,-389,9872,-384,9873,-379,9874,-373,9875,-367,9876,-361,9879,-354,9882,-347,9884,-340,9884,-334,9886,-328,9891,-322,9894,-316,9899,-311,9902,-308,9905,-303,9909,-301,9915,-300,9920,-299,9924,-299,9967,-330,9972,-335,9994,-381,9995,-387,9995,-393,9995,-398,9995,-403,9994,-408,9993,-412,9993,-415,9992,-419,9992,-421,9991,-423,9989,-424,9987,-424,9986,-423,9985,-421,9985,-418,9984,-414,9983,-409,9983,-404,9983,-397,9983,-391,9984,-384,9985,-377,9985,-368,9987,-360,9989,-352,10035,-317,10049,-316,10065,-318,10083,-320,10104,-325,10126,-331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30016" behindDoc="0" locked="0" layoutInCell="1" allowOverlap="1" wp14:anchorId="7FABFBCA" wp14:editId="03E76F7E">
                <wp:simplePos x="0" y="0"/>
                <wp:positionH relativeFrom="page">
                  <wp:posOffset>6638538</wp:posOffset>
                </wp:positionH>
                <wp:positionV relativeFrom="paragraph">
                  <wp:posOffset>-420310</wp:posOffset>
                </wp:positionV>
                <wp:extent cx="98425" cy="15113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51130"/>
                        </a:xfrm>
                        <a:custGeom>
                          <a:avLst/>
                          <a:gdLst/>
                          <a:ahLst/>
                          <a:cxnLst/>
                          <a:rect l="l" t="t" r="r" b="b"/>
                          <a:pathLst>
                            <a:path w="98425" h="151130">
                              <a:moveTo>
                                <a:pt x="0" y="150632"/>
                              </a:moveTo>
                              <a:lnTo>
                                <a:pt x="2892" y="148529"/>
                              </a:lnTo>
                              <a:lnTo>
                                <a:pt x="4468" y="148003"/>
                              </a:lnTo>
                              <a:lnTo>
                                <a:pt x="6571" y="146163"/>
                              </a:lnTo>
                              <a:lnTo>
                                <a:pt x="8674" y="143534"/>
                              </a:lnTo>
                              <a:lnTo>
                                <a:pt x="11566" y="140380"/>
                              </a:lnTo>
                              <a:lnTo>
                                <a:pt x="15772" y="137225"/>
                              </a:lnTo>
                              <a:lnTo>
                                <a:pt x="19189" y="132756"/>
                              </a:lnTo>
                              <a:lnTo>
                                <a:pt x="23659" y="129075"/>
                              </a:lnTo>
                              <a:lnTo>
                                <a:pt x="28653" y="124081"/>
                              </a:lnTo>
                              <a:lnTo>
                                <a:pt x="33648" y="118822"/>
                              </a:lnTo>
                              <a:lnTo>
                                <a:pt x="37853" y="113829"/>
                              </a:lnTo>
                              <a:lnTo>
                                <a:pt x="42848" y="108045"/>
                              </a:lnTo>
                              <a:lnTo>
                                <a:pt x="47843" y="103050"/>
                              </a:lnTo>
                              <a:lnTo>
                                <a:pt x="52837" y="96740"/>
                              </a:lnTo>
                              <a:lnTo>
                                <a:pt x="56255" y="89906"/>
                              </a:lnTo>
                              <a:lnTo>
                                <a:pt x="60461" y="82808"/>
                              </a:lnTo>
                              <a:lnTo>
                                <a:pt x="64930" y="76499"/>
                              </a:lnTo>
                              <a:lnTo>
                                <a:pt x="69136" y="70190"/>
                              </a:lnTo>
                              <a:lnTo>
                                <a:pt x="72027" y="62566"/>
                              </a:lnTo>
                              <a:lnTo>
                                <a:pt x="75445" y="56257"/>
                              </a:lnTo>
                              <a:lnTo>
                                <a:pt x="78337" y="50737"/>
                              </a:lnTo>
                              <a:lnTo>
                                <a:pt x="81228" y="43639"/>
                              </a:lnTo>
                              <a:lnTo>
                                <a:pt x="83331" y="37329"/>
                              </a:lnTo>
                              <a:lnTo>
                                <a:pt x="86223" y="30495"/>
                              </a:lnTo>
                              <a:lnTo>
                                <a:pt x="87537" y="24711"/>
                              </a:lnTo>
                              <a:lnTo>
                                <a:pt x="89640" y="18927"/>
                              </a:lnTo>
                              <a:lnTo>
                                <a:pt x="91744" y="13932"/>
                              </a:lnTo>
                              <a:lnTo>
                                <a:pt x="92532" y="10252"/>
                              </a:lnTo>
                              <a:lnTo>
                                <a:pt x="93320" y="7098"/>
                              </a:lnTo>
                              <a:lnTo>
                                <a:pt x="94109" y="4468"/>
                              </a:lnTo>
                              <a:lnTo>
                                <a:pt x="94635" y="2629"/>
                              </a:lnTo>
                              <a:lnTo>
                                <a:pt x="94635" y="788"/>
                              </a:lnTo>
                              <a:lnTo>
                                <a:pt x="94635" y="0"/>
                              </a:lnTo>
                              <a:lnTo>
                                <a:pt x="94635" y="3154"/>
                              </a:lnTo>
                              <a:lnTo>
                                <a:pt x="94635" y="6308"/>
                              </a:lnTo>
                              <a:lnTo>
                                <a:pt x="94635" y="10778"/>
                              </a:lnTo>
                              <a:lnTo>
                                <a:pt x="94635" y="15772"/>
                              </a:lnTo>
                              <a:lnTo>
                                <a:pt x="94109" y="22082"/>
                              </a:lnTo>
                              <a:lnTo>
                                <a:pt x="94109" y="57046"/>
                              </a:lnTo>
                              <a:lnTo>
                                <a:pt x="93320" y="65195"/>
                              </a:lnTo>
                              <a:lnTo>
                                <a:pt x="94109" y="72819"/>
                              </a:lnTo>
                              <a:lnTo>
                                <a:pt x="94109" y="79654"/>
                              </a:lnTo>
                              <a:lnTo>
                                <a:pt x="93320" y="87276"/>
                              </a:lnTo>
                              <a:lnTo>
                                <a:pt x="92532" y="95426"/>
                              </a:lnTo>
                              <a:lnTo>
                                <a:pt x="92532" y="103838"/>
                              </a:lnTo>
                              <a:lnTo>
                                <a:pt x="93320" y="111988"/>
                              </a:lnTo>
                              <a:lnTo>
                                <a:pt x="94109" y="119612"/>
                              </a:lnTo>
                              <a:lnTo>
                                <a:pt x="94109" y="126447"/>
                              </a:lnTo>
                              <a:lnTo>
                                <a:pt x="94109" y="132756"/>
                              </a:lnTo>
                              <a:lnTo>
                                <a:pt x="95423" y="138539"/>
                              </a:lnTo>
                              <a:lnTo>
                                <a:pt x="98315" y="144323"/>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2.719543pt;margin-top:-33.095276pt;width:7.75pt;height:11.9pt;mso-position-horizontal-relative:page;mso-position-vertical-relative:paragraph;z-index:15830016" id="docshape199" coordorigin="10454,-662" coordsize="155,238" path="m10454,-425l10459,-428,10461,-429,10465,-432,10468,-436,10473,-441,10479,-446,10485,-453,10492,-459,10500,-467,10507,-475,10514,-483,10522,-492,10530,-500,10538,-510,10543,-520,10550,-531,10557,-541,10563,-551,10568,-563,10573,-573,10578,-582,10582,-593,10586,-603,10590,-614,10592,-623,10596,-632,10599,-640,10600,-646,10601,-651,10603,-655,10603,-658,10603,-661,10603,-662,10603,-657,10603,-652,10603,-645,10603,-637,10603,-627,10603,-572,10601,-559,10603,-547,10603,-536,10601,-524,10600,-512,10600,-498,10601,-486,10603,-474,10603,-463,10603,-453,10605,-444,10609,-435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30528" behindDoc="0" locked="0" layoutInCell="1" allowOverlap="1" wp14:anchorId="60ACF908" wp14:editId="66DA93F3">
                <wp:simplePos x="0" y="0"/>
                <wp:positionH relativeFrom="page">
                  <wp:posOffset>6674815</wp:posOffset>
                </wp:positionH>
                <wp:positionV relativeFrom="paragraph">
                  <wp:posOffset>-280455</wp:posOffset>
                </wp:positionV>
                <wp:extent cx="123825" cy="4445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44450"/>
                        </a:xfrm>
                        <a:custGeom>
                          <a:avLst/>
                          <a:gdLst/>
                          <a:ahLst/>
                          <a:cxnLst/>
                          <a:rect l="l" t="t" r="r" b="b"/>
                          <a:pathLst>
                            <a:path w="123825" h="44450">
                              <a:moveTo>
                                <a:pt x="0" y="44164"/>
                              </a:moveTo>
                              <a:lnTo>
                                <a:pt x="2102" y="42850"/>
                              </a:lnTo>
                              <a:lnTo>
                                <a:pt x="4468" y="41009"/>
                              </a:lnTo>
                              <a:lnTo>
                                <a:pt x="7098" y="39169"/>
                              </a:lnTo>
                              <a:lnTo>
                                <a:pt x="11566" y="36540"/>
                              </a:lnTo>
                              <a:lnTo>
                                <a:pt x="15771" y="34700"/>
                              </a:lnTo>
                              <a:lnTo>
                                <a:pt x="22081" y="32072"/>
                              </a:lnTo>
                              <a:lnTo>
                                <a:pt x="30757" y="28917"/>
                              </a:lnTo>
                              <a:lnTo>
                                <a:pt x="39168" y="25236"/>
                              </a:lnTo>
                              <a:lnTo>
                                <a:pt x="48369" y="22082"/>
                              </a:lnTo>
                              <a:lnTo>
                                <a:pt x="56255" y="18927"/>
                              </a:lnTo>
                              <a:lnTo>
                                <a:pt x="66244" y="15772"/>
                              </a:lnTo>
                              <a:lnTo>
                                <a:pt x="76234" y="12618"/>
                              </a:lnTo>
                              <a:lnTo>
                                <a:pt x="85435" y="9463"/>
                              </a:lnTo>
                              <a:lnTo>
                                <a:pt x="94635" y="6308"/>
                              </a:lnTo>
                              <a:lnTo>
                                <a:pt x="104624" y="3154"/>
                              </a:lnTo>
                              <a:lnTo>
                                <a:pt x="113824" y="1314"/>
                              </a:lnTo>
                              <a:lnTo>
                                <a:pt x="123288"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5.575989pt;margin-top:-22.08313pt;width:9.75pt;height:3.5pt;mso-position-horizontal-relative:page;mso-position-vertical-relative:paragraph;z-index:15830528" id="docshape200" coordorigin="10512,-442" coordsize="195,70" path="m10512,-372l10515,-374,10519,-377,10523,-380,10530,-384,10536,-387,10546,-391,10560,-396,10573,-402,10588,-407,10600,-412,10616,-417,10632,-422,10646,-427,10661,-432,10676,-437,10691,-440,10706,-442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31040" behindDoc="0" locked="0" layoutInCell="1" allowOverlap="1" wp14:anchorId="6A6ACEA1" wp14:editId="1E85F246">
                <wp:simplePos x="0" y="0"/>
                <wp:positionH relativeFrom="page">
                  <wp:posOffset>6144858</wp:posOffset>
                </wp:positionH>
                <wp:positionV relativeFrom="paragraph">
                  <wp:posOffset>-37813</wp:posOffset>
                </wp:positionV>
                <wp:extent cx="322580" cy="15875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158750"/>
                        </a:xfrm>
                        <a:custGeom>
                          <a:avLst/>
                          <a:gdLst/>
                          <a:ahLst/>
                          <a:cxnLst/>
                          <a:rect l="l" t="t" r="r" b="b"/>
                          <a:pathLst>
                            <a:path w="322580" h="158750">
                              <a:moveTo>
                                <a:pt x="0" y="154313"/>
                              </a:moveTo>
                              <a:lnTo>
                                <a:pt x="1577" y="155627"/>
                              </a:lnTo>
                              <a:lnTo>
                                <a:pt x="2891" y="157467"/>
                              </a:lnTo>
                              <a:lnTo>
                                <a:pt x="4994" y="158256"/>
                              </a:lnTo>
                              <a:lnTo>
                                <a:pt x="7097" y="157467"/>
                              </a:lnTo>
                              <a:lnTo>
                                <a:pt x="9463" y="156942"/>
                              </a:lnTo>
                              <a:lnTo>
                                <a:pt x="11566" y="155627"/>
                              </a:lnTo>
                              <a:lnTo>
                                <a:pt x="13668" y="153787"/>
                              </a:lnTo>
                              <a:lnTo>
                                <a:pt x="16560" y="150632"/>
                              </a:lnTo>
                              <a:lnTo>
                                <a:pt x="19189" y="148003"/>
                              </a:lnTo>
                              <a:lnTo>
                                <a:pt x="23658" y="144323"/>
                              </a:lnTo>
                              <a:lnTo>
                                <a:pt x="27864" y="141168"/>
                              </a:lnTo>
                              <a:lnTo>
                                <a:pt x="32859" y="136700"/>
                              </a:lnTo>
                              <a:lnTo>
                                <a:pt x="38379" y="132230"/>
                              </a:lnTo>
                              <a:lnTo>
                                <a:pt x="43374" y="127236"/>
                              </a:lnTo>
                              <a:lnTo>
                                <a:pt x="48368" y="122766"/>
                              </a:lnTo>
                              <a:lnTo>
                                <a:pt x="72027" y="91747"/>
                              </a:lnTo>
                              <a:lnTo>
                                <a:pt x="79650" y="71504"/>
                              </a:lnTo>
                              <a:lnTo>
                                <a:pt x="81228" y="64669"/>
                              </a:lnTo>
                              <a:lnTo>
                                <a:pt x="82543" y="57571"/>
                              </a:lnTo>
                              <a:lnTo>
                                <a:pt x="82543" y="50736"/>
                              </a:lnTo>
                              <a:lnTo>
                                <a:pt x="77021" y="21556"/>
                              </a:lnTo>
                              <a:lnTo>
                                <a:pt x="75444" y="17088"/>
                              </a:lnTo>
                              <a:lnTo>
                                <a:pt x="72553" y="13406"/>
                              </a:lnTo>
                              <a:lnTo>
                                <a:pt x="70450" y="10252"/>
                              </a:lnTo>
                              <a:lnTo>
                                <a:pt x="67558" y="7098"/>
                              </a:lnTo>
                              <a:lnTo>
                                <a:pt x="66244" y="4469"/>
                              </a:lnTo>
                              <a:lnTo>
                                <a:pt x="64141" y="2629"/>
                              </a:lnTo>
                              <a:lnTo>
                                <a:pt x="61249" y="1315"/>
                              </a:lnTo>
                              <a:lnTo>
                                <a:pt x="59146" y="788"/>
                              </a:lnTo>
                              <a:lnTo>
                                <a:pt x="57832" y="0"/>
                              </a:lnTo>
                              <a:lnTo>
                                <a:pt x="55466" y="1315"/>
                              </a:lnTo>
                              <a:lnTo>
                                <a:pt x="54940" y="2629"/>
                              </a:lnTo>
                              <a:lnTo>
                                <a:pt x="53363" y="5258"/>
                              </a:lnTo>
                              <a:lnTo>
                                <a:pt x="52048" y="7624"/>
                              </a:lnTo>
                              <a:lnTo>
                                <a:pt x="50471" y="12093"/>
                              </a:lnTo>
                              <a:lnTo>
                                <a:pt x="49945" y="16561"/>
                              </a:lnTo>
                              <a:lnTo>
                                <a:pt x="48368" y="21556"/>
                              </a:lnTo>
                              <a:lnTo>
                                <a:pt x="47843" y="27340"/>
                              </a:lnTo>
                              <a:lnTo>
                                <a:pt x="47843" y="33649"/>
                              </a:lnTo>
                              <a:lnTo>
                                <a:pt x="48368" y="40484"/>
                              </a:lnTo>
                              <a:lnTo>
                                <a:pt x="48368" y="47582"/>
                              </a:lnTo>
                              <a:lnTo>
                                <a:pt x="49945" y="55731"/>
                              </a:lnTo>
                              <a:lnTo>
                                <a:pt x="51260" y="63355"/>
                              </a:lnTo>
                              <a:lnTo>
                                <a:pt x="52837" y="70190"/>
                              </a:lnTo>
                              <a:lnTo>
                                <a:pt x="55466" y="77813"/>
                              </a:lnTo>
                              <a:lnTo>
                                <a:pt x="58357" y="85437"/>
                              </a:lnTo>
                              <a:lnTo>
                                <a:pt x="62038" y="91747"/>
                              </a:lnTo>
                              <a:lnTo>
                                <a:pt x="65455" y="98056"/>
                              </a:lnTo>
                              <a:lnTo>
                                <a:pt x="94634" y="119086"/>
                              </a:lnTo>
                              <a:lnTo>
                                <a:pt x="98841" y="119086"/>
                              </a:lnTo>
                              <a:lnTo>
                                <a:pt x="119608" y="108833"/>
                              </a:lnTo>
                              <a:lnTo>
                                <a:pt x="122499" y="105679"/>
                              </a:lnTo>
                              <a:lnTo>
                                <a:pt x="124602" y="101999"/>
                              </a:lnTo>
                              <a:lnTo>
                                <a:pt x="126705" y="97530"/>
                              </a:lnTo>
                              <a:lnTo>
                                <a:pt x="128020" y="94375"/>
                              </a:lnTo>
                              <a:lnTo>
                                <a:pt x="129597" y="89906"/>
                              </a:lnTo>
                              <a:lnTo>
                                <a:pt x="130911" y="86752"/>
                              </a:lnTo>
                              <a:lnTo>
                                <a:pt x="131700" y="82283"/>
                              </a:lnTo>
                              <a:lnTo>
                                <a:pt x="130911" y="78602"/>
                              </a:lnTo>
                              <a:lnTo>
                                <a:pt x="130911" y="74659"/>
                              </a:lnTo>
                              <a:lnTo>
                                <a:pt x="131700" y="70190"/>
                              </a:lnTo>
                              <a:lnTo>
                                <a:pt x="131700" y="66509"/>
                              </a:lnTo>
                              <a:lnTo>
                                <a:pt x="130911" y="63880"/>
                              </a:lnTo>
                              <a:lnTo>
                                <a:pt x="130386" y="61514"/>
                              </a:lnTo>
                              <a:lnTo>
                                <a:pt x="130386" y="59412"/>
                              </a:lnTo>
                              <a:lnTo>
                                <a:pt x="130386" y="58360"/>
                              </a:lnTo>
                              <a:lnTo>
                                <a:pt x="131700" y="59412"/>
                              </a:lnTo>
                              <a:lnTo>
                                <a:pt x="132488" y="61514"/>
                              </a:lnTo>
                              <a:lnTo>
                                <a:pt x="133803" y="63355"/>
                              </a:lnTo>
                              <a:lnTo>
                                <a:pt x="134591" y="65984"/>
                              </a:lnTo>
                              <a:lnTo>
                                <a:pt x="135906" y="68350"/>
                              </a:lnTo>
                              <a:lnTo>
                                <a:pt x="137483" y="70978"/>
                              </a:lnTo>
                              <a:lnTo>
                                <a:pt x="138009" y="73344"/>
                              </a:lnTo>
                              <a:lnTo>
                                <a:pt x="139586" y="75448"/>
                              </a:lnTo>
                              <a:lnTo>
                                <a:pt x="141689" y="77288"/>
                              </a:lnTo>
                              <a:lnTo>
                                <a:pt x="143792" y="79654"/>
                              </a:lnTo>
                              <a:lnTo>
                                <a:pt x="145895" y="81757"/>
                              </a:lnTo>
                              <a:lnTo>
                                <a:pt x="147998" y="83597"/>
                              </a:lnTo>
                              <a:lnTo>
                                <a:pt x="149575" y="84911"/>
                              </a:lnTo>
                              <a:lnTo>
                                <a:pt x="151679" y="86752"/>
                              </a:lnTo>
                              <a:lnTo>
                                <a:pt x="153782" y="88066"/>
                              </a:lnTo>
                              <a:lnTo>
                                <a:pt x="155885" y="89381"/>
                              </a:lnTo>
                              <a:lnTo>
                                <a:pt x="157198" y="91220"/>
                              </a:lnTo>
                              <a:lnTo>
                                <a:pt x="159564" y="92535"/>
                              </a:lnTo>
                              <a:lnTo>
                                <a:pt x="160879" y="93060"/>
                              </a:lnTo>
                              <a:lnTo>
                                <a:pt x="162193" y="93060"/>
                              </a:lnTo>
                              <a:lnTo>
                                <a:pt x="164296" y="93587"/>
                              </a:lnTo>
                              <a:lnTo>
                                <a:pt x="165874" y="92535"/>
                              </a:lnTo>
                              <a:lnTo>
                                <a:pt x="166663" y="91747"/>
                              </a:lnTo>
                              <a:lnTo>
                                <a:pt x="167188" y="90432"/>
                              </a:lnTo>
                              <a:lnTo>
                                <a:pt x="167977" y="89381"/>
                              </a:lnTo>
                              <a:lnTo>
                                <a:pt x="168765" y="88066"/>
                              </a:lnTo>
                              <a:lnTo>
                                <a:pt x="169291" y="86752"/>
                              </a:lnTo>
                              <a:lnTo>
                                <a:pt x="170868" y="84911"/>
                              </a:lnTo>
                              <a:lnTo>
                                <a:pt x="170868" y="82808"/>
                              </a:lnTo>
                              <a:lnTo>
                                <a:pt x="171657" y="80442"/>
                              </a:lnTo>
                              <a:lnTo>
                                <a:pt x="171657" y="77813"/>
                              </a:lnTo>
                              <a:lnTo>
                                <a:pt x="171657" y="75973"/>
                              </a:lnTo>
                              <a:lnTo>
                                <a:pt x="170868" y="74133"/>
                              </a:lnTo>
                              <a:lnTo>
                                <a:pt x="170868" y="72819"/>
                              </a:lnTo>
                              <a:lnTo>
                                <a:pt x="170868" y="70978"/>
                              </a:lnTo>
                              <a:lnTo>
                                <a:pt x="170868" y="69138"/>
                              </a:lnTo>
                              <a:lnTo>
                                <a:pt x="170868" y="67035"/>
                              </a:lnTo>
                              <a:lnTo>
                                <a:pt x="171657" y="65984"/>
                              </a:lnTo>
                              <a:lnTo>
                                <a:pt x="171657" y="63880"/>
                              </a:lnTo>
                              <a:lnTo>
                                <a:pt x="171657" y="62566"/>
                              </a:lnTo>
                              <a:lnTo>
                                <a:pt x="172183" y="61514"/>
                              </a:lnTo>
                              <a:lnTo>
                                <a:pt x="173760" y="62566"/>
                              </a:lnTo>
                              <a:lnTo>
                                <a:pt x="174286" y="63880"/>
                              </a:lnTo>
                              <a:lnTo>
                                <a:pt x="175074" y="65195"/>
                              </a:lnTo>
                              <a:lnTo>
                                <a:pt x="176389" y="67035"/>
                              </a:lnTo>
                              <a:lnTo>
                                <a:pt x="177966" y="69138"/>
                              </a:lnTo>
                              <a:lnTo>
                                <a:pt x="179281" y="70978"/>
                              </a:lnTo>
                              <a:lnTo>
                                <a:pt x="180857" y="72819"/>
                              </a:lnTo>
                              <a:lnTo>
                                <a:pt x="182961" y="74659"/>
                              </a:lnTo>
                              <a:lnTo>
                                <a:pt x="185063" y="76499"/>
                              </a:lnTo>
                              <a:lnTo>
                                <a:pt x="187166" y="79128"/>
                              </a:lnTo>
                              <a:lnTo>
                                <a:pt x="189270" y="80968"/>
                              </a:lnTo>
                              <a:lnTo>
                                <a:pt x="191373" y="83597"/>
                              </a:lnTo>
                              <a:lnTo>
                                <a:pt x="194264" y="85437"/>
                              </a:lnTo>
                              <a:lnTo>
                                <a:pt x="197156" y="87277"/>
                              </a:lnTo>
                              <a:lnTo>
                                <a:pt x="198470" y="89381"/>
                              </a:lnTo>
                              <a:lnTo>
                                <a:pt x="200573" y="90432"/>
                              </a:lnTo>
                              <a:lnTo>
                                <a:pt x="202940" y="92535"/>
                              </a:lnTo>
                              <a:lnTo>
                                <a:pt x="205042" y="93587"/>
                              </a:lnTo>
                              <a:lnTo>
                                <a:pt x="207145" y="94375"/>
                              </a:lnTo>
                              <a:lnTo>
                                <a:pt x="209248" y="94901"/>
                              </a:lnTo>
                              <a:lnTo>
                                <a:pt x="210037" y="94375"/>
                              </a:lnTo>
                              <a:lnTo>
                                <a:pt x="212139" y="93060"/>
                              </a:lnTo>
                              <a:lnTo>
                                <a:pt x="213454" y="91747"/>
                              </a:lnTo>
                              <a:lnTo>
                                <a:pt x="213454" y="90432"/>
                              </a:lnTo>
                              <a:lnTo>
                                <a:pt x="214243" y="88592"/>
                              </a:lnTo>
                              <a:lnTo>
                                <a:pt x="216346" y="85437"/>
                              </a:lnTo>
                              <a:lnTo>
                                <a:pt x="217661" y="82808"/>
                              </a:lnTo>
                              <a:lnTo>
                                <a:pt x="218449" y="79654"/>
                              </a:lnTo>
                              <a:lnTo>
                                <a:pt x="219238" y="75973"/>
                              </a:lnTo>
                              <a:lnTo>
                                <a:pt x="221340" y="71504"/>
                              </a:lnTo>
                              <a:lnTo>
                                <a:pt x="222129" y="67035"/>
                              </a:lnTo>
                              <a:lnTo>
                                <a:pt x="222655" y="62040"/>
                              </a:lnTo>
                              <a:lnTo>
                                <a:pt x="222655" y="58360"/>
                              </a:lnTo>
                              <a:lnTo>
                                <a:pt x="223443" y="53892"/>
                              </a:lnTo>
                              <a:lnTo>
                                <a:pt x="223443" y="49948"/>
                              </a:lnTo>
                              <a:lnTo>
                                <a:pt x="223443" y="46793"/>
                              </a:lnTo>
                              <a:lnTo>
                                <a:pt x="224232" y="43639"/>
                              </a:lnTo>
                              <a:lnTo>
                                <a:pt x="224232" y="40484"/>
                              </a:lnTo>
                              <a:lnTo>
                                <a:pt x="224758" y="38118"/>
                              </a:lnTo>
                              <a:lnTo>
                                <a:pt x="224758" y="36015"/>
                              </a:lnTo>
                              <a:lnTo>
                                <a:pt x="224758" y="34175"/>
                              </a:lnTo>
                              <a:lnTo>
                                <a:pt x="224232" y="32860"/>
                              </a:lnTo>
                              <a:lnTo>
                                <a:pt x="224758" y="33649"/>
                              </a:lnTo>
                              <a:lnTo>
                                <a:pt x="227124" y="34175"/>
                              </a:lnTo>
                              <a:lnTo>
                                <a:pt x="229227" y="35489"/>
                              </a:lnTo>
                              <a:lnTo>
                                <a:pt x="232118" y="36803"/>
                              </a:lnTo>
                              <a:lnTo>
                                <a:pt x="235536" y="38643"/>
                              </a:lnTo>
                              <a:lnTo>
                                <a:pt x="238427" y="40484"/>
                              </a:lnTo>
                              <a:lnTo>
                                <a:pt x="242634" y="43112"/>
                              </a:lnTo>
                              <a:lnTo>
                                <a:pt x="247628" y="45742"/>
                              </a:lnTo>
                              <a:lnTo>
                                <a:pt x="253411" y="48107"/>
                              </a:lnTo>
                              <a:lnTo>
                                <a:pt x="258932" y="50736"/>
                              </a:lnTo>
                              <a:lnTo>
                                <a:pt x="264715" y="53892"/>
                              </a:lnTo>
                              <a:lnTo>
                                <a:pt x="269709" y="56257"/>
                              </a:lnTo>
                              <a:lnTo>
                                <a:pt x="275492" y="58886"/>
                              </a:lnTo>
                              <a:lnTo>
                                <a:pt x="280487" y="62040"/>
                              </a:lnTo>
                              <a:lnTo>
                                <a:pt x="285219" y="63880"/>
                              </a:lnTo>
                              <a:lnTo>
                                <a:pt x="289688" y="65984"/>
                              </a:lnTo>
                              <a:lnTo>
                                <a:pt x="293894" y="67035"/>
                              </a:lnTo>
                              <a:lnTo>
                                <a:pt x="298889" y="68350"/>
                              </a:lnTo>
                              <a:lnTo>
                                <a:pt x="302306" y="69138"/>
                              </a:lnTo>
                              <a:lnTo>
                                <a:pt x="305986" y="69664"/>
                              </a:lnTo>
                              <a:lnTo>
                                <a:pt x="309403" y="69664"/>
                              </a:lnTo>
                              <a:lnTo>
                                <a:pt x="313873" y="69664"/>
                              </a:lnTo>
                              <a:lnTo>
                                <a:pt x="316765" y="69138"/>
                              </a:lnTo>
                              <a:lnTo>
                                <a:pt x="319393" y="68350"/>
                              </a:lnTo>
                              <a:lnTo>
                                <a:pt x="322284" y="6650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3.847107pt;margin-top:-2.977478pt;width:25.4pt;height:12.5pt;mso-position-horizontal-relative:page;mso-position-vertical-relative:paragraph;z-index:15831040" id="docshape201" coordorigin="9677,-60" coordsize="508,250" path="m9677,183l9679,186,9681,188,9685,190,9688,188,9692,188,9695,186,9698,183,9703,178,9707,174,9714,168,9721,163,9729,156,9737,149,9745,141,9753,134,9790,85,9802,53,9805,42,9807,31,9807,20,9798,-26,9796,-33,9791,-38,9788,-43,9783,-48,9781,-53,9778,-55,9773,-57,9770,-58,9768,-60,9764,-57,9763,-55,9761,-51,9759,-48,9756,-41,9756,-33,9753,-26,9752,-16,9752,-7,9753,4,9753,15,9756,28,9758,40,9760,51,9764,63,9769,75,9775,85,9780,95,9826,128,9833,128,9865,112,9870,107,9873,101,9876,94,9879,89,9881,82,9883,77,9884,70,9883,64,9883,58,9884,51,9884,45,9883,41,9882,37,9882,34,9882,32,9884,34,9886,37,9888,40,9889,44,9891,48,9893,52,9894,56,9897,59,9900,62,9903,66,9907,69,9910,72,9912,74,9916,77,9919,79,9922,81,9924,84,9928,86,9930,87,9932,87,9936,88,9938,86,9939,85,9940,83,9941,81,9943,79,9944,77,9946,74,9946,71,9947,67,9947,63,9947,60,9946,57,9946,55,9946,52,9946,49,9946,46,9947,44,9947,41,9947,39,9948,37,9951,39,9951,41,9953,43,9955,46,9957,49,9959,52,9962,55,9965,58,9968,61,9972,65,9975,68,9978,72,9983,75,9987,78,9989,81,9993,83,9997,86,10000,88,10003,89,10006,90,10008,89,10011,87,10013,85,10013,83,10014,80,10018,75,10020,71,10021,66,10022,60,10026,53,10027,46,10028,38,10028,32,10029,25,10029,19,10029,14,10030,9,10030,4,10031,0,10031,-3,10031,-6,10030,-8,10031,-7,10035,-6,10038,-4,10042,-2,10048,1,10052,4,10059,8,10067,12,10076,16,10085,20,10094,25,10102,29,10111,33,10119,38,10126,41,10133,44,10140,46,10148,48,10153,49,10159,50,10164,50,10171,50,10176,49,10180,48,10184,45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31552" behindDoc="0" locked="0" layoutInCell="1" allowOverlap="1" wp14:anchorId="13AC1D9B" wp14:editId="4CF8834C">
                <wp:simplePos x="0" y="0"/>
                <wp:positionH relativeFrom="page">
                  <wp:posOffset>6403790</wp:posOffset>
                </wp:positionH>
                <wp:positionV relativeFrom="paragraph">
                  <wp:posOffset>-30189</wp:posOffset>
                </wp:positionV>
                <wp:extent cx="29209" cy="76835"/>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76835"/>
                        </a:xfrm>
                        <a:custGeom>
                          <a:avLst/>
                          <a:gdLst/>
                          <a:ahLst/>
                          <a:cxnLst/>
                          <a:rect l="l" t="t" r="r" b="b"/>
                          <a:pathLst>
                            <a:path w="29209" h="76835">
                              <a:moveTo>
                                <a:pt x="29179" y="0"/>
                              </a:moveTo>
                              <a:lnTo>
                                <a:pt x="21555" y="2627"/>
                              </a:lnTo>
                              <a:lnTo>
                                <a:pt x="19189" y="4468"/>
                              </a:lnTo>
                              <a:lnTo>
                                <a:pt x="17086" y="5782"/>
                              </a:lnTo>
                              <a:lnTo>
                                <a:pt x="15772" y="8148"/>
                              </a:lnTo>
                              <a:lnTo>
                                <a:pt x="13669" y="10777"/>
                              </a:lnTo>
                              <a:lnTo>
                                <a:pt x="11566" y="14720"/>
                              </a:lnTo>
                              <a:lnTo>
                                <a:pt x="10777" y="18401"/>
                              </a:lnTo>
                              <a:lnTo>
                                <a:pt x="9463" y="22870"/>
                              </a:lnTo>
                              <a:lnTo>
                                <a:pt x="8674" y="27339"/>
                              </a:lnTo>
                              <a:lnTo>
                                <a:pt x="6572" y="31545"/>
                              </a:lnTo>
                              <a:lnTo>
                                <a:pt x="3680" y="36803"/>
                              </a:lnTo>
                              <a:lnTo>
                                <a:pt x="2102" y="41798"/>
                              </a:lnTo>
                              <a:lnTo>
                                <a:pt x="2102" y="47581"/>
                              </a:lnTo>
                              <a:lnTo>
                                <a:pt x="2102" y="52576"/>
                              </a:lnTo>
                              <a:lnTo>
                                <a:pt x="788" y="57570"/>
                              </a:lnTo>
                              <a:lnTo>
                                <a:pt x="0" y="62565"/>
                              </a:lnTo>
                              <a:lnTo>
                                <a:pt x="788" y="68349"/>
                              </a:lnTo>
                              <a:lnTo>
                                <a:pt x="788" y="72818"/>
                              </a:lnTo>
                              <a:lnTo>
                                <a:pt x="788" y="7649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4.235474pt;margin-top:-2.377136pt;width:2.3pt;height:6.05pt;mso-position-horizontal-relative:page;mso-position-vertical-relative:paragraph;z-index:15831552" id="docshape202" coordorigin="10085,-48" coordsize="46,121" path="m10131,-48l10119,-43,10115,-41,10112,-38,10110,-35,10106,-31,10103,-24,10102,-19,10100,-12,10098,-4,10095,2,10091,10,10088,18,10088,27,10088,35,10086,43,10085,51,10086,60,10086,67,10086,73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32064" behindDoc="0" locked="0" layoutInCell="1" allowOverlap="1" wp14:anchorId="74D1D917" wp14:editId="3182496F">
                <wp:simplePos x="0" y="0"/>
                <wp:positionH relativeFrom="page">
                  <wp:posOffset>6508415</wp:posOffset>
                </wp:positionH>
                <wp:positionV relativeFrom="paragraph">
                  <wp:posOffset>-91441</wp:posOffset>
                </wp:positionV>
                <wp:extent cx="180975" cy="11176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11760"/>
                        </a:xfrm>
                        <a:custGeom>
                          <a:avLst/>
                          <a:gdLst/>
                          <a:ahLst/>
                          <a:cxnLst/>
                          <a:rect l="l" t="t" r="r" b="b"/>
                          <a:pathLst>
                            <a:path w="180975" h="111760">
                              <a:moveTo>
                                <a:pt x="9988" y="45479"/>
                              </a:moveTo>
                              <a:lnTo>
                                <a:pt x="6308" y="48107"/>
                              </a:lnTo>
                              <a:lnTo>
                                <a:pt x="4994" y="49422"/>
                              </a:lnTo>
                              <a:lnTo>
                                <a:pt x="3679" y="51788"/>
                              </a:lnTo>
                              <a:lnTo>
                                <a:pt x="2891" y="53627"/>
                              </a:lnTo>
                              <a:lnTo>
                                <a:pt x="3679" y="56257"/>
                              </a:lnTo>
                              <a:lnTo>
                                <a:pt x="2891" y="58886"/>
                              </a:lnTo>
                              <a:lnTo>
                                <a:pt x="1576" y="61252"/>
                              </a:lnTo>
                              <a:lnTo>
                                <a:pt x="1576" y="65195"/>
                              </a:lnTo>
                              <a:lnTo>
                                <a:pt x="1576" y="68874"/>
                              </a:lnTo>
                              <a:lnTo>
                                <a:pt x="1576" y="73343"/>
                              </a:lnTo>
                              <a:lnTo>
                                <a:pt x="789" y="77024"/>
                              </a:lnTo>
                              <a:lnTo>
                                <a:pt x="0" y="81493"/>
                              </a:lnTo>
                              <a:lnTo>
                                <a:pt x="789" y="85962"/>
                              </a:lnTo>
                              <a:lnTo>
                                <a:pt x="2102" y="89643"/>
                              </a:lnTo>
                              <a:lnTo>
                                <a:pt x="4994" y="93586"/>
                              </a:lnTo>
                              <a:lnTo>
                                <a:pt x="6308" y="98056"/>
                              </a:lnTo>
                              <a:lnTo>
                                <a:pt x="7097" y="101210"/>
                              </a:lnTo>
                              <a:lnTo>
                                <a:pt x="7886" y="104890"/>
                              </a:lnTo>
                              <a:lnTo>
                                <a:pt x="7886" y="107519"/>
                              </a:lnTo>
                              <a:lnTo>
                                <a:pt x="8674" y="109885"/>
                              </a:lnTo>
                              <a:lnTo>
                                <a:pt x="10777" y="111199"/>
                              </a:lnTo>
                              <a:lnTo>
                                <a:pt x="11303" y="109885"/>
                              </a:lnTo>
                              <a:lnTo>
                                <a:pt x="12091" y="108044"/>
                              </a:lnTo>
                              <a:lnTo>
                                <a:pt x="12880" y="106204"/>
                              </a:lnTo>
                              <a:lnTo>
                                <a:pt x="12880" y="103050"/>
                              </a:lnTo>
                              <a:lnTo>
                                <a:pt x="13668" y="99895"/>
                              </a:lnTo>
                              <a:lnTo>
                                <a:pt x="13668" y="96740"/>
                              </a:lnTo>
                              <a:lnTo>
                                <a:pt x="13668" y="93586"/>
                              </a:lnTo>
                              <a:lnTo>
                                <a:pt x="14195" y="89643"/>
                              </a:lnTo>
                              <a:lnTo>
                                <a:pt x="14195" y="85962"/>
                              </a:lnTo>
                              <a:lnTo>
                                <a:pt x="13668" y="82282"/>
                              </a:lnTo>
                              <a:lnTo>
                                <a:pt x="12880" y="78339"/>
                              </a:lnTo>
                              <a:lnTo>
                                <a:pt x="13668" y="74659"/>
                              </a:lnTo>
                              <a:lnTo>
                                <a:pt x="15771" y="70189"/>
                              </a:lnTo>
                              <a:lnTo>
                                <a:pt x="17875" y="67034"/>
                              </a:lnTo>
                              <a:lnTo>
                                <a:pt x="17086" y="64406"/>
                              </a:lnTo>
                              <a:lnTo>
                                <a:pt x="16298" y="62565"/>
                              </a:lnTo>
                              <a:lnTo>
                                <a:pt x="16298" y="59936"/>
                              </a:lnTo>
                              <a:lnTo>
                                <a:pt x="15771" y="58886"/>
                              </a:lnTo>
                              <a:lnTo>
                                <a:pt x="14983" y="57570"/>
                              </a:lnTo>
                              <a:lnTo>
                                <a:pt x="16298" y="57570"/>
                              </a:lnTo>
                              <a:lnTo>
                                <a:pt x="18663" y="57570"/>
                              </a:lnTo>
                              <a:lnTo>
                                <a:pt x="20766" y="57570"/>
                              </a:lnTo>
                              <a:lnTo>
                                <a:pt x="22869" y="58886"/>
                              </a:lnTo>
                              <a:lnTo>
                                <a:pt x="25761" y="59936"/>
                              </a:lnTo>
                              <a:lnTo>
                                <a:pt x="27864" y="62040"/>
                              </a:lnTo>
                              <a:lnTo>
                                <a:pt x="28389" y="63879"/>
                              </a:lnTo>
                              <a:lnTo>
                                <a:pt x="29967" y="65720"/>
                              </a:lnTo>
                              <a:lnTo>
                                <a:pt x="32859" y="67034"/>
                              </a:lnTo>
                              <a:lnTo>
                                <a:pt x="34962" y="69400"/>
                              </a:lnTo>
                              <a:lnTo>
                                <a:pt x="36276" y="71504"/>
                              </a:lnTo>
                              <a:lnTo>
                                <a:pt x="37854" y="73870"/>
                              </a:lnTo>
                              <a:lnTo>
                                <a:pt x="40482" y="76498"/>
                              </a:lnTo>
                              <a:lnTo>
                                <a:pt x="42060" y="78339"/>
                              </a:lnTo>
                              <a:lnTo>
                                <a:pt x="44163" y="80179"/>
                              </a:lnTo>
                              <a:lnTo>
                                <a:pt x="45477" y="82282"/>
                              </a:lnTo>
                              <a:lnTo>
                                <a:pt x="47580" y="84122"/>
                              </a:lnTo>
                              <a:lnTo>
                                <a:pt x="49945" y="85436"/>
                              </a:lnTo>
                              <a:lnTo>
                                <a:pt x="51260" y="86488"/>
                              </a:lnTo>
                              <a:lnTo>
                                <a:pt x="52575" y="87803"/>
                              </a:lnTo>
                              <a:lnTo>
                                <a:pt x="54151" y="88591"/>
                              </a:lnTo>
                              <a:lnTo>
                                <a:pt x="57043" y="87803"/>
                              </a:lnTo>
                              <a:lnTo>
                                <a:pt x="58357" y="86488"/>
                              </a:lnTo>
                              <a:lnTo>
                                <a:pt x="59673" y="85436"/>
                              </a:lnTo>
                              <a:lnTo>
                                <a:pt x="61249" y="82807"/>
                              </a:lnTo>
                              <a:lnTo>
                                <a:pt x="62038" y="79653"/>
                              </a:lnTo>
                              <a:lnTo>
                                <a:pt x="62564" y="76498"/>
                              </a:lnTo>
                              <a:lnTo>
                                <a:pt x="64141" y="73870"/>
                              </a:lnTo>
                              <a:lnTo>
                                <a:pt x="64666" y="70715"/>
                              </a:lnTo>
                              <a:lnTo>
                                <a:pt x="64666" y="67560"/>
                              </a:lnTo>
                              <a:lnTo>
                                <a:pt x="66244" y="64406"/>
                              </a:lnTo>
                              <a:lnTo>
                                <a:pt x="66244" y="62040"/>
                              </a:lnTo>
                              <a:lnTo>
                                <a:pt x="67033" y="59411"/>
                              </a:lnTo>
                              <a:lnTo>
                                <a:pt x="67033" y="56257"/>
                              </a:lnTo>
                              <a:lnTo>
                                <a:pt x="67558" y="53627"/>
                              </a:lnTo>
                              <a:lnTo>
                                <a:pt x="68346" y="50472"/>
                              </a:lnTo>
                              <a:lnTo>
                                <a:pt x="68346" y="47318"/>
                              </a:lnTo>
                              <a:lnTo>
                                <a:pt x="68346" y="44953"/>
                              </a:lnTo>
                              <a:lnTo>
                                <a:pt x="69136" y="42324"/>
                              </a:lnTo>
                              <a:lnTo>
                                <a:pt x="69136" y="40483"/>
                              </a:lnTo>
                              <a:lnTo>
                                <a:pt x="69661" y="37855"/>
                              </a:lnTo>
                              <a:lnTo>
                                <a:pt x="70450" y="35489"/>
                              </a:lnTo>
                              <a:lnTo>
                                <a:pt x="71239" y="33386"/>
                              </a:lnTo>
                              <a:lnTo>
                                <a:pt x="71239" y="31546"/>
                              </a:lnTo>
                              <a:lnTo>
                                <a:pt x="72553" y="30231"/>
                              </a:lnTo>
                              <a:lnTo>
                                <a:pt x="74131" y="28391"/>
                              </a:lnTo>
                              <a:lnTo>
                                <a:pt x="76233" y="29179"/>
                              </a:lnTo>
                              <a:lnTo>
                                <a:pt x="78337" y="29705"/>
                              </a:lnTo>
                              <a:lnTo>
                                <a:pt x="81228" y="31019"/>
                              </a:lnTo>
                              <a:lnTo>
                                <a:pt x="83330" y="32860"/>
                              </a:lnTo>
                              <a:lnTo>
                                <a:pt x="86222" y="35489"/>
                              </a:lnTo>
                              <a:lnTo>
                                <a:pt x="88325" y="37855"/>
                              </a:lnTo>
                              <a:lnTo>
                                <a:pt x="91217" y="40483"/>
                              </a:lnTo>
                              <a:lnTo>
                                <a:pt x="93319" y="43638"/>
                              </a:lnTo>
                              <a:lnTo>
                                <a:pt x="95423" y="47318"/>
                              </a:lnTo>
                              <a:lnTo>
                                <a:pt x="98314" y="50472"/>
                              </a:lnTo>
                              <a:lnTo>
                                <a:pt x="100418" y="54416"/>
                              </a:lnTo>
                              <a:lnTo>
                                <a:pt x="102520" y="57570"/>
                              </a:lnTo>
                              <a:lnTo>
                                <a:pt x="104623" y="60725"/>
                              </a:lnTo>
                              <a:lnTo>
                                <a:pt x="105938" y="63879"/>
                              </a:lnTo>
                              <a:lnTo>
                                <a:pt x="108041" y="67034"/>
                              </a:lnTo>
                              <a:lnTo>
                                <a:pt x="110932" y="70189"/>
                              </a:lnTo>
                              <a:lnTo>
                                <a:pt x="113035" y="73343"/>
                              </a:lnTo>
                              <a:lnTo>
                                <a:pt x="115401" y="75972"/>
                              </a:lnTo>
                              <a:lnTo>
                                <a:pt x="116716" y="77813"/>
                              </a:lnTo>
                              <a:lnTo>
                                <a:pt x="118819" y="79653"/>
                              </a:lnTo>
                              <a:lnTo>
                                <a:pt x="120922" y="80968"/>
                              </a:lnTo>
                              <a:lnTo>
                                <a:pt x="123025" y="81493"/>
                              </a:lnTo>
                              <a:lnTo>
                                <a:pt x="125128" y="82807"/>
                              </a:lnTo>
                              <a:lnTo>
                                <a:pt x="127494" y="82807"/>
                              </a:lnTo>
                              <a:lnTo>
                                <a:pt x="130123" y="82282"/>
                              </a:lnTo>
                              <a:lnTo>
                                <a:pt x="132226" y="80968"/>
                              </a:lnTo>
                              <a:lnTo>
                                <a:pt x="134591" y="79653"/>
                              </a:lnTo>
                              <a:lnTo>
                                <a:pt x="136694" y="77813"/>
                              </a:lnTo>
                              <a:lnTo>
                                <a:pt x="138009" y="75972"/>
                              </a:lnTo>
                              <a:lnTo>
                                <a:pt x="140112" y="73343"/>
                              </a:lnTo>
                              <a:lnTo>
                                <a:pt x="141689" y="70715"/>
                              </a:lnTo>
                              <a:lnTo>
                                <a:pt x="142216" y="67560"/>
                              </a:lnTo>
                              <a:lnTo>
                                <a:pt x="143792" y="64406"/>
                              </a:lnTo>
                              <a:lnTo>
                                <a:pt x="144317" y="60725"/>
                              </a:lnTo>
                              <a:lnTo>
                                <a:pt x="145106" y="56257"/>
                              </a:lnTo>
                              <a:lnTo>
                                <a:pt x="145895" y="51788"/>
                              </a:lnTo>
                              <a:lnTo>
                                <a:pt x="145895" y="47318"/>
                              </a:lnTo>
                              <a:lnTo>
                                <a:pt x="145106" y="42324"/>
                              </a:lnTo>
                              <a:lnTo>
                                <a:pt x="144317" y="37329"/>
                              </a:lnTo>
                              <a:lnTo>
                                <a:pt x="144317" y="32334"/>
                              </a:lnTo>
                              <a:lnTo>
                                <a:pt x="143792" y="27865"/>
                              </a:lnTo>
                              <a:lnTo>
                                <a:pt x="142216" y="23396"/>
                              </a:lnTo>
                              <a:lnTo>
                                <a:pt x="142216" y="18927"/>
                              </a:lnTo>
                              <a:lnTo>
                                <a:pt x="141689" y="15246"/>
                              </a:lnTo>
                              <a:lnTo>
                                <a:pt x="140900" y="12092"/>
                              </a:lnTo>
                              <a:lnTo>
                                <a:pt x="140112" y="8149"/>
                              </a:lnTo>
                              <a:lnTo>
                                <a:pt x="140112" y="5782"/>
                              </a:lnTo>
                              <a:lnTo>
                                <a:pt x="140112" y="3154"/>
                              </a:lnTo>
                              <a:lnTo>
                                <a:pt x="139586" y="1839"/>
                              </a:lnTo>
                              <a:lnTo>
                                <a:pt x="139586" y="525"/>
                              </a:lnTo>
                              <a:lnTo>
                                <a:pt x="139586" y="0"/>
                              </a:lnTo>
                              <a:lnTo>
                                <a:pt x="138797" y="525"/>
                              </a:lnTo>
                              <a:lnTo>
                                <a:pt x="138797" y="1839"/>
                              </a:lnTo>
                              <a:lnTo>
                                <a:pt x="138009" y="3154"/>
                              </a:lnTo>
                              <a:lnTo>
                                <a:pt x="138009" y="5782"/>
                              </a:lnTo>
                              <a:lnTo>
                                <a:pt x="138009" y="8149"/>
                              </a:lnTo>
                              <a:lnTo>
                                <a:pt x="138797" y="9989"/>
                              </a:lnTo>
                              <a:lnTo>
                                <a:pt x="139586" y="13144"/>
                              </a:lnTo>
                              <a:lnTo>
                                <a:pt x="140112" y="17087"/>
                              </a:lnTo>
                              <a:lnTo>
                                <a:pt x="141689" y="21556"/>
                              </a:lnTo>
                              <a:lnTo>
                                <a:pt x="163771" y="55731"/>
                              </a:lnTo>
                              <a:lnTo>
                                <a:pt x="167189" y="57570"/>
                              </a:lnTo>
                              <a:lnTo>
                                <a:pt x="170868" y="59936"/>
                              </a:lnTo>
                              <a:lnTo>
                                <a:pt x="174285" y="61252"/>
                              </a:lnTo>
                              <a:lnTo>
                                <a:pt x="177966" y="61252"/>
                              </a:lnTo>
                              <a:lnTo>
                                <a:pt x="180594" y="61252"/>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2.473633pt;margin-top:-7.200134pt;width:14.25pt;height:8.8pt;mso-position-horizontal-relative:page;mso-position-vertical-relative:paragraph;z-index:15832064" id="docshape203" coordorigin="10249,-144" coordsize="285,176" path="m10265,-72l10259,-68,10257,-66,10255,-62,10254,-60,10255,-55,10254,-51,10252,-48,10252,-41,10252,-36,10252,-29,10251,-23,10249,-16,10251,-9,10253,-3,10257,3,10259,10,10261,15,10262,21,10262,25,10263,29,10266,31,10267,29,10269,26,10270,23,10270,18,10271,13,10271,8,10271,3,10272,-3,10272,-9,10271,-14,10270,-21,10271,-26,10274,-33,10278,-38,10276,-43,10275,-45,10275,-50,10274,-51,10273,-53,10275,-53,10279,-53,10282,-53,10285,-51,10290,-50,10293,-46,10294,-43,10297,-41,10301,-38,10305,-35,10307,-31,10309,-28,10313,-24,10316,-21,10319,-18,10321,-14,10324,-12,10328,-9,10330,-8,10332,-6,10335,-4,10339,-6,10341,-8,10343,-9,10346,-14,10347,-19,10348,-24,10350,-28,10351,-33,10351,-38,10354,-43,10354,-46,10355,-50,10355,-55,10356,-60,10357,-65,10357,-69,10357,-73,10358,-77,10358,-80,10359,-84,10360,-88,10362,-91,10362,-94,10364,-96,10366,-99,10370,-98,10373,-97,10377,-95,10381,-92,10385,-88,10389,-84,10393,-80,10396,-75,10400,-69,10404,-65,10408,-58,10411,-53,10414,-48,10416,-43,10420,-38,10424,-33,10427,-29,10431,-24,10433,-21,10437,-19,10440,-16,10443,-16,10447,-14,10450,-14,10454,-14,10458,-16,10461,-19,10465,-21,10467,-24,10470,-29,10473,-33,10473,-38,10476,-43,10477,-48,10478,-55,10479,-62,10479,-69,10478,-77,10477,-85,10477,-93,10476,-100,10473,-107,10473,-114,10473,-120,10471,-125,10470,-131,10470,-135,10470,-139,10469,-141,10469,-143,10469,-144,10468,-143,10468,-141,10467,-139,10467,-135,10467,-131,10468,-128,10469,-123,10470,-117,10473,-110,10507,-56,10513,-53,10519,-50,10524,-48,10530,-48,10534,-48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32576" behindDoc="0" locked="0" layoutInCell="1" allowOverlap="1" wp14:anchorId="6E47E763" wp14:editId="5784A66B">
                <wp:simplePos x="0" y="0"/>
                <wp:positionH relativeFrom="page">
                  <wp:posOffset>6605152</wp:posOffset>
                </wp:positionH>
                <wp:positionV relativeFrom="paragraph">
                  <wp:posOffset>-169256</wp:posOffset>
                </wp:positionV>
                <wp:extent cx="47625" cy="2984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29845"/>
                        </a:xfrm>
                        <a:custGeom>
                          <a:avLst/>
                          <a:gdLst/>
                          <a:ahLst/>
                          <a:cxnLst/>
                          <a:rect l="l" t="t" r="r" b="b"/>
                          <a:pathLst>
                            <a:path w="47625" h="29845">
                              <a:moveTo>
                                <a:pt x="0" y="0"/>
                              </a:moveTo>
                              <a:lnTo>
                                <a:pt x="1577" y="1315"/>
                              </a:lnTo>
                              <a:lnTo>
                                <a:pt x="2103" y="3154"/>
                              </a:lnTo>
                              <a:lnTo>
                                <a:pt x="3681" y="4470"/>
                              </a:lnTo>
                              <a:lnTo>
                                <a:pt x="5783" y="6309"/>
                              </a:lnTo>
                              <a:lnTo>
                                <a:pt x="8675" y="8938"/>
                              </a:lnTo>
                              <a:lnTo>
                                <a:pt x="11303" y="11304"/>
                              </a:lnTo>
                              <a:lnTo>
                                <a:pt x="14195" y="14458"/>
                              </a:lnTo>
                              <a:lnTo>
                                <a:pt x="16298" y="17088"/>
                              </a:lnTo>
                              <a:lnTo>
                                <a:pt x="20767" y="20242"/>
                              </a:lnTo>
                              <a:lnTo>
                                <a:pt x="27076" y="23397"/>
                              </a:lnTo>
                              <a:lnTo>
                                <a:pt x="33385" y="26026"/>
                              </a:lnTo>
                              <a:lnTo>
                                <a:pt x="39957" y="27866"/>
                              </a:lnTo>
                              <a:lnTo>
                                <a:pt x="47055" y="29706"/>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0.090759pt;margin-top:-13.327271pt;width:3.75pt;height:2.35pt;mso-position-horizontal-relative:page;mso-position-vertical-relative:paragraph;z-index:15832576" id="docshape204" coordorigin="10402,-267" coordsize="75,47" path="m10402,-267l10404,-264,10405,-262,10408,-260,10411,-257,10415,-252,10420,-249,10424,-244,10427,-240,10435,-235,10444,-230,10454,-226,10465,-223,10476,-220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33088" behindDoc="0" locked="0" layoutInCell="1" allowOverlap="1" wp14:anchorId="16F12E77" wp14:editId="3D904BAB">
                <wp:simplePos x="0" y="0"/>
                <wp:positionH relativeFrom="page">
                  <wp:posOffset>6723184</wp:posOffset>
                </wp:positionH>
                <wp:positionV relativeFrom="paragraph">
                  <wp:posOffset>-199487</wp:posOffset>
                </wp:positionV>
                <wp:extent cx="187960" cy="13462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34620"/>
                        </a:xfrm>
                        <a:custGeom>
                          <a:avLst/>
                          <a:gdLst/>
                          <a:ahLst/>
                          <a:cxnLst/>
                          <a:rect l="l" t="t" r="r" b="b"/>
                          <a:pathLst>
                            <a:path w="187960" h="134620">
                              <a:moveTo>
                                <a:pt x="9989" y="1840"/>
                              </a:moveTo>
                              <a:lnTo>
                                <a:pt x="9463" y="1051"/>
                              </a:lnTo>
                              <a:lnTo>
                                <a:pt x="7886" y="525"/>
                              </a:lnTo>
                              <a:lnTo>
                                <a:pt x="6571" y="525"/>
                              </a:lnTo>
                              <a:lnTo>
                                <a:pt x="4994" y="0"/>
                              </a:lnTo>
                              <a:lnTo>
                                <a:pt x="3679" y="525"/>
                              </a:lnTo>
                              <a:lnTo>
                                <a:pt x="2102" y="525"/>
                              </a:lnTo>
                              <a:lnTo>
                                <a:pt x="1577" y="1840"/>
                              </a:lnTo>
                              <a:lnTo>
                                <a:pt x="788" y="3154"/>
                              </a:lnTo>
                              <a:lnTo>
                                <a:pt x="0" y="5520"/>
                              </a:lnTo>
                              <a:lnTo>
                                <a:pt x="0" y="8675"/>
                              </a:lnTo>
                              <a:lnTo>
                                <a:pt x="0" y="11830"/>
                              </a:lnTo>
                              <a:lnTo>
                                <a:pt x="1577" y="16298"/>
                              </a:lnTo>
                              <a:lnTo>
                                <a:pt x="2891" y="20766"/>
                              </a:lnTo>
                              <a:lnTo>
                                <a:pt x="4468" y="26551"/>
                              </a:lnTo>
                              <a:lnTo>
                                <a:pt x="6571" y="32860"/>
                              </a:lnTo>
                              <a:lnTo>
                                <a:pt x="8674" y="39694"/>
                              </a:lnTo>
                              <a:lnTo>
                                <a:pt x="10777" y="47318"/>
                              </a:lnTo>
                              <a:lnTo>
                                <a:pt x="12880" y="54942"/>
                              </a:lnTo>
                              <a:lnTo>
                                <a:pt x="14983" y="63091"/>
                              </a:lnTo>
                              <a:lnTo>
                                <a:pt x="16561" y="68874"/>
                              </a:lnTo>
                              <a:lnTo>
                                <a:pt x="18663" y="75184"/>
                              </a:lnTo>
                              <a:lnTo>
                                <a:pt x="20767" y="82019"/>
                              </a:lnTo>
                              <a:lnTo>
                                <a:pt x="23658" y="89643"/>
                              </a:lnTo>
                              <a:lnTo>
                                <a:pt x="26550" y="95952"/>
                              </a:lnTo>
                              <a:lnTo>
                                <a:pt x="29178" y="101735"/>
                              </a:lnTo>
                              <a:lnTo>
                                <a:pt x="32859" y="108045"/>
                              </a:lnTo>
                              <a:lnTo>
                                <a:pt x="35750" y="113039"/>
                              </a:lnTo>
                              <a:lnTo>
                                <a:pt x="38642" y="119348"/>
                              </a:lnTo>
                              <a:lnTo>
                                <a:pt x="41271" y="124344"/>
                              </a:lnTo>
                              <a:lnTo>
                                <a:pt x="43374" y="128287"/>
                              </a:lnTo>
                              <a:lnTo>
                                <a:pt x="44951" y="131441"/>
                              </a:lnTo>
                              <a:lnTo>
                                <a:pt x="46266" y="134070"/>
                              </a:lnTo>
                              <a:lnTo>
                                <a:pt x="47843" y="133281"/>
                              </a:lnTo>
                              <a:lnTo>
                                <a:pt x="49157" y="131441"/>
                              </a:lnTo>
                              <a:lnTo>
                                <a:pt x="50734" y="129601"/>
                              </a:lnTo>
                              <a:lnTo>
                                <a:pt x="51260" y="126972"/>
                              </a:lnTo>
                              <a:lnTo>
                                <a:pt x="52049" y="124344"/>
                              </a:lnTo>
                              <a:lnTo>
                                <a:pt x="52049" y="121189"/>
                              </a:lnTo>
                              <a:lnTo>
                                <a:pt x="52837" y="117509"/>
                              </a:lnTo>
                              <a:lnTo>
                                <a:pt x="52837" y="113039"/>
                              </a:lnTo>
                              <a:lnTo>
                                <a:pt x="52837" y="108570"/>
                              </a:lnTo>
                              <a:lnTo>
                                <a:pt x="52837" y="104102"/>
                              </a:lnTo>
                              <a:lnTo>
                                <a:pt x="53363" y="99895"/>
                              </a:lnTo>
                              <a:lnTo>
                                <a:pt x="54152" y="95426"/>
                              </a:lnTo>
                              <a:lnTo>
                                <a:pt x="54940" y="92271"/>
                              </a:lnTo>
                              <a:lnTo>
                                <a:pt x="55466" y="88328"/>
                              </a:lnTo>
                              <a:lnTo>
                                <a:pt x="56255" y="84648"/>
                              </a:lnTo>
                              <a:lnTo>
                                <a:pt x="57044" y="81493"/>
                              </a:lnTo>
                              <a:lnTo>
                                <a:pt x="57832" y="78864"/>
                              </a:lnTo>
                              <a:lnTo>
                                <a:pt x="58358" y="76498"/>
                              </a:lnTo>
                              <a:lnTo>
                                <a:pt x="59935" y="73870"/>
                              </a:lnTo>
                              <a:lnTo>
                                <a:pt x="60461" y="72555"/>
                              </a:lnTo>
                              <a:lnTo>
                                <a:pt x="62038" y="71241"/>
                              </a:lnTo>
                              <a:lnTo>
                                <a:pt x="63352" y="70715"/>
                              </a:lnTo>
                              <a:lnTo>
                                <a:pt x="64141" y="70189"/>
                              </a:lnTo>
                              <a:lnTo>
                                <a:pt x="65455" y="69401"/>
                              </a:lnTo>
                              <a:lnTo>
                                <a:pt x="67032" y="69401"/>
                              </a:lnTo>
                              <a:lnTo>
                                <a:pt x="68347" y="69401"/>
                              </a:lnTo>
                              <a:lnTo>
                                <a:pt x="69924" y="70189"/>
                              </a:lnTo>
                              <a:lnTo>
                                <a:pt x="72027" y="70715"/>
                              </a:lnTo>
                              <a:lnTo>
                                <a:pt x="74131" y="72029"/>
                              </a:lnTo>
                              <a:lnTo>
                                <a:pt x="75444" y="73344"/>
                              </a:lnTo>
                              <a:lnTo>
                                <a:pt x="77547" y="74395"/>
                              </a:lnTo>
                              <a:lnTo>
                                <a:pt x="79651" y="76498"/>
                              </a:lnTo>
                              <a:lnTo>
                                <a:pt x="82017" y="78338"/>
                              </a:lnTo>
                              <a:lnTo>
                                <a:pt x="84120" y="80179"/>
                              </a:lnTo>
                              <a:lnTo>
                                <a:pt x="86222" y="83334"/>
                              </a:lnTo>
                              <a:lnTo>
                                <a:pt x="89114" y="86488"/>
                              </a:lnTo>
                              <a:lnTo>
                                <a:pt x="91217" y="89643"/>
                              </a:lnTo>
                              <a:lnTo>
                                <a:pt x="94109" y="92798"/>
                              </a:lnTo>
                              <a:lnTo>
                                <a:pt x="96738" y="96741"/>
                              </a:lnTo>
                              <a:lnTo>
                                <a:pt x="99104" y="100420"/>
                              </a:lnTo>
                              <a:lnTo>
                                <a:pt x="101732" y="103575"/>
                              </a:lnTo>
                              <a:lnTo>
                                <a:pt x="103835" y="105416"/>
                              </a:lnTo>
                              <a:lnTo>
                                <a:pt x="106201" y="106730"/>
                              </a:lnTo>
                              <a:lnTo>
                                <a:pt x="108304" y="108045"/>
                              </a:lnTo>
                              <a:lnTo>
                                <a:pt x="110407" y="109884"/>
                              </a:lnTo>
                              <a:lnTo>
                                <a:pt x="113299" y="111199"/>
                              </a:lnTo>
                              <a:lnTo>
                                <a:pt x="115402" y="113039"/>
                              </a:lnTo>
                              <a:lnTo>
                                <a:pt x="117505" y="114354"/>
                              </a:lnTo>
                              <a:lnTo>
                                <a:pt x="118819" y="114879"/>
                              </a:lnTo>
                              <a:lnTo>
                                <a:pt x="121711" y="116194"/>
                              </a:lnTo>
                              <a:lnTo>
                                <a:pt x="125391" y="116194"/>
                              </a:lnTo>
                              <a:lnTo>
                                <a:pt x="128020" y="116194"/>
                              </a:lnTo>
                              <a:lnTo>
                                <a:pt x="130911" y="116194"/>
                              </a:lnTo>
                              <a:lnTo>
                                <a:pt x="133803" y="114879"/>
                              </a:lnTo>
                              <a:lnTo>
                                <a:pt x="143004" y="105416"/>
                              </a:lnTo>
                              <a:lnTo>
                                <a:pt x="144581" y="102261"/>
                              </a:lnTo>
                              <a:lnTo>
                                <a:pt x="145107" y="99107"/>
                              </a:lnTo>
                              <a:lnTo>
                                <a:pt x="146684" y="95426"/>
                              </a:lnTo>
                              <a:lnTo>
                                <a:pt x="146684" y="91482"/>
                              </a:lnTo>
                              <a:lnTo>
                                <a:pt x="145107" y="86488"/>
                              </a:lnTo>
                              <a:lnTo>
                                <a:pt x="141689" y="81493"/>
                              </a:lnTo>
                              <a:lnTo>
                                <a:pt x="139586" y="75184"/>
                              </a:lnTo>
                              <a:lnTo>
                                <a:pt x="140901" y="68086"/>
                              </a:lnTo>
                              <a:lnTo>
                                <a:pt x="140901" y="61777"/>
                              </a:lnTo>
                              <a:lnTo>
                                <a:pt x="138797" y="55467"/>
                              </a:lnTo>
                              <a:lnTo>
                                <a:pt x="138009" y="49947"/>
                              </a:lnTo>
                              <a:lnTo>
                                <a:pt x="138009" y="44689"/>
                              </a:lnTo>
                              <a:lnTo>
                                <a:pt x="138009" y="40483"/>
                              </a:lnTo>
                              <a:lnTo>
                                <a:pt x="136695" y="36540"/>
                              </a:lnTo>
                              <a:lnTo>
                                <a:pt x="135906" y="33385"/>
                              </a:lnTo>
                              <a:lnTo>
                                <a:pt x="136695" y="30757"/>
                              </a:lnTo>
                              <a:lnTo>
                                <a:pt x="137483" y="28916"/>
                              </a:lnTo>
                              <a:lnTo>
                                <a:pt x="136695" y="27602"/>
                              </a:lnTo>
                              <a:lnTo>
                                <a:pt x="136695" y="27076"/>
                              </a:lnTo>
                              <a:lnTo>
                                <a:pt x="136695" y="28916"/>
                              </a:lnTo>
                              <a:lnTo>
                                <a:pt x="137483" y="31546"/>
                              </a:lnTo>
                              <a:lnTo>
                                <a:pt x="137483" y="34700"/>
                              </a:lnTo>
                              <a:lnTo>
                                <a:pt x="138009" y="38380"/>
                              </a:lnTo>
                              <a:lnTo>
                                <a:pt x="138797" y="42849"/>
                              </a:lnTo>
                              <a:lnTo>
                                <a:pt x="140112" y="47318"/>
                              </a:lnTo>
                              <a:lnTo>
                                <a:pt x="140901" y="51787"/>
                              </a:lnTo>
                              <a:lnTo>
                                <a:pt x="143004" y="56782"/>
                              </a:lnTo>
                              <a:lnTo>
                                <a:pt x="144581" y="62565"/>
                              </a:lnTo>
                              <a:lnTo>
                                <a:pt x="146684" y="67560"/>
                              </a:lnTo>
                              <a:lnTo>
                                <a:pt x="168765" y="103050"/>
                              </a:lnTo>
                              <a:lnTo>
                                <a:pt x="176389" y="107256"/>
                              </a:lnTo>
                              <a:lnTo>
                                <a:pt x="180069" y="109359"/>
                              </a:lnTo>
                              <a:lnTo>
                                <a:pt x="183750" y="109884"/>
                              </a:lnTo>
                              <a:lnTo>
                                <a:pt x="187955" y="109359"/>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9.384583pt;margin-top:-15.707642pt;width:14.8pt;height:10.6pt;mso-position-horizontal-relative:page;mso-position-vertical-relative:paragraph;z-index:15833088" id="docshape205" coordorigin="10588,-314" coordsize="296,212" path="m10603,-311l10603,-312,10600,-313,10598,-313,10596,-314,10593,-313,10591,-313,10590,-311,10589,-309,10588,-305,10588,-300,10588,-296,10590,-288,10592,-281,10595,-272,10598,-262,10601,-252,10605,-240,10608,-228,10611,-215,10614,-206,10617,-196,10620,-185,10625,-173,10630,-163,10634,-154,10639,-144,10644,-136,10649,-126,10653,-118,10656,-112,10658,-107,10661,-103,10663,-104,10665,-107,10668,-110,10668,-114,10670,-118,10670,-123,10671,-129,10671,-136,10671,-143,10671,-150,10672,-157,10673,-164,10674,-169,10675,-175,10676,-181,10678,-186,10679,-190,10680,-194,10682,-198,10683,-200,10685,-202,10687,-203,10689,-204,10691,-205,10693,-205,10695,-205,10698,-204,10701,-203,10704,-201,10707,-199,10710,-197,10713,-194,10717,-191,10720,-188,10723,-183,10728,-178,10731,-173,10736,-168,10740,-162,10744,-156,10748,-151,10751,-148,10755,-146,10758,-144,10762,-141,10766,-139,10769,-136,10773,-134,10775,-133,10779,-131,10785,-131,10789,-131,10794,-131,10798,-133,10813,-148,10815,-153,10816,-158,10819,-164,10819,-170,10816,-178,10811,-186,10808,-196,10810,-207,10810,-217,10806,-227,10805,-235,10805,-244,10805,-250,10803,-257,10802,-262,10803,-266,10804,-269,10803,-271,10803,-272,10803,-269,10804,-264,10804,-260,10805,-254,10806,-247,10808,-240,10810,-233,10813,-225,10815,-216,10819,-208,10853,-152,10865,-145,10871,-142,10877,-141,10884,-142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33600" behindDoc="0" locked="0" layoutInCell="1" allowOverlap="1" wp14:anchorId="63B3C10D" wp14:editId="0201F913">
                <wp:simplePos x="0" y="0"/>
                <wp:positionH relativeFrom="page">
                  <wp:posOffset>6702680</wp:posOffset>
                </wp:positionH>
                <wp:positionV relativeFrom="paragraph">
                  <wp:posOffset>-194492</wp:posOffset>
                </wp:positionV>
                <wp:extent cx="116839" cy="26034"/>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26034"/>
                        </a:xfrm>
                        <a:custGeom>
                          <a:avLst/>
                          <a:gdLst/>
                          <a:ahLst/>
                          <a:cxnLst/>
                          <a:rect l="l" t="t" r="r" b="b"/>
                          <a:pathLst>
                            <a:path w="116839" h="26034">
                              <a:moveTo>
                                <a:pt x="0" y="25763"/>
                              </a:moveTo>
                              <a:lnTo>
                                <a:pt x="4995" y="23922"/>
                              </a:lnTo>
                              <a:lnTo>
                                <a:pt x="5783" y="23397"/>
                              </a:lnTo>
                              <a:lnTo>
                                <a:pt x="7097" y="23397"/>
                              </a:lnTo>
                              <a:lnTo>
                                <a:pt x="10514" y="22608"/>
                              </a:lnTo>
                              <a:lnTo>
                                <a:pt x="15509" y="21556"/>
                              </a:lnTo>
                              <a:lnTo>
                                <a:pt x="22607" y="20242"/>
                              </a:lnTo>
                              <a:lnTo>
                                <a:pt x="32070" y="18401"/>
                              </a:lnTo>
                              <a:lnTo>
                                <a:pt x="42585" y="16299"/>
                              </a:lnTo>
                              <a:lnTo>
                                <a:pt x="58358" y="13933"/>
                              </a:lnTo>
                              <a:lnTo>
                                <a:pt x="71764" y="9990"/>
                              </a:lnTo>
                              <a:lnTo>
                                <a:pt x="87536" y="6308"/>
                              </a:lnTo>
                              <a:lnTo>
                                <a:pt x="104624" y="2365"/>
                              </a:lnTo>
                              <a:lnTo>
                                <a:pt x="116716" y="0"/>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7.770081pt;margin-top:-15.314392pt;width:9.2pt;height:2.050pt;mso-position-horizontal-relative:page;mso-position-vertical-relative:paragraph;z-index:15833600" id="docshape206" coordorigin="10555,-306" coordsize="184,41" path="m10555,-266l10563,-269,10565,-269,10567,-269,10572,-271,10580,-272,10591,-274,10606,-277,10622,-281,10647,-284,10668,-291,10693,-296,10720,-303,10739,-306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34112" behindDoc="0" locked="0" layoutInCell="1" allowOverlap="1" wp14:anchorId="20BD1037" wp14:editId="1023DE4F">
                <wp:simplePos x="0" y="0"/>
                <wp:positionH relativeFrom="page">
                  <wp:posOffset>7002883</wp:posOffset>
                </wp:positionH>
                <wp:positionV relativeFrom="paragraph">
                  <wp:posOffset>-329878</wp:posOffset>
                </wp:positionV>
                <wp:extent cx="105410" cy="17843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178435"/>
                        </a:xfrm>
                        <a:custGeom>
                          <a:avLst/>
                          <a:gdLst/>
                          <a:ahLst/>
                          <a:cxnLst/>
                          <a:rect l="l" t="t" r="r" b="b"/>
                          <a:pathLst>
                            <a:path w="105410" h="178435">
                              <a:moveTo>
                                <a:pt x="9200" y="87278"/>
                              </a:moveTo>
                              <a:lnTo>
                                <a:pt x="6308" y="82808"/>
                              </a:lnTo>
                              <a:lnTo>
                                <a:pt x="5783" y="80968"/>
                              </a:lnTo>
                              <a:lnTo>
                                <a:pt x="4205" y="78340"/>
                              </a:lnTo>
                              <a:lnTo>
                                <a:pt x="2892" y="75185"/>
                              </a:lnTo>
                              <a:lnTo>
                                <a:pt x="2102" y="72031"/>
                              </a:lnTo>
                              <a:lnTo>
                                <a:pt x="1315" y="67561"/>
                              </a:lnTo>
                              <a:lnTo>
                                <a:pt x="789" y="63881"/>
                              </a:lnTo>
                              <a:lnTo>
                                <a:pt x="0" y="59412"/>
                              </a:lnTo>
                              <a:lnTo>
                                <a:pt x="0" y="54943"/>
                              </a:lnTo>
                              <a:lnTo>
                                <a:pt x="789" y="51262"/>
                              </a:lnTo>
                              <a:lnTo>
                                <a:pt x="1315" y="46267"/>
                              </a:lnTo>
                              <a:lnTo>
                                <a:pt x="2102" y="41009"/>
                              </a:lnTo>
                              <a:lnTo>
                                <a:pt x="3416" y="36015"/>
                              </a:lnTo>
                              <a:lnTo>
                                <a:pt x="5783" y="30495"/>
                              </a:lnTo>
                              <a:lnTo>
                                <a:pt x="7886" y="25237"/>
                              </a:lnTo>
                              <a:lnTo>
                                <a:pt x="39694" y="0"/>
                              </a:lnTo>
                              <a:lnTo>
                                <a:pt x="44689" y="0"/>
                              </a:lnTo>
                              <a:lnTo>
                                <a:pt x="50472" y="1315"/>
                              </a:lnTo>
                              <a:lnTo>
                                <a:pt x="55467" y="1840"/>
                              </a:lnTo>
                              <a:lnTo>
                                <a:pt x="90429" y="21556"/>
                              </a:lnTo>
                              <a:lnTo>
                                <a:pt x="105150" y="63881"/>
                              </a:lnTo>
                              <a:lnTo>
                                <a:pt x="105150" y="73345"/>
                              </a:lnTo>
                              <a:lnTo>
                                <a:pt x="94635" y="115144"/>
                              </a:lnTo>
                              <a:lnTo>
                                <a:pt x="88063" y="125921"/>
                              </a:lnTo>
                              <a:lnTo>
                                <a:pt x="81754" y="137225"/>
                              </a:lnTo>
                              <a:lnTo>
                                <a:pt x="74657" y="148530"/>
                              </a:lnTo>
                              <a:lnTo>
                                <a:pt x="67559" y="160096"/>
                              </a:lnTo>
                              <a:lnTo>
                                <a:pt x="59673" y="170085"/>
                              </a:lnTo>
                              <a:lnTo>
                                <a:pt x="54152" y="178235"/>
                              </a:lnTo>
                            </a:path>
                          </a:pathLst>
                        </a:custGeom>
                        <a:ln w="12700">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1.408142pt;margin-top:-25.97467pt;width:8.3pt;height:14.05pt;mso-position-horizontal-relative:page;mso-position-vertical-relative:paragraph;z-index:15834112" id="docshape207" coordorigin="11028,-519" coordsize="166,281" path="m11043,-382l11038,-389,11037,-392,11035,-396,11033,-401,11031,-406,11030,-413,11029,-419,11028,-426,11028,-433,11029,-439,11030,-447,11031,-455,11034,-463,11037,-471,11041,-480,11091,-519,11099,-519,11108,-517,11116,-517,11171,-486,11194,-419,11194,-404,11177,-338,11167,-321,11157,-303,11146,-286,11135,-267,11122,-252,11113,-239e" filled="false" stroked="true" strokeweight="1pt" strokecolor="#2d46ff">
                <v:path arrowok="t"/>
                <v:stroke dashstyle="solid"/>
                <w10:wrap type="none"/>
              </v:shape>
            </w:pict>
          </mc:Fallback>
        </mc:AlternateContent>
      </w:r>
      <w:r>
        <w:rPr>
          <w:i/>
          <w:noProof/>
          <w:sz w:val="24"/>
        </w:rPr>
        <mc:AlternateContent>
          <mc:Choice Requires="wps">
            <w:drawing>
              <wp:anchor distT="0" distB="0" distL="0" distR="0" simplePos="0" relativeHeight="15835136" behindDoc="0" locked="0" layoutInCell="1" allowOverlap="1" wp14:anchorId="4B143C63" wp14:editId="625D8AF0">
                <wp:simplePos x="0" y="0"/>
                <wp:positionH relativeFrom="page">
                  <wp:posOffset>5662744</wp:posOffset>
                </wp:positionH>
                <wp:positionV relativeFrom="paragraph">
                  <wp:posOffset>174859</wp:posOffset>
                </wp:positionV>
                <wp:extent cx="605155" cy="19304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 cy="193040"/>
                        </a:xfrm>
                        <a:custGeom>
                          <a:avLst/>
                          <a:gdLst/>
                          <a:ahLst/>
                          <a:cxnLst/>
                          <a:rect l="l" t="t" r="r" b="b"/>
                          <a:pathLst>
                            <a:path w="605155" h="193040">
                              <a:moveTo>
                                <a:pt x="0" y="192694"/>
                              </a:moveTo>
                              <a:lnTo>
                                <a:pt x="2628" y="192168"/>
                              </a:lnTo>
                              <a:lnTo>
                                <a:pt x="6308" y="191379"/>
                              </a:lnTo>
                              <a:lnTo>
                                <a:pt x="9988" y="190854"/>
                              </a:lnTo>
                              <a:lnTo>
                                <a:pt x="15509" y="189539"/>
                              </a:lnTo>
                              <a:lnTo>
                                <a:pt x="22081" y="187699"/>
                              </a:lnTo>
                              <a:lnTo>
                                <a:pt x="29704" y="185859"/>
                              </a:lnTo>
                              <a:lnTo>
                                <a:pt x="37590" y="184018"/>
                              </a:lnTo>
                              <a:lnTo>
                                <a:pt x="47580" y="181390"/>
                              </a:lnTo>
                              <a:lnTo>
                                <a:pt x="58884" y="177446"/>
                              </a:lnTo>
                              <a:lnTo>
                                <a:pt x="71765" y="174292"/>
                              </a:lnTo>
                              <a:lnTo>
                                <a:pt x="83857" y="171138"/>
                              </a:lnTo>
                              <a:lnTo>
                                <a:pt x="98052" y="167457"/>
                              </a:lnTo>
                              <a:lnTo>
                                <a:pt x="113036" y="163777"/>
                              </a:lnTo>
                              <a:lnTo>
                                <a:pt x="128019" y="159308"/>
                              </a:lnTo>
                              <a:lnTo>
                                <a:pt x="144317" y="155364"/>
                              </a:lnTo>
                              <a:lnTo>
                                <a:pt x="162193" y="150895"/>
                              </a:lnTo>
                              <a:lnTo>
                                <a:pt x="179806" y="145901"/>
                              </a:lnTo>
                              <a:lnTo>
                                <a:pt x="199785" y="140905"/>
                              </a:lnTo>
                              <a:lnTo>
                                <a:pt x="240267" y="130128"/>
                              </a:lnTo>
                              <a:lnTo>
                                <a:pt x="282328" y="118035"/>
                              </a:lnTo>
                              <a:lnTo>
                                <a:pt x="326490" y="103577"/>
                              </a:lnTo>
                              <a:lnTo>
                                <a:pt x="371968" y="87015"/>
                              </a:lnTo>
                              <a:lnTo>
                                <a:pt x="394575" y="79654"/>
                              </a:lnTo>
                              <a:lnTo>
                                <a:pt x="439527" y="63092"/>
                              </a:lnTo>
                              <a:lnTo>
                                <a:pt x="477907" y="48633"/>
                              </a:lnTo>
                              <a:lnTo>
                                <a:pt x="512081" y="34700"/>
                              </a:lnTo>
                              <a:lnTo>
                                <a:pt x="529168" y="28391"/>
                              </a:lnTo>
                              <a:lnTo>
                                <a:pt x="544152" y="22082"/>
                              </a:lnTo>
                              <a:lnTo>
                                <a:pt x="558347" y="15773"/>
                              </a:lnTo>
                              <a:lnTo>
                                <a:pt x="571754" y="11304"/>
                              </a:lnTo>
                              <a:lnTo>
                                <a:pt x="584634" y="6835"/>
                              </a:lnTo>
                              <a:lnTo>
                                <a:pt x="595938" y="3154"/>
                              </a:lnTo>
                              <a:lnTo>
                                <a:pt x="604613" y="0"/>
                              </a:lnTo>
                            </a:path>
                          </a:pathLst>
                        </a:custGeom>
                        <a:ln w="12699">
                          <a:solidFill>
                            <a:srgbClr val="2D46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5.885406pt;margin-top:13.768433pt;width:47.65pt;height:15.2pt;mso-position-horizontal-relative:page;mso-position-vertical-relative:paragraph;z-index:15835136" id="docshape208" coordorigin="8918,275" coordsize="953,304" path="m8918,579l8922,578,8928,577,8933,576,8942,574,8952,571,8964,568,8977,565,8993,561,9010,555,9031,550,9050,545,9072,539,9096,533,9119,526,9145,520,9173,513,9201,505,9232,497,9296,480,9362,461,9432,438,9503,412,9539,401,9610,375,9670,352,9724,330,9751,320,9775,310,9797,300,9818,293,9838,286,9856,280,9870,275e" filled="false" stroked="true" strokeweight="1.0pt" strokecolor="#2d46ff">
                <v:path arrowok="t"/>
                <v:stroke dashstyle="solid"/>
                <w10:wrap type="none"/>
              </v:shape>
            </w:pict>
          </mc:Fallback>
        </mc:AlternateContent>
      </w:r>
      <w:r>
        <w:rPr>
          <w:i/>
          <w:sz w:val="24"/>
        </w:rPr>
        <w:t>en</w:t>
      </w:r>
      <w:r>
        <w:rPr>
          <w:i/>
          <w:spacing w:val="-2"/>
          <w:sz w:val="24"/>
        </w:rPr>
        <w:t xml:space="preserve"> </w:t>
      </w:r>
      <w:r>
        <w:rPr>
          <w:i/>
          <w:sz w:val="24"/>
        </w:rPr>
        <w:t>fonction</w:t>
      </w:r>
      <w:r>
        <w:rPr>
          <w:i/>
          <w:spacing w:val="-2"/>
          <w:sz w:val="24"/>
        </w:rPr>
        <w:t xml:space="preserve"> </w:t>
      </w:r>
      <w:r>
        <w:rPr>
          <w:i/>
          <w:sz w:val="24"/>
        </w:rPr>
        <w:t>de</w:t>
      </w:r>
      <w:r>
        <w:rPr>
          <w:i/>
          <w:spacing w:val="-3"/>
          <w:sz w:val="24"/>
        </w:rPr>
        <w:t xml:space="preserve"> </w:t>
      </w:r>
      <w:r>
        <w:rPr>
          <w:i/>
          <w:sz w:val="24"/>
        </w:rPr>
        <w:t>la</w:t>
      </w:r>
      <w:r>
        <w:rPr>
          <w:i/>
          <w:spacing w:val="-2"/>
          <w:sz w:val="24"/>
        </w:rPr>
        <w:t xml:space="preserve"> </w:t>
      </w:r>
      <w:commentRangeStart w:id="32"/>
      <w:r>
        <w:rPr>
          <w:i/>
          <w:sz w:val="24"/>
        </w:rPr>
        <w:t xml:space="preserve">hauteur </w:t>
      </w:r>
      <w:r>
        <w:rPr>
          <w:i/>
          <w:spacing w:val="-2"/>
          <w:sz w:val="24"/>
        </w:rPr>
        <w:t>solaire</w:t>
      </w:r>
      <w:commentRangeEnd w:id="32"/>
      <w:r w:rsidR="006465C1">
        <w:rPr>
          <w:rStyle w:val="Marquedecommentaire"/>
          <w:i/>
          <w:sz w:val="24"/>
          <w:szCs w:val="22"/>
        </w:rPr>
        <w:commentReference w:id="32"/>
      </w:r>
    </w:p>
    <w:p w14:paraId="7C3CD34B" w14:textId="77777777" w:rsidR="00EE567E" w:rsidRDefault="00EE567E">
      <w:pPr>
        <w:pStyle w:val="Corpsdetexte"/>
        <w:spacing w:before="3"/>
        <w:rPr>
          <w:i/>
        </w:rPr>
      </w:pPr>
    </w:p>
    <w:p w14:paraId="4482D46A" w14:textId="77777777" w:rsidR="00EE567E" w:rsidRDefault="00000000">
      <w:pPr>
        <w:pStyle w:val="Corpsdetexte"/>
        <w:ind w:left="1168"/>
      </w:pPr>
      <w:r>
        <w:t>La</w:t>
      </w:r>
      <w:r>
        <w:rPr>
          <w:spacing w:val="-11"/>
        </w:rPr>
        <w:t xml:space="preserve"> </w:t>
      </w:r>
      <w:r>
        <w:t>plante</w:t>
      </w:r>
      <w:r>
        <w:rPr>
          <w:spacing w:val="-9"/>
        </w:rPr>
        <w:t xml:space="preserve"> </w:t>
      </w:r>
      <w:r>
        <w:t>transpire</w:t>
      </w:r>
      <w:r>
        <w:rPr>
          <w:spacing w:val="-9"/>
        </w:rPr>
        <w:t xml:space="preserve"> </w:t>
      </w:r>
      <w:r>
        <w:t>moins</w:t>
      </w:r>
      <w:r>
        <w:rPr>
          <w:spacing w:val="-6"/>
        </w:rPr>
        <w:t xml:space="preserve"> </w:t>
      </w:r>
      <w:r>
        <w:t>quand</w:t>
      </w:r>
      <w:r>
        <w:rPr>
          <w:spacing w:val="-8"/>
        </w:rPr>
        <w:t xml:space="preserve"> </w:t>
      </w:r>
      <w:r>
        <w:t>elle</w:t>
      </w:r>
      <w:r>
        <w:rPr>
          <w:spacing w:val="-9"/>
        </w:rPr>
        <w:t xml:space="preserve"> </w:t>
      </w:r>
      <w:r>
        <w:t>reçoit</w:t>
      </w:r>
      <w:r>
        <w:rPr>
          <w:spacing w:val="-5"/>
        </w:rPr>
        <w:t xml:space="preserve"> </w:t>
      </w:r>
      <w:r>
        <w:t>moins</w:t>
      </w:r>
      <w:r>
        <w:rPr>
          <w:spacing w:val="-6"/>
        </w:rPr>
        <w:t xml:space="preserve"> </w:t>
      </w:r>
      <w:r>
        <w:t>d’énergie</w:t>
      </w:r>
      <w:r>
        <w:rPr>
          <w:spacing w:val="-9"/>
        </w:rPr>
        <w:t xml:space="preserve"> </w:t>
      </w:r>
      <w:r>
        <w:t>lumineuse,</w:t>
      </w:r>
      <w:r>
        <w:rPr>
          <w:spacing w:val="-8"/>
        </w:rPr>
        <w:t xml:space="preserve"> </w:t>
      </w:r>
      <w:r>
        <w:t>le</w:t>
      </w:r>
      <w:r>
        <w:rPr>
          <w:spacing w:val="-8"/>
        </w:rPr>
        <w:t xml:space="preserve"> </w:t>
      </w:r>
      <w:r>
        <w:t>flux</w:t>
      </w:r>
      <w:r>
        <w:rPr>
          <w:spacing w:val="-8"/>
        </w:rPr>
        <w:t xml:space="preserve"> </w:t>
      </w:r>
      <w:r>
        <w:rPr>
          <w:spacing w:val="-2"/>
        </w:rPr>
        <w:t>hydrique</w:t>
      </w:r>
    </w:p>
    <w:p w14:paraId="6A1BBD33" w14:textId="77777777" w:rsidR="00EE567E" w:rsidRDefault="00000000">
      <w:pPr>
        <w:pStyle w:val="Corpsdetexte"/>
        <w:spacing w:before="44"/>
        <w:ind w:left="448"/>
      </w:pPr>
      <w:r>
        <w:t>est</w:t>
      </w:r>
      <w:r>
        <w:rPr>
          <w:spacing w:val="-3"/>
        </w:rPr>
        <w:t xml:space="preserve"> </w:t>
      </w:r>
      <w:r>
        <w:t>donc</w:t>
      </w:r>
      <w:r>
        <w:rPr>
          <w:spacing w:val="-3"/>
        </w:rPr>
        <w:t xml:space="preserve"> </w:t>
      </w:r>
      <w:r>
        <w:t>bien</w:t>
      </w:r>
      <w:r>
        <w:rPr>
          <w:spacing w:val="-1"/>
        </w:rPr>
        <w:t xml:space="preserve"> </w:t>
      </w:r>
      <w:r>
        <w:t>relié</w:t>
      </w:r>
      <w:r>
        <w:rPr>
          <w:spacing w:val="-2"/>
        </w:rPr>
        <w:t xml:space="preserve"> </w:t>
      </w:r>
      <w:r>
        <w:t>à</w:t>
      </w:r>
      <w:r>
        <w:rPr>
          <w:spacing w:val="-3"/>
        </w:rPr>
        <w:t xml:space="preserve"> </w:t>
      </w:r>
      <w:r>
        <w:t>la</w:t>
      </w:r>
      <w:r>
        <w:rPr>
          <w:spacing w:val="-2"/>
        </w:rPr>
        <w:t xml:space="preserve"> </w:t>
      </w:r>
      <w:commentRangeStart w:id="33"/>
      <w:r>
        <w:rPr>
          <w:spacing w:val="-2"/>
        </w:rPr>
        <w:t>photosynthèse</w:t>
      </w:r>
      <w:commentRangeEnd w:id="33"/>
      <w:r w:rsidR="006465C1">
        <w:rPr>
          <w:rStyle w:val="Marquedecommentaire"/>
          <w:spacing w:val="-2"/>
          <w:sz w:val="24"/>
          <w:szCs w:val="24"/>
        </w:rPr>
        <w:commentReference w:id="33"/>
      </w:r>
      <w:r>
        <w:rPr>
          <w:spacing w:val="-2"/>
        </w:rPr>
        <w:t>.</w:t>
      </w:r>
    </w:p>
    <w:p w14:paraId="45362D70" w14:textId="77777777" w:rsidR="00EE567E" w:rsidRDefault="00EE567E">
      <w:pPr>
        <w:pStyle w:val="Corpsdetexte"/>
        <w:spacing w:before="123"/>
      </w:pPr>
    </w:p>
    <w:p w14:paraId="4A79E858" w14:textId="77777777" w:rsidR="00EE567E" w:rsidRDefault="00000000">
      <w:pPr>
        <w:pStyle w:val="Paragraphedeliste"/>
        <w:numPr>
          <w:ilvl w:val="0"/>
          <w:numId w:val="4"/>
        </w:numPr>
        <w:tabs>
          <w:tab w:val="left" w:pos="688"/>
        </w:tabs>
        <w:spacing w:before="1"/>
        <w:ind w:left="688" w:hanging="240"/>
        <w:rPr>
          <w:sz w:val="24"/>
        </w:rPr>
      </w:pPr>
      <w:bookmarkStart w:id="34" w:name="B)_Observations_complémentaires_:"/>
      <w:bookmarkStart w:id="35" w:name="_bookmark6"/>
      <w:bookmarkEnd w:id="34"/>
      <w:bookmarkEnd w:id="35"/>
      <w:r>
        <w:rPr>
          <w:spacing w:val="-7"/>
          <w:sz w:val="24"/>
          <w:u w:val="single"/>
        </w:rPr>
        <w:t xml:space="preserve"> </w:t>
      </w:r>
      <w:r>
        <w:rPr>
          <w:sz w:val="24"/>
          <w:u w:val="single"/>
        </w:rPr>
        <w:t>​Observations</w:t>
      </w:r>
      <w:r>
        <w:rPr>
          <w:spacing w:val="-6"/>
          <w:sz w:val="24"/>
          <w:u w:val="single"/>
        </w:rPr>
        <w:t xml:space="preserve"> </w:t>
      </w:r>
      <w:r>
        <w:rPr>
          <w:sz w:val="24"/>
          <w:u w:val="single"/>
        </w:rPr>
        <w:t>complémentaires</w:t>
      </w:r>
      <w:r>
        <w:rPr>
          <w:spacing w:val="-2"/>
          <w:sz w:val="24"/>
          <w:u w:val="single"/>
        </w:rPr>
        <w:t xml:space="preserve"> </w:t>
      </w:r>
      <w:r>
        <w:rPr>
          <w:spacing w:val="-10"/>
          <w:sz w:val="24"/>
          <w:u w:val="single"/>
        </w:rPr>
        <w:t>:</w:t>
      </w:r>
    </w:p>
    <w:p w14:paraId="41D35CD3" w14:textId="77777777" w:rsidR="00EE567E" w:rsidRDefault="00EE567E">
      <w:pPr>
        <w:pStyle w:val="Corpsdetexte"/>
        <w:spacing w:before="88"/>
      </w:pPr>
    </w:p>
    <w:p w14:paraId="649CD0DC" w14:textId="77777777" w:rsidR="00EE567E" w:rsidRDefault="00000000">
      <w:pPr>
        <w:pStyle w:val="Paragraphedeliste"/>
        <w:numPr>
          <w:ilvl w:val="1"/>
          <w:numId w:val="4"/>
        </w:numPr>
        <w:tabs>
          <w:tab w:val="left" w:pos="1367"/>
        </w:tabs>
        <w:ind w:left="1367" w:hanging="199"/>
        <w:rPr>
          <w:sz w:val="24"/>
        </w:rPr>
      </w:pPr>
      <w:bookmarkStart w:id="36" w:name="1-_Observation_des_stomates_(jour_-_nuit"/>
      <w:bookmarkStart w:id="37" w:name="_bookmark7"/>
      <w:bookmarkEnd w:id="36"/>
      <w:bookmarkEnd w:id="37"/>
      <w:r>
        <w:rPr>
          <w:spacing w:val="-2"/>
          <w:sz w:val="24"/>
          <w:u w:val="single"/>
        </w:rPr>
        <w:t xml:space="preserve"> </w:t>
      </w:r>
      <w:r>
        <w:rPr>
          <w:sz w:val="24"/>
          <w:u w:val="single"/>
        </w:rPr>
        <w:t>​Observation</w:t>
      </w:r>
      <w:r>
        <w:rPr>
          <w:spacing w:val="-2"/>
          <w:sz w:val="24"/>
          <w:u w:val="single"/>
        </w:rPr>
        <w:t xml:space="preserve"> </w:t>
      </w:r>
      <w:r>
        <w:rPr>
          <w:sz w:val="24"/>
          <w:u w:val="single"/>
        </w:rPr>
        <w:t>des</w:t>
      </w:r>
      <w:r>
        <w:rPr>
          <w:spacing w:val="-1"/>
          <w:sz w:val="24"/>
          <w:u w:val="single"/>
        </w:rPr>
        <w:t xml:space="preserve"> </w:t>
      </w:r>
      <w:r>
        <w:rPr>
          <w:sz w:val="24"/>
          <w:u w:val="single"/>
        </w:rPr>
        <w:t>stomates</w:t>
      </w:r>
      <w:r>
        <w:rPr>
          <w:spacing w:val="-1"/>
          <w:sz w:val="24"/>
          <w:u w:val="single"/>
        </w:rPr>
        <w:t xml:space="preserve"> </w:t>
      </w:r>
      <w:r>
        <w:rPr>
          <w:sz w:val="24"/>
          <w:u w:val="single"/>
        </w:rPr>
        <w:t>(jour -</w:t>
      </w:r>
      <w:r>
        <w:rPr>
          <w:spacing w:val="-2"/>
          <w:sz w:val="24"/>
          <w:u w:val="single"/>
        </w:rPr>
        <w:t xml:space="preserve"> </w:t>
      </w:r>
      <w:r>
        <w:rPr>
          <w:sz w:val="24"/>
          <w:u w:val="single"/>
        </w:rPr>
        <w:t>nuit)</w:t>
      </w:r>
      <w:r>
        <w:rPr>
          <w:spacing w:val="-1"/>
          <w:sz w:val="24"/>
          <w:u w:val="single"/>
        </w:rPr>
        <w:t xml:space="preserve"> </w:t>
      </w:r>
      <w:del w:id="38" w:author="BEAUX Ghislaine" w:date="2026-05-07T07:52:00Z" w16du:dateUtc="2026-05-07T05:52:00Z">
        <w:r w:rsidDel="006465C1">
          <w:rPr>
            <w:spacing w:val="-10"/>
            <w:sz w:val="24"/>
            <w:u w:val="single"/>
          </w:rPr>
          <w:delText>:</w:delText>
        </w:r>
      </w:del>
    </w:p>
    <w:p w14:paraId="6F056953" w14:textId="77777777" w:rsidR="00EE567E" w:rsidRDefault="00EE567E">
      <w:pPr>
        <w:pStyle w:val="Corpsdetexte"/>
        <w:spacing w:before="43"/>
      </w:pPr>
    </w:p>
    <w:p w14:paraId="3DA69A73" w14:textId="77777777" w:rsidR="00EE567E" w:rsidRDefault="00000000">
      <w:pPr>
        <w:pStyle w:val="Paragraphedeliste"/>
        <w:numPr>
          <w:ilvl w:val="2"/>
          <w:numId w:val="4"/>
        </w:numPr>
        <w:tabs>
          <w:tab w:val="left" w:pos="2088"/>
        </w:tabs>
        <w:ind w:left="2088" w:hanging="199"/>
        <w:rPr>
          <w:i/>
          <w:sz w:val="24"/>
          <w:u w:val="single"/>
        </w:rPr>
      </w:pPr>
      <w:r>
        <w:rPr>
          <w:i/>
          <w:spacing w:val="-3"/>
          <w:sz w:val="24"/>
          <w:u w:val="single"/>
        </w:rPr>
        <w:t xml:space="preserve"> </w:t>
      </w:r>
      <w:r>
        <w:rPr>
          <w:i/>
          <w:sz w:val="24"/>
          <w:u w:val="single"/>
        </w:rPr>
        <w:t>​Objectifs</w:t>
      </w:r>
      <w:r>
        <w:rPr>
          <w:i/>
          <w:spacing w:val="-1"/>
          <w:sz w:val="24"/>
          <w:u w:val="single"/>
        </w:rPr>
        <w:t xml:space="preserve"> </w:t>
      </w:r>
      <w:r>
        <w:rPr>
          <w:i/>
          <w:spacing w:val="-10"/>
          <w:sz w:val="24"/>
          <w:u w:val="single"/>
        </w:rPr>
        <w:t>:</w:t>
      </w:r>
    </w:p>
    <w:p w14:paraId="3B800D03" w14:textId="77777777" w:rsidR="00EE567E" w:rsidRDefault="00EE567E">
      <w:pPr>
        <w:pStyle w:val="Corpsdetexte"/>
        <w:spacing w:before="8"/>
        <w:rPr>
          <w:i/>
        </w:rPr>
      </w:pPr>
    </w:p>
    <w:p w14:paraId="3A8000C2" w14:textId="6C0445C2" w:rsidR="00EE567E" w:rsidRDefault="00000000">
      <w:pPr>
        <w:pStyle w:val="Corpsdetexte"/>
        <w:spacing w:line="276" w:lineRule="auto"/>
        <w:ind w:left="448" w:right="557" w:firstLine="720"/>
        <w:jc w:val="both"/>
      </w:pPr>
      <w:r>
        <w:t>L’épiderme inférieur des feuilles est constitué de cellules épidermiques non chlorophylliennes</w:t>
      </w:r>
      <w:r>
        <w:rPr>
          <w:spacing w:val="-12"/>
        </w:rPr>
        <w:t xml:space="preserve"> </w:t>
      </w:r>
      <w:r>
        <w:t>qui</w:t>
      </w:r>
      <w:r>
        <w:rPr>
          <w:spacing w:val="-15"/>
        </w:rPr>
        <w:t xml:space="preserve"> </w:t>
      </w:r>
      <w:r>
        <w:t>délimitent</w:t>
      </w:r>
      <w:r>
        <w:rPr>
          <w:spacing w:val="-10"/>
        </w:rPr>
        <w:t xml:space="preserve"> </w:t>
      </w:r>
      <w:r>
        <w:t>la</w:t>
      </w:r>
      <w:r>
        <w:rPr>
          <w:spacing w:val="-15"/>
        </w:rPr>
        <w:t xml:space="preserve"> </w:t>
      </w:r>
      <w:r>
        <w:t>feuille,</w:t>
      </w:r>
      <w:r>
        <w:rPr>
          <w:spacing w:val="-9"/>
        </w:rPr>
        <w:t xml:space="preserve"> </w:t>
      </w:r>
      <w:r>
        <w:t>et</w:t>
      </w:r>
      <w:r>
        <w:rPr>
          <w:spacing w:val="-10"/>
        </w:rPr>
        <w:t xml:space="preserve"> </w:t>
      </w:r>
      <w:del w:id="39" w:author="BEAUX Ghislaine" w:date="2026-05-07T07:52:00Z" w16du:dateUtc="2026-05-07T05:52:00Z">
        <w:r w:rsidDel="006465C1">
          <w:delText>les</w:delText>
        </w:r>
        <w:r w:rsidDel="006465C1">
          <w:rPr>
            <w:spacing w:val="-12"/>
          </w:rPr>
          <w:delText xml:space="preserve"> </w:delText>
        </w:r>
      </w:del>
      <w:ins w:id="40" w:author="BEAUX Ghislaine" w:date="2026-05-07T07:52:00Z" w16du:dateUtc="2026-05-07T05:52:00Z">
        <w:r w:rsidR="006465C1">
          <w:t>de</w:t>
        </w:r>
        <w:r w:rsidR="006465C1">
          <w:rPr>
            <w:spacing w:val="-12"/>
          </w:rPr>
          <w:t xml:space="preserve"> </w:t>
        </w:r>
      </w:ins>
      <w:r>
        <w:t>stomates</w:t>
      </w:r>
      <w:ins w:id="41" w:author="BEAUX Ghislaine" w:date="2026-05-07T07:52:00Z" w16du:dateUtc="2026-05-07T05:52:00Z">
        <w:r w:rsidR="006465C1">
          <w:t>,</w:t>
        </w:r>
      </w:ins>
      <w:del w:id="42" w:author="BEAUX Ghislaine" w:date="2026-05-07T07:52:00Z" w16du:dateUtc="2026-05-07T05:52:00Z">
        <w:r w:rsidDel="006465C1">
          <w:rPr>
            <w:spacing w:val="-12"/>
          </w:rPr>
          <w:delText xml:space="preserve"> </w:delText>
        </w:r>
        <w:r w:rsidDel="006465C1">
          <w:delText>des</w:delText>
        </w:r>
        <w:r w:rsidDel="006465C1">
          <w:rPr>
            <w:spacing w:val="-12"/>
          </w:rPr>
          <w:delText xml:space="preserve"> </w:delText>
        </w:r>
        <w:r w:rsidDel="006465C1">
          <w:delText>s</w:delText>
        </w:r>
      </w:del>
      <w:r>
        <w:t>tructures</w:t>
      </w:r>
      <w:r>
        <w:rPr>
          <w:spacing w:val="-12"/>
        </w:rPr>
        <w:t xml:space="preserve"> </w:t>
      </w:r>
      <w:r>
        <w:t>par</w:t>
      </w:r>
      <w:r>
        <w:rPr>
          <w:spacing w:val="-9"/>
        </w:rPr>
        <w:t xml:space="preserve"> </w:t>
      </w:r>
      <w:r>
        <w:t>lesquelles</w:t>
      </w:r>
      <w:r>
        <w:rPr>
          <w:spacing w:val="-8"/>
        </w:rPr>
        <w:t xml:space="preserve"> </w:t>
      </w:r>
      <w:r>
        <w:t>la</w:t>
      </w:r>
      <w:r>
        <w:rPr>
          <w:spacing w:val="-15"/>
        </w:rPr>
        <w:t xml:space="preserve"> </w:t>
      </w:r>
      <w:r>
        <w:t>plante réalise ses échanges gazeux avec l’air.</w:t>
      </w:r>
    </w:p>
    <w:p w14:paraId="5BA9F60E" w14:textId="77777777" w:rsidR="00EE567E" w:rsidRDefault="00000000">
      <w:pPr>
        <w:pStyle w:val="Corpsdetexte"/>
        <w:spacing w:before="239" w:line="276" w:lineRule="auto"/>
        <w:ind w:left="448" w:right="559" w:firstLine="720"/>
        <w:jc w:val="both"/>
      </w:pPr>
      <w:r>
        <w:t xml:space="preserve">Notre objectif est d’observer les stomates de feuilles d’arbres présents en forêt pour évaluer la densité en stomates de leur épiderme inférieur. Nous cherchons ainsi à </w:t>
      </w:r>
      <w:commentRangeStart w:id="43"/>
      <w:r>
        <w:t>déterminer</w:t>
      </w:r>
      <w:commentRangeEnd w:id="43"/>
      <w:r w:rsidR="008B158A">
        <w:rPr>
          <w:rStyle w:val="Marquedecommentaire"/>
          <w:sz w:val="24"/>
          <w:szCs w:val="24"/>
        </w:rPr>
        <w:commentReference w:id="43"/>
      </w:r>
      <w:r>
        <w:t xml:space="preserve"> l’importance des stomates dans le cycle de l’eau.</w:t>
      </w:r>
    </w:p>
    <w:p w14:paraId="2251604A" w14:textId="77777777" w:rsidR="00EE567E" w:rsidRDefault="00EE567E">
      <w:pPr>
        <w:pStyle w:val="Corpsdetexte"/>
        <w:spacing w:before="1"/>
      </w:pPr>
    </w:p>
    <w:p w14:paraId="26E7AB42" w14:textId="77777777" w:rsidR="00EE567E" w:rsidRDefault="00000000">
      <w:pPr>
        <w:pStyle w:val="Paragraphedeliste"/>
        <w:numPr>
          <w:ilvl w:val="2"/>
          <w:numId w:val="4"/>
        </w:numPr>
        <w:tabs>
          <w:tab w:val="left" w:pos="2088"/>
        </w:tabs>
        <w:spacing w:before="1"/>
        <w:ind w:left="2088" w:hanging="199"/>
        <w:rPr>
          <w:i/>
          <w:sz w:val="24"/>
          <w:u w:val="single"/>
        </w:rPr>
      </w:pPr>
      <w:r>
        <w:rPr>
          <w:i/>
          <w:spacing w:val="-4"/>
          <w:sz w:val="24"/>
          <w:u w:val="single"/>
        </w:rPr>
        <w:t xml:space="preserve"> </w:t>
      </w:r>
      <w:r>
        <w:rPr>
          <w:i/>
          <w:sz w:val="24"/>
          <w:u w:val="single"/>
        </w:rPr>
        <w:t>​Protocole</w:t>
      </w:r>
      <w:r>
        <w:rPr>
          <w:i/>
          <w:spacing w:val="-5"/>
          <w:sz w:val="24"/>
          <w:u w:val="single"/>
        </w:rPr>
        <w:t xml:space="preserve"> </w:t>
      </w:r>
      <w:r>
        <w:rPr>
          <w:i/>
          <w:spacing w:val="-10"/>
          <w:sz w:val="24"/>
          <w:u w:val="single"/>
        </w:rPr>
        <w:t>:</w:t>
      </w:r>
    </w:p>
    <w:p w14:paraId="20A1DB8B" w14:textId="77777777" w:rsidR="00EE567E" w:rsidRDefault="00EE567E">
      <w:pPr>
        <w:pStyle w:val="Corpsdetexte"/>
        <w:spacing w:before="8"/>
        <w:rPr>
          <w:i/>
        </w:rPr>
      </w:pPr>
    </w:p>
    <w:p w14:paraId="7C7031CB" w14:textId="254A38CE" w:rsidR="00EE567E" w:rsidRDefault="00000000">
      <w:pPr>
        <w:pStyle w:val="Corpsdetexte"/>
        <w:spacing w:line="276" w:lineRule="auto"/>
        <w:ind w:left="448" w:right="550" w:firstLine="720"/>
        <w:jc w:val="both"/>
      </w:pPr>
      <w:r>
        <w:t>Pour réaliser notre expérience, nous avons vernis l’épiderme inférieur de feuilles avec du vernis à ongles transparent. Une fois le vernis sec, nous en détachons un fragment pour l’observer</w:t>
      </w:r>
      <w:r>
        <w:rPr>
          <w:spacing w:val="-10"/>
        </w:rPr>
        <w:t xml:space="preserve"> </w:t>
      </w:r>
      <w:r>
        <w:t>au</w:t>
      </w:r>
      <w:r>
        <w:rPr>
          <w:spacing w:val="-10"/>
        </w:rPr>
        <w:t xml:space="preserve"> </w:t>
      </w:r>
      <w:r>
        <w:t>microscope</w:t>
      </w:r>
      <w:r>
        <w:rPr>
          <w:spacing w:val="-11"/>
        </w:rPr>
        <w:t xml:space="preserve"> </w:t>
      </w:r>
      <w:r>
        <w:t>optique.</w:t>
      </w:r>
      <w:r>
        <w:rPr>
          <w:spacing w:val="-10"/>
        </w:rPr>
        <w:t xml:space="preserve"> </w:t>
      </w:r>
      <w:r>
        <w:t>Le</w:t>
      </w:r>
      <w:r>
        <w:rPr>
          <w:spacing w:val="-11"/>
        </w:rPr>
        <w:t xml:space="preserve"> </w:t>
      </w:r>
      <w:r>
        <w:t>nombre</w:t>
      </w:r>
      <w:r>
        <w:rPr>
          <w:spacing w:val="-11"/>
        </w:rPr>
        <w:t xml:space="preserve"> </w:t>
      </w:r>
      <w:r>
        <w:t>de</w:t>
      </w:r>
      <w:r>
        <w:rPr>
          <w:spacing w:val="-11"/>
        </w:rPr>
        <w:t xml:space="preserve"> </w:t>
      </w:r>
      <w:r>
        <w:t>stomates</w:t>
      </w:r>
      <w:r>
        <w:rPr>
          <w:spacing w:val="-9"/>
        </w:rPr>
        <w:t xml:space="preserve"> </w:t>
      </w:r>
      <w:r>
        <w:t>compté</w:t>
      </w:r>
      <w:r>
        <w:rPr>
          <w:spacing w:val="-11"/>
        </w:rPr>
        <w:t xml:space="preserve"> </w:t>
      </w:r>
      <w:r>
        <w:t>observé</w:t>
      </w:r>
      <w:r>
        <w:rPr>
          <w:spacing w:val="-11"/>
        </w:rPr>
        <w:t xml:space="preserve"> </w:t>
      </w:r>
      <w:r>
        <w:t>sur</w:t>
      </w:r>
      <w:r>
        <w:rPr>
          <w:spacing w:val="-10"/>
        </w:rPr>
        <w:t xml:space="preserve"> </w:t>
      </w:r>
      <w:r>
        <w:t>le</w:t>
      </w:r>
      <w:r>
        <w:rPr>
          <w:spacing w:val="-5"/>
        </w:rPr>
        <w:t xml:space="preserve"> </w:t>
      </w:r>
      <w:r>
        <w:t>fragment</w:t>
      </w:r>
      <w:r>
        <w:rPr>
          <w:spacing w:val="-11"/>
        </w:rPr>
        <w:t xml:space="preserve"> </w:t>
      </w:r>
      <w:r>
        <w:t xml:space="preserve">nous permet de calculer l’indice stomatique. Une comparaison entre les stomates à la lumière et à l’obscurité nous permet de mettre en évidence </w:t>
      </w:r>
      <w:ins w:id="44" w:author="BEAUX Ghislaine" w:date="2026-05-07T07:55:00Z" w16du:dateUtc="2026-05-07T05:55:00Z">
        <w:r w:rsidR="008B158A">
          <w:t xml:space="preserve">l’effet de l’éclairement sur </w:t>
        </w:r>
      </w:ins>
      <w:r>
        <w:t>leur ouverture et fermeture.</w:t>
      </w:r>
    </w:p>
    <w:p w14:paraId="773331D4" w14:textId="77777777" w:rsidR="00EE567E" w:rsidRDefault="00EE567E">
      <w:pPr>
        <w:pStyle w:val="Corpsdetexte"/>
        <w:spacing w:line="276" w:lineRule="auto"/>
        <w:jc w:val="both"/>
        <w:sectPr w:rsidR="00EE567E">
          <w:pgSz w:w="11910" w:h="16840"/>
          <w:pgMar w:top="1360" w:right="850" w:bottom="980" w:left="992" w:header="0" w:footer="759" w:gutter="0"/>
          <w:cols w:space="720"/>
        </w:sectPr>
      </w:pPr>
    </w:p>
    <w:p w14:paraId="020B803D" w14:textId="77777777" w:rsidR="00EE567E" w:rsidRDefault="00000000">
      <w:pPr>
        <w:pStyle w:val="Paragraphedeliste"/>
        <w:numPr>
          <w:ilvl w:val="2"/>
          <w:numId w:val="4"/>
        </w:numPr>
        <w:tabs>
          <w:tab w:val="left" w:pos="2074"/>
        </w:tabs>
        <w:spacing w:before="66"/>
        <w:ind w:left="2074" w:hanging="185"/>
        <w:rPr>
          <w:i/>
          <w:sz w:val="24"/>
          <w:u w:val="single"/>
        </w:rPr>
      </w:pPr>
      <w:r>
        <w:rPr>
          <w:i/>
          <w:noProof/>
          <w:sz w:val="24"/>
        </w:rPr>
        <w:lastRenderedPageBreak/>
        <mc:AlternateContent>
          <mc:Choice Requires="wps">
            <w:drawing>
              <wp:anchor distT="0" distB="0" distL="0" distR="0" simplePos="0" relativeHeight="15851520" behindDoc="0" locked="0" layoutInCell="1" allowOverlap="1" wp14:anchorId="39A80562" wp14:editId="7DE36587">
                <wp:simplePos x="0" y="0"/>
                <wp:positionH relativeFrom="page">
                  <wp:posOffset>6863677</wp:posOffset>
                </wp:positionH>
                <wp:positionV relativeFrom="page">
                  <wp:posOffset>5146782</wp:posOffset>
                </wp:positionV>
                <wp:extent cx="287655" cy="17843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 cy="178435"/>
                        </a:xfrm>
                        <a:custGeom>
                          <a:avLst/>
                          <a:gdLst/>
                          <a:ahLst/>
                          <a:cxnLst/>
                          <a:rect l="l" t="t" r="r" b="b"/>
                          <a:pathLst>
                            <a:path w="287655" h="178435">
                              <a:moveTo>
                                <a:pt x="44336" y="116613"/>
                              </a:moveTo>
                              <a:lnTo>
                                <a:pt x="41518" y="114051"/>
                              </a:lnTo>
                              <a:lnTo>
                                <a:pt x="41006" y="112257"/>
                              </a:lnTo>
                              <a:lnTo>
                                <a:pt x="39468" y="110975"/>
                              </a:lnTo>
                              <a:lnTo>
                                <a:pt x="38954" y="109950"/>
                              </a:lnTo>
                              <a:lnTo>
                                <a:pt x="37417" y="107900"/>
                              </a:lnTo>
                              <a:lnTo>
                                <a:pt x="35367" y="106875"/>
                              </a:lnTo>
                              <a:lnTo>
                                <a:pt x="33317" y="104312"/>
                              </a:lnTo>
                              <a:lnTo>
                                <a:pt x="31266" y="102518"/>
                              </a:lnTo>
                              <a:lnTo>
                                <a:pt x="29216" y="100467"/>
                              </a:lnTo>
                              <a:lnTo>
                                <a:pt x="27678" y="99442"/>
                              </a:lnTo>
                              <a:lnTo>
                                <a:pt x="25628" y="98160"/>
                              </a:lnTo>
                              <a:lnTo>
                                <a:pt x="24347" y="96366"/>
                              </a:lnTo>
                              <a:lnTo>
                                <a:pt x="22809" y="96366"/>
                              </a:lnTo>
                              <a:lnTo>
                                <a:pt x="22297" y="97391"/>
                              </a:lnTo>
                              <a:lnTo>
                                <a:pt x="20758" y="99442"/>
                              </a:lnTo>
                              <a:lnTo>
                                <a:pt x="19477" y="99955"/>
                              </a:lnTo>
                              <a:lnTo>
                                <a:pt x="17427" y="101236"/>
                              </a:lnTo>
                              <a:lnTo>
                                <a:pt x="15377" y="101749"/>
                              </a:lnTo>
                              <a:lnTo>
                                <a:pt x="13839" y="103542"/>
                              </a:lnTo>
                              <a:lnTo>
                                <a:pt x="13070" y="104824"/>
                              </a:lnTo>
                              <a:lnTo>
                                <a:pt x="11789" y="107387"/>
                              </a:lnTo>
                              <a:lnTo>
                                <a:pt x="10507" y="109950"/>
                              </a:lnTo>
                              <a:lnTo>
                                <a:pt x="8201" y="112257"/>
                              </a:lnTo>
                              <a:lnTo>
                                <a:pt x="6919" y="114820"/>
                              </a:lnTo>
                              <a:lnTo>
                                <a:pt x="5638" y="117126"/>
                              </a:lnTo>
                              <a:lnTo>
                                <a:pt x="3587" y="120202"/>
                              </a:lnTo>
                              <a:lnTo>
                                <a:pt x="2050" y="122764"/>
                              </a:lnTo>
                              <a:lnTo>
                                <a:pt x="1281" y="125840"/>
                              </a:lnTo>
                              <a:lnTo>
                                <a:pt x="768" y="128403"/>
                              </a:lnTo>
                              <a:lnTo>
                                <a:pt x="0" y="131479"/>
                              </a:lnTo>
                              <a:lnTo>
                                <a:pt x="0" y="135067"/>
                              </a:lnTo>
                              <a:lnTo>
                                <a:pt x="768" y="138143"/>
                              </a:lnTo>
                              <a:lnTo>
                                <a:pt x="768" y="141218"/>
                              </a:lnTo>
                              <a:lnTo>
                                <a:pt x="1281" y="143781"/>
                              </a:lnTo>
                              <a:lnTo>
                                <a:pt x="2818" y="146857"/>
                              </a:lnTo>
                              <a:lnTo>
                                <a:pt x="4100" y="149933"/>
                              </a:lnTo>
                              <a:lnTo>
                                <a:pt x="6150" y="151726"/>
                              </a:lnTo>
                              <a:lnTo>
                                <a:pt x="8969" y="153520"/>
                              </a:lnTo>
                              <a:lnTo>
                                <a:pt x="11789" y="155571"/>
                              </a:lnTo>
                              <a:lnTo>
                                <a:pt x="14608" y="156596"/>
                              </a:lnTo>
                              <a:lnTo>
                                <a:pt x="17427" y="157365"/>
                              </a:lnTo>
                              <a:lnTo>
                                <a:pt x="19990" y="156596"/>
                              </a:lnTo>
                              <a:lnTo>
                                <a:pt x="23578" y="156083"/>
                              </a:lnTo>
                              <a:lnTo>
                                <a:pt x="27166" y="155571"/>
                              </a:lnTo>
                              <a:lnTo>
                                <a:pt x="29729" y="153520"/>
                              </a:lnTo>
                              <a:lnTo>
                                <a:pt x="32548" y="151726"/>
                              </a:lnTo>
                              <a:lnTo>
                                <a:pt x="35367" y="149164"/>
                              </a:lnTo>
                              <a:lnTo>
                                <a:pt x="37417" y="145062"/>
                              </a:lnTo>
                              <a:lnTo>
                                <a:pt x="38954" y="141218"/>
                              </a:lnTo>
                              <a:lnTo>
                                <a:pt x="40237" y="136861"/>
                              </a:lnTo>
                              <a:lnTo>
                                <a:pt x="41518" y="133786"/>
                              </a:lnTo>
                              <a:lnTo>
                                <a:pt x="43056" y="130197"/>
                              </a:lnTo>
                              <a:lnTo>
                                <a:pt x="43567" y="126353"/>
                              </a:lnTo>
                              <a:lnTo>
                                <a:pt x="44336" y="122764"/>
                              </a:lnTo>
                              <a:lnTo>
                                <a:pt x="44336" y="119177"/>
                              </a:lnTo>
                              <a:lnTo>
                                <a:pt x="44336" y="116102"/>
                              </a:lnTo>
                              <a:lnTo>
                                <a:pt x="44336" y="113026"/>
                              </a:lnTo>
                              <a:lnTo>
                                <a:pt x="44336" y="109181"/>
                              </a:lnTo>
                              <a:lnTo>
                                <a:pt x="43056" y="106106"/>
                              </a:lnTo>
                              <a:lnTo>
                                <a:pt x="36648" y="93804"/>
                              </a:lnTo>
                              <a:lnTo>
                                <a:pt x="36136" y="92522"/>
                              </a:lnTo>
                              <a:lnTo>
                                <a:pt x="34598" y="91241"/>
                              </a:lnTo>
                              <a:lnTo>
                                <a:pt x="35367" y="93291"/>
                              </a:lnTo>
                              <a:lnTo>
                                <a:pt x="36136" y="94317"/>
                              </a:lnTo>
                              <a:lnTo>
                                <a:pt x="36136" y="96366"/>
                              </a:lnTo>
                              <a:lnTo>
                                <a:pt x="36648" y="98160"/>
                              </a:lnTo>
                              <a:lnTo>
                                <a:pt x="37417" y="99955"/>
                              </a:lnTo>
                              <a:lnTo>
                                <a:pt x="38186" y="101749"/>
                              </a:lnTo>
                              <a:lnTo>
                                <a:pt x="38954" y="104312"/>
                              </a:lnTo>
                              <a:lnTo>
                                <a:pt x="41006" y="106875"/>
                              </a:lnTo>
                              <a:lnTo>
                                <a:pt x="42287" y="108668"/>
                              </a:lnTo>
                              <a:lnTo>
                                <a:pt x="43567" y="110975"/>
                              </a:lnTo>
                              <a:lnTo>
                                <a:pt x="45874" y="113538"/>
                              </a:lnTo>
                              <a:lnTo>
                                <a:pt x="47925" y="116102"/>
                              </a:lnTo>
                              <a:lnTo>
                                <a:pt x="49976" y="117895"/>
                              </a:lnTo>
                              <a:lnTo>
                                <a:pt x="52795" y="120202"/>
                              </a:lnTo>
                              <a:lnTo>
                                <a:pt x="54844" y="122253"/>
                              </a:lnTo>
                              <a:lnTo>
                                <a:pt x="56126" y="124559"/>
                              </a:lnTo>
                              <a:lnTo>
                                <a:pt x="58177" y="126353"/>
                              </a:lnTo>
                              <a:lnTo>
                                <a:pt x="60227" y="128916"/>
                              </a:lnTo>
                              <a:lnTo>
                                <a:pt x="62533" y="130710"/>
                              </a:lnTo>
                              <a:lnTo>
                                <a:pt x="63814" y="131991"/>
                              </a:lnTo>
                              <a:lnTo>
                                <a:pt x="65096" y="133273"/>
                              </a:lnTo>
                              <a:lnTo>
                                <a:pt x="66633" y="133786"/>
                              </a:lnTo>
                              <a:lnTo>
                                <a:pt x="67402" y="132760"/>
                              </a:lnTo>
                              <a:lnTo>
                                <a:pt x="67916" y="130710"/>
                              </a:lnTo>
                              <a:lnTo>
                                <a:pt x="68684" y="128916"/>
                              </a:lnTo>
                              <a:lnTo>
                                <a:pt x="69453" y="126353"/>
                              </a:lnTo>
                              <a:lnTo>
                                <a:pt x="70735" y="123277"/>
                              </a:lnTo>
                              <a:lnTo>
                                <a:pt x="72015" y="120202"/>
                              </a:lnTo>
                              <a:lnTo>
                                <a:pt x="72784" y="117126"/>
                              </a:lnTo>
                              <a:lnTo>
                                <a:pt x="74322" y="113538"/>
                              </a:lnTo>
                              <a:lnTo>
                                <a:pt x="75604" y="109950"/>
                              </a:lnTo>
                              <a:lnTo>
                                <a:pt x="76886" y="105593"/>
                              </a:lnTo>
                              <a:lnTo>
                                <a:pt x="78423" y="101749"/>
                              </a:lnTo>
                              <a:lnTo>
                                <a:pt x="79192" y="97391"/>
                              </a:lnTo>
                              <a:lnTo>
                                <a:pt x="79704" y="93291"/>
                              </a:lnTo>
                              <a:lnTo>
                                <a:pt x="81242" y="88165"/>
                              </a:lnTo>
                              <a:lnTo>
                                <a:pt x="81754" y="84064"/>
                              </a:lnTo>
                              <a:lnTo>
                                <a:pt x="82523" y="79708"/>
                              </a:lnTo>
                              <a:lnTo>
                                <a:pt x="83292" y="75350"/>
                              </a:lnTo>
                              <a:lnTo>
                                <a:pt x="83805" y="71506"/>
                              </a:lnTo>
                              <a:lnTo>
                                <a:pt x="84573" y="69200"/>
                              </a:lnTo>
                              <a:lnTo>
                                <a:pt x="85342" y="67405"/>
                              </a:lnTo>
                              <a:lnTo>
                                <a:pt x="86111" y="64842"/>
                              </a:lnTo>
                              <a:lnTo>
                                <a:pt x="86624" y="62279"/>
                              </a:lnTo>
                              <a:lnTo>
                                <a:pt x="87393" y="60486"/>
                              </a:lnTo>
                              <a:lnTo>
                                <a:pt x="88162" y="59204"/>
                              </a:lnTo>
                              <a:lnTo>
                                <a:pt x="88674" y="60486"/>
                              </a:lnTo>
                              <a:lnTo>
                                <a:pt x="90981" y="63048"/>
                              </a:lnTo>
                              <a:lnTo>
                                <a:pt x="92262" y="65355"/>
                              </a:lnTo>
                              <a:lnTo>
                                <a:pt x="93031" y="66637"/>
                              </a:lnTo>
                              <a:lnTo>
                                <a:pt x="93544" y="68431"/>
                              </a:lnTo>
                              <a:lnTo>
                                <a:pt x="94313" y="70994"/>
                              </a:lnTo>
                              <a:lnTo>
                                <a:pt x="95594" y="73557"/>
                              </a:lnTo>
                              <a:lnTo>
                                <a:pt x="96363" y="76632"/>
                              </a:lnTo>
                              <a:lnTo>
                                <a:pt x="98413" y="80220"/>
                              </a:lnTo>
                              <a:lnTo>
                                <a:pt x="99951" y="84064"/>
                              </a:lnTo>
                              <a:lnTo>
                                <a:pt x="101233" y="87653"/>
                              </a:lnTo>
                              <a:lnTo>
                                <a:pt x="102770" y="91241"/>
                              </a:lnTo>
                              <a:lnTo>
                                <a:pt x="103282" y="95085"/>
                              </a:lnTo>
                              <a:lnTo>
                                <a:pt x="104820" y="98673"/>
                              </a:lnTo>
                              <a:lnTo>
                                <a:pt x="105333" y="102518"/>
                              </a:lnTo>
                              <a:lnTo>
                                <a:pt x="106871" y="106106"/>
                              </a:lnTo>
                              <a:lnTo>
                                <a:pt x="108152" y="109950"/>
                              </a:lnTo>
                              <a:lnTo>
                                <a:pt x="109690" y="113026"/>
                              </a:lnTo>
                              <a:lnTo>
                                <a:pt x="110202" y="114820"/>
                              </a:lnTo>
                              <a:lnTo>
                                <a:pt x="111740" y="117126"/>
                              </a:lnTo>
                              <a:lnTo>
                                <a:pt x="111740" y="118408"/>
                              </a:lnTo>
                              <a:lnTo>
                                <a:pt x="111740" y="117126"/>
                              </a:lnTo>
                              <a:lnTo>
                                <a:pt x="112253" y="115332"/>
                              </a:lnTo>
                              <a:lnTo>
                                <a:pt x="112253" y="113538"/>
                              </a:lnTo>
                              <a:lnTo>
                                <a:pt x="112253" y="110975"/>
                              </a:lnTo>
                              <a:lnTo>
                                <a:pt x="112253" y="109181"/>
                              </a:lnTo>
                              <a:lnTo>
                                <a:pt x="113021" y="106106"/>
                              </a:lnTo>
                              <a:lnTo>
                                <a:pt x="113021" y="103542"/>
                              </a:lnTo>
                              <a:lnTo>
                                <a:pt x="113790" y="100467"/>
                              </a:lnTo>
                              <a:lnTo>
                                <a:pt x="113790" y="97391"/>
                              </a:lnTo>
                              <a:lnTo>
                                <a:pt x="113790" y="93804"/>
                              </a:lnTo>
                              <a:lnTo>
                                <a:pt x="113790" y="90728"/>
                              </a:lnTo>
                              <a:lnTo>
                                <a:pt x="114559" y="87140"/>
                              </a:lnTo>
                              <a:lnTo>
                                <a:pt x="114559" y="84064"/>
                              </a:lnTo>
                              <a:lnTo>
                                <a:pt x="115072" y="80733"/>
                              </a:lnTo>
                              <a:lnTo>
                                <a:pt x="115072" y="77657"/>
                              </a:lnTo>
                              <a:lnTo>
                                <a:pt x="115840" y="75350"/>
                              </a:lnTo>
                              <a:lnTo>
                                <a:pt x="115840" y="72788"/>
                              </a:lnTo>
                              <a:lnTo>
                                <a:pt x="115072" y="70994"/>
                              </a:lnTo>
                              <a:lnTo>
                                <a:pt x="115072" y="69712"/>
                              </a:lnTo>
                              <a:lnTo>
                                <a:pt x="115840" y="67918"/>
                              </a:lnTo>
                              <a:lnTo>
                                <a:pt x="116609" y="66637"/>
                              </a:lnTo>
                              <a:lnTo>
                                <a:pt x="117122" y="65355"/>
                              </a:lnTo>
                              <a:lnTo>
                                <a:pt x="118660" y="64330"/>
                              </a:lnTo>
                              <a:lnTo>
                                <a:pt x="119173" y="63561"/>
                              </a:lnTo>
                              <a:lnTo>
                                <a:pt x="121479" y="62279"/>
                              </a:lnTo>
                              <a:lnTo>
                                <a:pt x="122760" y="62279"/>
                              </a:lnTo>
                              <a:lnTo>
                                <a:pt x="124810" y="61767"/>
                              </a:lnTo>
                              <a:lnTo>
                                <a:pt x="126861" y="61255"/>
                              </a:lnTo>
                              <a:lnTo>
                                <a:pt x="129680" y="61255"/>
                              </a:lnTo>
                              <a:lnTo>
                                <a:pt x="132500" y="60486"/>
                              </a:lnTo>
                              <a:lnTo>
                                <a:pt x="135318" y="60486"/>
                              </a:lnTo>
                              <a:lnTo>
                                <a:pt x="138650" y="60486"/>
                              </a:lnTo>
                              <a:lnTo>
                                <a:pt x="142238" y="61255"/>
                              </a:lnTo>
                              <a:lnTo>
                                <a:pt x="145057" y="61255"/>
                              </a:lnTo>
                              <a:lnTo>
                                <a:pt x="148389" y="60486"/>
                              </a:lnTo>
                              <a:lnTo>
                                <a:pt x="151977" y="59973"/>
                              </a:lnTo>
                              <a:lnTo>
                                <a:pt x="154540" y="59204"/>
                              </a:lnTo>
                              <a:lnTo>
                                <a:pt x="157359" y="58692"/>
                              </a:lnTo>
                              <a:lnTo>
                                <a:pt x="160178" y="57410"/>
                              </a:lnTo>
                              <a:lnTo>
                                <a:pt x="162228" y="56128"/>
                              </a:lnTo>
                              <a:lnTo>
                                <a:pt x="165048" y="54847"/>
                              </a:lnTo>
                              <a:lnTo>
                                <a:pt x="167098" y="53822"/>
                              </a:lnTo>
                              <a:lnTo>
                                <a:pt x="169148" y="51772"/>
                              </a:lnTo>
                              <a:lnTo>
                                <a:pt x="171198" y="50746"/>
                              </a:lnTo>
                              <a:lnTo>
                                <a:pt x="172736" y="48696"/>
                              </a:lnTo>
                              <a:lnTo>
                                <a:pt x="174787" y="46390"/>
                              </a:lnTo>
                              <a:lnTo>
                                <a:pt x="176068" y="44595"/>
                              </a:lnTo>
                              <a:lnTo>
                                <a:pt x="176068" y="42033"/>
                              </a:lnTo>
                              <a:lnTo>
                                <a:pt x="177605" y="39470"/>
                              </a:lnTo>
                              <a:lnTo>
                                <a:pt x="178118" y="37163"/>
                              </a:lnTo>
                              <a:lnTo>
                                <a:pt x="178887" y="34087"/>
                              </a:lnTo>
                              <a:lnTo>
                                <a:pt x="178118" y="31524"/>
                              </a:lnTo>
                              <a:lnTo>
                                <a:pt x="178118" y="28449"/>
                              </a:lnTo>
                              <a:lnTo>
                                <a:pt x="178118" y="25373"/>
                              </a:lnTo>
                              <a:lnTo>
                                <a:pt x="178118" y="22810"/>
                              </a:lnTo>
                              <a:lnTo>
                                <a:pt x="178118" y="19735"/>
                              </a:lnTo>
                              <a:lnTo>
                                <a:pt x="177605" y="16659"/>
                              </a:lnTo>
                              <a:lnTo>
                                <a:pt x="176837" y="14353"/>
                              </a:lnTo>
                              <a:lnTo>
                                <a:pt x="176068" y="11789"/>
                              </a:lnTo>
                              <a:lnTo>
                                <a:pt x="175555" y="9226"/>
                              </a:lnTo>
                              <a:lnTo>
                                <a:pt x="174018" y="7433"/>
                              </a:lnTo>
                              <a:lnTo>
                                <a:pt x="173505" y="5639"/>
                              </a:lnTo>
                              <a:lnTo>
                                <a:pt x="171967" y="3844"/>
                              </a:lnTo>
                              <a:lnTo>
                                <a:pt x="171198" y="2563"/>
                              </a:lnTo>
                              <a:lnTo>
                                <a:pt x="169917" y="2051"/>
                              </a:lnTo>
                              <a:lnTo>
                                <a:pt x="169148" y="0"/>
                              </a:lnTo>
                              <a:lnTo>
                                <a:pt x="168636" y="2563"/>
                              </a:lnTo>
                              <a:lnTo>
                                <a:pt x="168636" y="4357"/>
                              </a:lnTo>
                              <a:lnTo>
                                <a:pt x="167867" y="6151"/>
                              </a:lnTo>
                              <a:lnTo>
                                <a:pt x="167098" y="9226"/>
                              </a:lnTo>
                              <a:lnTo>
                                <a:pt x="167098" y="11789"/>
                              </a:lnTo>
                              <a:lnTo>
                                <a:pt x="166329" y="14865"/>
                              </a:lnTo>
                              <a:lnTo>
                                <a:pt x="166329" y="18710"/>
                              </a:lnTo>
                              <a:lnTo>
                                <a:pt x="166329" y="22297"/>
                              </a:lnTo>
                              <a:lnTo>
                                <a:pt x="166329" y="26655"/>
                              </a:lnTo>
                              <a:lnTo>
                                <a:pt x="167098" y="31012"/>
                              </a:lnTo>
                              <a:lnTo>
                                <a:pt x="167098" y="35881"/>
                              </a:lnTo>
                              <a:lnTo>
                                <a:pt x="167867" y="40751"/>
                              </a:lnTo>
                              <a:lnTo>
                                <a:pt x="169148" y="45620"/>
                              </a:lnTo>
                              <a:lnTo>
                                <a:pt x="169917" y="50746"/>
                              </a:lnTo>
                              <a:lnTo>
                                <a:pt x="171198" y="54847"/>
                              </a:lnTo>
                              <a:lnTo>
                                <a:pt x="172736" y="59204"/>
                              </a:lnTo>
                              <a:lnTo>
                                <a:pt x="174787" y="64330"/>
                              </a:lnTo>
                              <a:lnTo>
                                <a:pt x="176837" y="67918"/>
                              </a:lnTo>
                              <a:lnTo>
                                <a:pt x="178118" y="71506"/>
                              </a:lnTo>
                              <a:lnTo>
                                <a:pt x="180425" y="74582"/>
                              </a:lnTo>
                              <a:lnTo>
                                <a:pt x="181706" y="77144"/>
                              </a:lnTo>
                              <a:lnTo>
                                <a:pt x="182988" y="78939"/>
                              </a:lnTo>
                              <a:lnTo>
                                <a:pt x="184525" y="80733"/>
                              </a:lnTo>
                              <a:lnTo>
                                <a:pt x="185806" y="80733"/>
                              </a:lnTo>
                              <a:lnTo>
                                <a:pt x="187344" y="81502"/>
                              </a:lnTo>
                              <a:lnTo>
                                <a:pt x="187857" y="82014"/>
                              </a:lnTo>
                              <a:lnTo>
                                <a:pt x="189394" y="81502"/>
                              </a:lnTo>
                              <a:lnTo>
                                <a:pt x="189907" y="80220"/>
                              </a:lnTo>
                              <a:lnTo>
                                <a:pt x="190676" y="78939"/>
                              </a:lnTo>
                              <a:lnTo>
                                <a:pt x="192213" y="77144"/>
                              </a:lnTo>
                              <a:lnTo>
                                <a:pt x="193495" y="74582"/>
                              </a:lnTo>
                              <a:lnTo>
                                <a:pt x="194264" y="71506"/>
                              </a:lnTo>
                              <a:lnTo>
                                <a:pt x="195545" y="67918"/>
                              </a:lnTo>
                              <a:lnTo>
                                <a:pt x="197083" y="64842"/>
                              </a:lnTo>
                              <a:lnTo>
                                <a:pt x="198365" y="61255"/>
                              </a:lnTo>
                              <a:lnTo>
                                <a:pt x="199646" y="56128"/>
                              </a:lnTo>
                              <a:lnTo>
                                <a:pt x="201184" y="51772"/>
                              </a:lnTo>
                              <a:lnTo>
                                <a:pt x="201696" y="47671"/>
                              </a:lnTo>
                              <a:lnTo>
                                <a:pt x="203234" y="42545"/>
                              </a:lnTo>
                              <a:lnTo>
                                <a:pt x="204516" y="38444"/>
                              </a:lnTo>
                              <a:lnTo>
                                <a:pt x="206053" y="34087"/>
                              </a:lnTo>
                              <a:lnTo>
                                <a:pt x="206566" y="29730"/>
                              </a:lnTo>
                              <a:lnTo>
                                <a:pt x="207335" y="25886"/>
                              </a:lnTo>
                              <a:lnTo>
                                <a:pt x="208873" y="22810"/>
                              </a:lnTo>
                              <a:lnTo>
                                <a:pt x="209385" y="19735"/>
                              </a:lnTo>
                              <a:lnTo>
                                <a:pt x="210923" y="17941"/>
                              </a:lnTo>
                              <a:lnTo>
                                <a:pt x="211435" y="16147"/>
                              </a:lnTo>
                              <a:lnTo>
                                <a:pt x="212973" y="14353"/>
                              </a:lnTo>
                              <a:lnTo>
                                <a:pt x="214254" y="13071"/>
                              </a:lnTo>
                              <a:lnTo>
                                <a:pt x="215023" y="12559"/>
                              </a:lnTo>
                              <a:lnTo>
                                <a:pt x="215792" y="11789"/>
                              </a:lnTo>
                              <a:lnTo>
                                <a:pt x="217073" y="12559"/>
                              </a:lnTo>
                              <a:lnTo>
                                <a:pt x="218355" y="12559"/>
                              </a:lnTo>
                              <a:lnTo>
                                <a:pt x="219892" y="13584"/>
                              </a:lnTo>
                              <a:lnTo>
                                <a:pt x="221174" y="14353"/>
                              </a:lnTo>
                              <a:lnTo>
                                <a:pt x="222711" y="14865"/>
                              </a:lnTo>
                              <a:lnTo>
                                <a:pt x="223225" y="15634"/>
                              </a:lnTo>
                              <a:lnTo>
                                <a:pt x="230913" y="22297"/>
                              </a:lnTo>
                              <a:lnTo>
                                <a:pt x="232450" y="23579"/>
                              </a:lnTo>
                              <a:lnTo>
                                <a:pt x="232964" y="25373"/>
                              </a:lnTo>
                              <a:lnTo>
                                <a:pt x="233733" y="27937"/>
                              </a:lnTo>
                              <a:lnTo>
                                <a:pt x="234501" y="29730"/>
                              </a:lnTo>
                              <a:lnTo>
                                <a:pt x="234501" y="31012"/>
                              </a:lnTo>
                              <a:lnTo>
                                <a:pt x="234501" y="33319"/>
                              </a:lnTo>
                              <a:lnTo>
                                <a:pt x="234501" y="35112"/>
                              </a:lnTo>
                              <a:lnTo>
                                <a:pt x="233733" y="37675"/>
                              </a:lnTo>
                              <a:lnTo>
                                <a:pt x="233733" y="39470"/>
                              </a:lnTo>
                              <a:lnTo>
                                <a:pt x="232964" y="41519"/>
                              </a:lnTo>
                              <a:lnTo>
                                <a:pt x="231681" y="43314"/>
                              </a:lnTo>
                              <a:lnTo>
                                <a:pt x="230913" y="45620"/>
                              </a:lnTo>
                              <a:lnTo>
                                <a:pt x="230913" y="47671"/>
                              </a:lnTo>
                              <a:lnTo>
                                <a:pt x="230913" y="49977"/>
                              </a:lnTo>
                              <a:lnTo>
                                <a:pt x="229632" y="51259"/>
                              </a:lnTo>
                              <a:lnTo>
                                <a:pt x="227581" y="51772"/>
                              </a:lnTo>
                              <a:lnTo>
                                <a:pt x="225275" y="51772"/>
                              </a:lnTo>
                              <a:lnTo>
                                <a:pt x="226044" y="51772"/>
                              </a:lnTo>
                              <a:lnTo>
                                <a:pt x="226813" y="51772"/>
                              </a:lnTo>
                              <a:lnTo>
                                <a:pt x="228094" y="51259"/>
                              </a:lnTo>
                              <a:lnTo>
                                <a:pt x="229632" y="51259"/>
                              </a:lnTo>
                              <a:lnTo>
                                <a:pt x="231681" y="51259"/>
                              </a:lnTo>
                              <a:lnTo>
                                <a:pt x="233733" y="51772"/>
                              </a:lnTo>
                              <a:lnTo>
                                <a:pt x="236552" y="52541"/>
                              </a:lnTo>
                              <a:lnTo>
                                <a:pt x="239371" y="53052"/>
                              </a:lnTo>
                              <a:lnTo>
                                <a:pt x="241933" y="54335"/>
                              </a:lnTo>
                              <a:lnTo>
                                <a:pt x="245521" y="56128"/>
                              </a:lnTo>
                              <a:lnTo>
                                <a:pt x="248853" y="57923"/>
                              </a:lnTo>
                              <a:lnTo>
                                <a:pt x="253210" y="60486"/>
                              </a:lnTo>
                              <a:lnTo>
                                <a:pt x="256541" y="63561"/>
                              </a:lnTo>
                              <a:lnTo>
                                <a:pt x="260898" y="67405"/>
                              </a:lnTo>
                              <a:lnTo>
                                <a:pt x="264231" y="71506"/>
                              </a:lnTo>
                              <a:lnTo>
                                <a:pt x="268330" y="75863"/>
                              </a:lnTo>
                              <a:lnTo>
                                <a:pt x="271919" y="80733"/>
                              </a:lnTo>
                              <a:lnTo>
                                <a:pt x="275250" y="87140"/>
                              </a:lnTo>
                              <a:lnTo>
                                <a:pt x="278838" y="92522"/>
                              </a:lnTo>
                              <a:lnTo>
                                <a:pt x="281657" y="98160"/>
                              </a:lnTo>
                              <a:lnTo>
                                <a:pt x="283708" y="104312"/>
                              </a:lnTo>
                              <a:lnTo>
                                <a:pt x="285758" y="110463"/>
                              </a:lnTo>
                              <a:lnTo>
                                <a:pt x="287040" y="116102"/>
                              </a:lnTo>
                              <a:lnTo>
                                <a:pt x="287040" y="122253"/>
                              </a:lnTo>
                              <a:lnTo>
                                <a:pt x="287040" y="128916"/>
                              </a:lnTo>
                              <a:lnTo>
                                <a:pt x="287040" y="135835"/>
                              </a:lnTo>
                              <a:lnTo>
                                <a:pt x="285758" y="141987"/>
                              </a:lnTo>
                              <a:lnTo>
                                <a:pt x="284477" y="147369"/>
                              </a:lnTo>
                              <a:lnTo>
                                <a:pt x="282939" y="153008"/>
                              </a:lnTo>
                              <a:lnTo>
                                <a:pt x="280120" y="158646"/>
                              </a:lnTo>
                              <a:lnTo>
                                <a:pt x="277300" y="162747"/>
                              </a:lnTo>
                              <a:lnTo>
                                <a:pt x="274738" y="167104"/>
                              </a:lnTo>
                              <a:lnTo>
                                <a:pt x="271919" y="170179"/>
                              </a:lnTo>
                              <a:lnTo>
                                <a:pt x="269099" y="173255"/>
                              </a:lnTo>
                              <a:lnTo>
                                <a:pt x="266280" y="175305"/>
                              </a:lnTo>
                              <a:lnTo>
                                <a:pt x="263462" y="176330"/>
                              </a:lnTo>
                              <a:lnTo>
                                <a:pt x="260129" y="177612"/>
                              </a:lnTo>
                              <a:lnTo>
                                <a:pt x="257310" y="178381"/>
                              </a:lnTo>
                              <a:lnTo>
                                <a:pt x="253723" y="177612"/>
                              </a:lnTo>
                              <a:lnTo>
                                <a:pt x="251159" y="176330"/>
                              </a:lnTo>
                              <a:lnTo>
                                <a:pt x="247571" y="174537"/>
                              </a:lnTo>
                              <a:lnTo>
                                <a:pt x="244753" y="171974"/>
                              </a:lnTo>
                              <a:lnTo>
                                <a:pt x="242702" y="168898"/>
                              </a:lnTo>
                              <a:lnTo>
                                <a:pt x="240651" y="164797"/>
                              </a:lnTo>
                              <a:lnTo>
                                <a:pt x="239371" y="159671"/>
                              </a:lnTo>
                              <a:lnTo>
                                <a:pt x="237832" y="153520"/>
                              </a:lnTo>
                              <a:lnTo>
                                <a:pt x="237063" y="146857"/>
                              </a:lnTo>
                              <a:lnTo>
                                <a:pt x="236552" y="139937"/>
                              </a:lnTo>
                              <a:lnTo>
                                <a:pt x="236552" y="132760"/>
                              </a:lnTo>
                              <a:lnTo>
                                <a:pt x="248340" y="93804"/>
                              </a:lnTo>
                              <a:lnTo>
                                <a:pt x="251673" y="8714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0.447083pt;margin-top:405.258453pt;width:22.65pt;height:14.05pt;mso-position-horizontal-relative:page;mso-position-vertical-relative:page;z-index:15851520" id="docshape209" coordorigin="10809,8105" coordsize="453,281" path="m10879,8289l10874,8285,10874,8282,10871,8280,10870,8278,10868,8275,10865,8273,10861,8269,10858,8267,10855,8263,10853,8262,10849,8260,10847,8257,10845,8257,10844,8259,10842,8262,10840,8263,10836,8265,10833,8265,10831,8268,10830,8270,10828,8274,10825,8278,10822,8282,10820,8286,10818,8290,10815,8294,10812,8298,10811,8303,10810,8307,10809,8312,10809,8318,10810,8323,10810,8328,10811,8332,10813,8336,10815,8341,10819,8344,10823,8347,10828,8350,10832,8352,10836,8353,10840,8352,10846,8351,10852,8350,10856,8347,10860,8344,10865,8340,10868,8334,10870,8328,10872,8321,10874,8316,10877,8310,10878,8304,10879,8298,10879,8293,10879,8288,10879,8283,10879,8277,10877,8272,10867,8253,10866,8251,10863,8249,10865,8252,10866,8254,10866,8257,10867,8260,10868,8263,10869,8265,10870,8269,10874,8273,10876,8276,10878,8280,10881,8284,10884,8288,10888,8291,10892,8294,10895,8298,10897,8301,10901,8304,10904,8308,10907,8311,10909,8313,10911,8315,10914,8316,10915,8314,10916,8311,10917,8308,10918,8304,10920,8299,10922,8294,10924,8290,10926,8284,10928,8278,10930,8271,10932,8265,10934,8259,10934,8252,10937,8244,10938,8238,10939,8231,10940,8224,10941,8218,10942,8214,10943,8211,10945,8207,10945,8203,10947,8200,10948,8198,10949,8200,10952,8204,10954,8208,10955,8210,10956,8213,10957,8217,10959,8221,10961,8226,10964,8232,10966,8238,10968,8243,10971,8249,10972,8255,10974,8261,10975,8267,10977,8272,10979,8278,10982,8283,10982,8286,10985,8290,10985,8292,10985,8290,10986,8287,10986,8284,10986,8280,10986,8277,10987,8272,10987,8268,10988,8263,10988,8259,10988,8253,10988,8248,10989,8242,10989,8238,10990,8232,10990,8227,10991,8224,10991,8220,10990,8217,10990,8215,10991,8212,10993,8210,10993,8208,10996,8206,10997,8205,11000,8203,11002,8203,11005,8202,11009,8202,11013,8202,11018,8200,11022,8200,11027,8200,11033,8202,11037,8202,11043,8200,11048,8200,11052,8198,11057,8198,11061,8196,11064,8194,11069,8192,11072,8190,11075,8187,11079,8185,11081,8182,11084,8178,11086,8175,11086,8171,11089,8167,11089,8164,11091,8159,11089,8155,11089,8150,11089,8145,11089,8141,11089,8136,11089,8131,11087,8128,11086,8124,11085,8120,11083,8117,11082,8114,11080,8111,11079,8109,11077,8108,11075,8105,11075,8109,11075,8112,11073,8115,11072,8120,11072,8124,11071,8129,11071,8135,11071,8140,11071,8147,11072,8154,11072,8162,11073,8169,11075,8177,11077,8185,11079,8192,11081,8198,11084,8206,11087,8212,11089,8218,11093,8223,11095,8227,11097,8229,11100,8232,11102,8232,11104,8234,11105,8234,11107,8234,11108,8232,11109,8229,11112,8227,11114,8223,11115,8218,11117,8212,11119,8207,11121,8202,11123,8194,11126,8187,11127,8180,11129,8172,11131,8166,11133,8159,11134,8152,11135,8146,11138,8141,11139,8136,11141,8133,11142,8131,11144,8128,11146,8126,11148,8125,11149,8124,11151,8125,11153,8125,11155,8127,11157,8128,11160,8129,11160,8130,11173,8140,11175,8142,11176,8145,11177,8149,11178,8152,11178,8154,11178,8158,11178,8160,11177,8165,11177,8167,11176,8171,11174,8173,11173,8177,11173,8180,11173,8184,11171,8186,11167,8187,11164,8187,11165,8187,11166,8187,11168,8186,11171,8186,11174,8186,11177,8187,11181,8188,11186,8189,11190,8191,11196,8194,11201,8196,11208,8200,11213,8205,11220,8211,11225,8218,11232,8225,11237,8232,11242,8242,11248,8251,11252,8260,11256,8269,11259,8279,11261,8288,11261,8298,11261,8308,11261,8319,11259,8329,11257,8337,11255,8346,11250,8355,11246,8361,11242,8368,11237,8373,11233,8378,11228,8381,11224,8383,11219,8385,11214,8386,11209,8385,11204,8383,11199,8380,11194,8376,11191,8371,11188,8365,11186,8357,11183,8347,11182,8336,11181,8326,11181,8314,11200,8253,11205,8242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2032" behindDoc="0" locked="0" layoutInCell="1" allowOverlap="1" wp14:anchorId="17BADF96" wp14:editId="77203469">
                <wp:simplePos x="0" y="0"/>
                <wp:positionH relativeFrom="page">
                  <wp:posOffset>7204281</wp:posOffset>
                </wp:positionH>
                <wp:positionV relativeFrom="page">
                  <wp:posOffset>4960713</wp:posOffset>
                </wp:positionV>
                <wp:extent cx="142875" cy="249554"/>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249554"/>
                        </a:xfrm>
                        <a:custGeom>
                          <a:avLst/>
                          <a:gdLst/>
                          <a:ahLst/>
                          <a:cxnLst/>
                          <a:rect l="l" t="t" r="r" b="b"/>
                          <a:pathLst>
                            <a:path w="142875" h="249554">
                              <a:moveTo>
                                <a:pt x="10251" y="146599"/>
                              </a:moveTo>
                              <a:lnTo>
                                <a:pt x="12301" y="142499"/>
                              </a:lnTo>
                              <a:lnTo>
                                <a:pt x="13069" y="141217"/>
                              </a:lnTo>
                              <a:lnTo>
                                <a:pt x="13069" y="139424"/>
                              </a:lnTo>
                              <a:lnTo>
                                <a:pt x="14607" y="137373"/>
                              </a:lnTo>
                              <a:lnTo>
                                <a:pt x="16657" y="135066"/>
                              </a:lnTo>
                              <a:lnTo>
                                <a:pt x="19221" y="131991"/>
                              </a:lnTo>
                              <a:lnTo>
                                <a:pt x="22040" y="128915"/>
                              </a:lnTo>
                              <a:lnTo>
                                <a:pt x="24859" y="124559"/>
                              </a:lnTo>
                              <a:lnTo>
                                <a:pt x="28447" y="120714"/>
                              </a:lnTo>
                              <a:lnTo>
                                <a:pt x="31009" y="116614"/>
                              </a:lnTo>
                              <a:lnTo>
                                <a:pt x="33316" y="111488"/>
                              </a:lnTo>
                              <a:lnTo>
                                <a:pt x="35367" y="107387"/>
                              </a:lnTo>
                              <a:lnTo>
                                <a:pt x="36648" y="103030"/>
                              </a:lnTo>
                              <a:lnTo>
                                <a:pt x="38186" y="97392"/>
                              </a:lnTo>
                              <a:lnTo>
                                <a:pt x="39467" y="91752"/>
                              </a:lnTo>
                              <a:lnTo>
                                <a:pt x="40236" y="86883"/>
                              </a:lnTo>
                              <a:lnTo>
                                <a:pt x="39467" y="81245"/>
                              </a:lnTo>
                              <a:lnTo>
                                <a:pt x="39467" y="75094"/>
                              </a:lnTo>
                              <a:lnTo>
                                <a:pt x="39467" y="68943"/>
                              </a:lnTo>
                              <a:lnTo>
                                <a:pt x="39467" y="64073"/>
                              </a:lnTo>
                              <a:lnTo>
                                <a:pt x="39467" y="60485"/>
                              </a:lnTo>
                              <a:lnTo>
                                <a:pt x="39467" y="55359"/>
                              </a:lnTo>
                              <a:lnTo>
                                <a:pt x="38698" y="49977"/>
                              </a:lnTo>
                              <a:lnTo>
                                <a:pt x="37417" y="44339"/>
                              </a:lnTo>
                              <a:lnTo>
                                <a:pt x="35367" y="38956"/>
                              </a:lnTo>
                              <a:lnTo>
                                <a:pt x="33828" y="33830"/>
                              </a:lnTo>
                              <a:lnTo>
                                <a:pt x="31778" y="28961"/>
                              </a:lnTo>
                              <a:lnTo>
                                <a:pt x="29728" y="24091"/>
                              </a:lnTo>
                              <a:lnTo>
                                <a:pt x="27678" y="19222"/>
                              </a:lnTo>
                              <a:lnTo>
                                <a:pt x="24859" y="14864"/>
                              </a:lnTo>
                              <a:lnTo>
                                <a:pt x="22040" y="10508"/>
                              </a:lnTo>
                              <a:lnTo>
                                <a:pt x="19221" y="7432"/>
                              </a:lnTo>
                              <a:lnTo>
                                <a:pt x="17171" y="4869"/>
                              </a:lnTo>
                              <a:lnTo>
                                <a:pt x="15120" y="2562"/>
                              </a:lnTo>
                              <a:lnTo>
                                <a:pt x="12301" y="512"/>
                              </a:lnTo>
                              <a:lnTo>
                                <a:pt x="10251" y="0"/>
                              </a:lnTo>
                              <a:lnTo>
                                <a:pt x="8969" y="512"/>
                              </a:lnTo>
                              <a:lnTo>
                                <a:pt x="7432" y="1793"/>
                              </a:lnTo>
                              <a:lnTo>
                                <a:pt x="6918" y="5638"/>
                              </a:lnTo>
                              <a:lnTo>
                                <a:pt x="5381" y="8713"/>
                              </a:lnTo>
                              <a:lnTo>
                                <a:pt x="4099" y="11020"/>
                              </a:lnTo>
                              <a:lnTo>
                                <a:pt x="2819" y="13583"/>
                              </a:lnTo>
                              <a:lnTo>
                                <a:pt x="1281" y="17171"/>
                              </a:lnTo>
                              <a:lnTo>
                                <a:pt x="512" y="21528"/>
                              </a:lnTo>
                              <a:lnTo>
                                <a:pt x="512" y="26398"/>
                              </a:lnTo>
                              <a:lnTo>
                                <a:pt x="0" y="32549"/>
                              </a:lnTo>
                              <a:lnTo>
                                <a:pt x="6918" y="78938"/>
                              </a:lnTo>
                              <a:lnTo>
                                <a:pt x="9738" y="87652"/>
                              </a:lnTo>
                              <a:lnTo>
                                <a:pt x="12301" y="97392"/>
                              </a:lnTo>
                              <a:lnTo>
                                <a:pt x="15120" y="107900"/>
                              </a:lnTo>
                              <a:lnTo>
                                <a:pt x="19221" y="118920"/>
                              </a:lnTo>
                              <a:lnTo>
                                <a:pt x="23577" y="128915"/>
                              </a:lnTo>
                              <a:lnTo>
                                <a:pt x="27678" y="138655"/>
                              </a:lnTo>
                              <a:lnTo>
                                <a:pt x="31778" y="149162"/>
                              </a:lnTo>
                              <a:lnTo>
                                <a:pt x="35879" y="159158"/>
                              </a:lnTo>
                              <a:lnTo>
                                <a:pt x="40236" y="168897"/>
                              </a:lnTo>
                              <a:lnTo>
                                <a:pt x="42799" y="177611"/>
                              </a:lnTo>
                              <a:lnTo>
                                <a:pt x="46387" y="186068"/>
                              </a:lnTo>
                              <a:lnTo>
                                <a:pt x="49206" y="194783"/>
                              </a:lnTo>
                              <a:lnTo>
                                <a:pt x="51256" y="202728"/>
                              </a:lnTo>
                              <a:lnTo>
                                <a:pt x="52538" y="210161"/>
                              </a:lnTo>
                              <a:lnTo>
                                <a:pt x="54076" y="217080"/>
                              </a:lnTo>
                              <a:lnTo>
                                <a:pt x="54588" y="223232"/>
                              </a:lnTo>
                              <a:lnTo>
                                <a:pt x="55357" y="228614"/>
                              </a:lnTo>
                              <a:lnTo>
                                <a:pt x="55357" y="232971"/>
                              </a:lnTo>
                              <a:lnTo>
                                <a:pt x="55357" y="237328"/>
                              </a:lnTo>
                              <a:lnTo>
                                <a:pt x="54588" y="240916"/>
                              </a:lnTo>
                              <a:lnTo>
                                <a:pt x="54076" y="243479"/>
                              </a:lnTo>
                              <a:lnTo>
                                <a:pt x="52538" y="246042"/>
                              </a:lnTo>
                              <a:lnTo>
                                <a:pt x="52025" y="247324"/>
                              </a:lnTo>
                              <a:lnTo>
                                <a:pt x="49975" y="248348"/>
                              </a:lnTo>
                              <a:lnTo>
                                <a:pt x="48437" y="249117"/>
                              </a:lnTo>
                              <a:lnTo>
                                <a:pt x="46387" y="249117"/>
                              </a:lnTo>
                              <a:lnTo>
                                <a:pt x="45105" y="249117"/>
                              </a:lnTo>
                              <a:lnTo>
                                <a:pt x="42799" y="247836"/>
                              </a:lnTo>
                              <a:lnTo>
                                <a:pt x="40236" y="246042"/>
                              </a:lnTo>
                              <a:lnTo>
                                <a:pt x="38186" y="243479"/>
                              </a:lnTo>
                              <a:lnTo>
                                <a:pt x="34597" y="239891"/>
                              </a:lnTo>
                              <a:lnTo>
                                <a:pt x="31009" y="235534"/>
                              </a:lnTo>
                              <a:lnTo>
                                <a:pt x="27678" y="231177"/>
                              </a:lnTo>
                              <a:lnTo>
                                <a:pt x="24859" y="226820"/>
                              </a:lnTo>
                              <a:lnTo>
                                <a:pt x="22040" y="222463"/>
                              </a:lnTo>
                              <a:lnTo>
                                <a:pt x="19990" y="218106"/>
                              </a:lnTo>
                              <a:lnTo>
                                <a:pt x="17939" y="213236"/>
                              </a:lnTo>
                              <a:lnTo>
                                <a:pt x="17171" y="208366"/>
                              </a:lnTo>
                              <a:lnTo>
                                <a:pt x="16657" y="204779"/>
                              </a:lnTo>
                              <a:lnTo>
                                <a:pt x="16657" y="200421"/>
                              </a:lnTo>
                              <a:lnTo>
                                <a:pt x="26909" y="181968"/>
                              </a:lnTo>
                              <a:lnTo>
                                <a:pt x="31009" y="178124"/>
                              </a:lnTo>
                              <a:lnTo>
                                <a:pt x="35367" y="173767"/>
                              </a:lnTo>
                              <a:lnTo>
                                <a:pt x="40236" y="170179"/>
                              </a:lnTo>
                              <a:lnTo>
                                <a:pt x="44336" y="166335"/>
                              </a:lnTo>
                              <a:lnTo>
                                <a:pt x="48437" y="162746"/>
                              </a:lnTo>
                              <a:lnTo>
                                <a:pt x="52538" y="159158"/>
                              </a:lnTo>
                              <a:lnTo>
                                <a:pt x="56895" y="154801"/>
                              </a:lnTo>
                              <a:lnTo>
                                <a:pt x="60226" y="151726"/>
                              </a:lnTo>
                              <a:lnTo>
                                <a:pt x="63815" y="147368"/>
                              </a:lnTo>
                              <a:lnTo>
                                <a:pt x="67146" y="143524"/>
                              </a:lnTo>
                              <a:lnTo>
                                <a:pt x="76885" y="125840"/>
                              </a:lnTo>
                              <a:lnTo>
                                <a:pt x="78167" y="122764"/>
                              </a:lnTo>
                              <a:lnTo>
                                <a:pt x="78167" y="119689"/>
                              </a:lnTo>
                              <a:lnTo>
                                <a:pt x="78936" y="116614"/>
                              </a:lnTo>
                              <a:lnTo>
                                <a:pt x="78936" y="113538"/>
                              </a:lnTo>
                              <a:lnTo>
                                <a:pt x="78167" y="110975"/>
                              </a:lnTo>
                              <a:lnTo>
                                <a:pt x="77654" y="108412"/>
                              </a:lnTo>
                              <a:lnTo>
                                <a:pt x="76116" y="107387"/>
                              </a:lnTo>
                              <a:lnTo>
                                <a:pt x="75603" y="106105"/>
                              </a:lnTo>
                              <a:lnTo>
                                <a:pt x="73553" y="104055"/>
                              </a:lnTo>
                              <a:lnTo>
                                <a:pt x="72016" y="103030"/>
                              </a:lnTo>
                              <a:lnTo>
                                <a:pt x="71247" y="101748"/>
                              </a:lnTo>
                              <a:lnTo>
                                <a:pt x="69196" y="100979"/>
                              </a:lnTo>
                              <a:lnTo>
                                <a:pt x="67915" y="100467"/>
                              </a:lnTo>
                              <a:lnTo>
                                <a:pt x="66377" y="100467"/>
                              </a:lnTo>
                              <a:lnTo>
                                <a:pt x="65096" y="99954"/>
                              </a:lnTo>
                              <a:lnTo>
                                <a:pt x="63815" y="100467"/>
                              </a:lnTo>
                              <a:lnTo>
                                <a:pt x="62276" y="100979"/>
                              </a:lnTo>
                              <a:lnTo>
                                <a:pt x="61764" y="101748"/>
                              </a:lnTo>
                              <a:lnTo>
                                <a:pt x="60226" y="103030"/>
                              </a:lnTo>
                              <a:lnTo>
                                <a:pt x="58945" y="105336"/>
                              </a:lnTo>
                              <a:lnTo>
                                <a:pt x="57407" y="107387"/>
                              </a:lnTo>
                              <a:lnTo>
                                <a:pt x="56126" y="109181"/>
                              </a:lnTo>
                              <a:lnTo>
                                <a:pt x="54588" y="111488"/>
                              </a:lnTo>
                              <a:lnTo>
                                <a:pt x="54076" y="114050"/>
                              </a:lnTo>
                              <a:lnTo>
                                <a:pt x="52538" y="117126"/>
                              </a:lnTo>
                              <a:lnTo>
                                <a:pt x="52025" y="120201"/>
                              </a:lnTo>
                              <a:lnTo>
                                <a:pt x="51256" y="123277"/>
                              </a:lnTo>
                              <a:lnTo>
                                <a:pt x="50488" y="126865"/>
                              </a:lnTo>
                              <a:lnTo>
                                <a:pt x="49975" y="130197"/>
                              </a:lnTo>
                              <a:lnTo>
                                <a:pt x="49975" y="133785"/>
                              </a:lnTo>
                              <a:lnTo>
                                <a:pt x="49206" y="137373"/>
                              </a:lnTo>
                              <a:lnTo>
                                <a:pt x="49206" y="140449"/>
                              </a:lnTo>
                              <a:lnTo>
                                <a:pt x="49206" y="143524"/>
                              </a:lnTo>
                              <a:lnTo>
                                <a:pt x="49975" y="146599"/>
                              </a:lnTo>
                              <a:lnTo>
                                <a:pt x="50488" y="149675"/>
                              </a:lnTo>
                              <a:lnTo>
                                <a:pt x="50488" y="152237"/>
                              </a:lnTo>
                              <a:lnTo>
                                <a:pt x="50488" y="154032"/>
                              </a:lnTo>
                              <a:lnTo>
                                <a:pt x="52025" y="156082"/>
                              </a:lnTo>
                              <a:lnTo>
                                <a:pt x="52538" y="157108"/>
                              </a:lnTo>
                              <a:lnTo>
                                <a:pt x="54076" y="157108"/>
                              </a:lnTo>
                              <a:lnTo>
                                <a:pt x="55357" y="156082"/>
                              </a:lnTo>
                              <a:lnTo>
                                <a:pt x="56895" y="154032"/>
                              </a:lnTo>
                              <a:lnTo>
                                <a:pt x="58176" y="153007"/>
                              </a:lnTo>
                              <a:lnTo>
                                <a:pt x="59457" y="150444"/>
                              </a:lnTo>
                              <a:lnTo>
                                <a:pt x="60226" y="148650"/>
                              </a:lnTo>
                              <a:lnTo>
                                <a:pt x="61764" y="146599"/>
                              </a:lnTo>
                              <a:lnTo>
                                <a:pt x="62276" y="144293"/>
                              </a:lnTo>
                              <a:lnTo>
                                <a:pt x="63815" y="141217"/>
                              </a:lnTo>
                              <a:lnTo>
                                <a:pt x="64327" y="138655"/>
                              </a:lnTo>
                              <a:lnTo>
                                <a:pt x="65096" y="136348"/>
                              </a:lnTo>
                              <a:lnTo>
                                <a:pt x="65096" y="133272"/>
                              </a:lnTo>
                              <a:lnTo>
                                <a:pt x="65864" y="130197"/>
                              </a:lnTo>
                              <a:lnTo>
                                <a:pt x="66377" y="126865"/>
                              </a:lnTo>
                              <a:lnTo>
                                <a:pt x="67146" y="124559"/>
                              </a:lnTo>
                              <a:lnTo>
                                <a:pt x="67146" y="122764"/>
                              </a:lnTo>
                              <a:lnTo>
                                <a:pt x="67915" y="120201"/>
                              </a:lnTo>
                              <a:lnTo>
                                <a:pt x="67915" y="117638"/>
                              </a:lnTo>
                              <a:lnTo>
                                <a:pt x="68684" y="116614"/>
                              </a:lnTo>
                              <a:lnTo>
                                <a:pt x="68684" y="114563"/>
                              </a:lnTo>
                              <a:lnTo>
                                <a:pt x="69196" y="113538"/>
                              </a:lnTo>
                              <a:lnTo>
                                <a:pt x="69965" y="114563"/>
                              </a:lnTo>
                              <a:lnTo>
                                <a:pt x="71247" y="115332"/>
                              </a:lnTo>
                              <a:lnTo>
                                <a:pt x="72016" y="117126"/>
                              </a:lnTo>
                              <a:lnTo>
                                <a:pt x="73553" y="118920"/>
                              </a:lnTo>
                              <a:lnTo>
                                <a:pt x="74066" y="120714"/>
                              </a:lnTo>
                              <a:lnTo>
                                <a:pt x="75603" y="122764"/>
                              </a:lnTo>
                              <a:lnTo>
                                <a:pt x="76885" y="124559"/>
                              </a:lnTo>
                              <a:lnTo>
                                <a:pt x="78167" y="126352"/>
                              </a:lnTo>
                              <a:lnTo>
                                <a:pt x="79704" y="128915"/>
                              </a:lnTo>
                              <a:lnTo>
                                <a:pt x="80986" y="131222"/>
                              </a:lnTo>
                              <a:lnTo>
                                <a:pt x="82523" y="133272"/>
                              </a:lnTo>
                              <a:lnTo>
                                <a:pt x="83036" y="134297"/>
                              </a:lnTo>
                              <a:lnTo>
                                <a:pt x="84573" y="136348"/>
                              </a:lnTo>
                              <a:lnTo>
                                <a:pt x="85855" y="136861"/>
                              </a:lnTo>
                              <a:lnTo>
                                <a:pt x="87393" y="138142"/>
                              </a:lnTo>
                              <a:lnTo>
                                <a:pt x="88674" y="138655"/>
                              </a:lnTo>
                              <a:lnTo>
                                <a:pt x="89955" y="139424"/>
                              </a:lnTo>
                              <a:lnTo>
                                <a:pt x="91494" y="139936"/>
                              </a:lnTo>
                              <a:lnTo>
                                <a:pt x="93543" y="139936"/>
                              </a:lnTo>
                              <a:lnTo>
                                <a:pt x="94825" y="138655"/>
                              </a:lnTo>
                              <a:lnTo>
                                <a:pt x="97132" y="136861"/>
                              </a:lnTo>
                              <a:lnTo>
                                <a:pt x="97644" y="135579"/>
                              </a:lnTo>
                              <a:lnTo>
                                <a:pt x="99182" y="133272"/>
                              </a:lnTo>
                              <a:lnTo>
                                <a:pt x="100463" y="130710"/>
                              </a:lnTo>
                              <a:lnTo>
                                <a:pt x="101232" y="128146"/>
                              </a:lnTo>
                              <a:lnTo>
                                <a:pt x="101744" y="125071"/>
                              </a:lnTo>
                              <a:lnTo>
                                <a:pt x="102513" y="122764"/>
                              </a:lnTo>
                              <a:lnTo>
                                <a:pt x="103282" y="119689"/>
                              </a:lnTo>
                              <a:lnTo>
                                <a:pt x="104051" y="116614"/>
                              </a:lnTo>
                              <a:lnTo>
                                <a:pt x="104051" y="112769"/>
                              </a:lnTo>
                              <a:lnTo>
                                <a:pt x="104051" y="109694"/>
                              </a:lnTo>
                              <a:lnTo>
                                <a:pt x="104564" y="106105"/>
                              </a:lnTo>
                              <a:lnTo>
                                <a:pt x="104564" y="103030"/>
                              </a:lnTo>
                              <a:lnTo>
                                <a:pt x="104564" y="99954"/>
                              </a:lnTo>
                              <a:lnTo>
                                <a:pt x="105333" y="96879"/>
                              </a:lnTo>
                              <a:lnTo>
                                <a:pt x="105333" y="94316"/>
                              </a:lnTo>
                              <a:lnTo>
                                <a:pt x="104564" y="92521"/>
                              </a:lnTo>
                              <a:lnTo>
                                <a:pt x="104564" y="91240"/>
                              </a:lnTo>
                              <a:lnTo>
                                <a:pt x="105333" y="92521"/>
                              </a:lnTo>
                              <a:lnTo>
                                <a:pt x="106102" y="94828"/>
                              </a:lnTo>
                              <a:lnTo>
                                <a:pt x="106615" y="96879"/>
                              </a:lnTo>
                              <a:lnTo>
                                <a:pt x="107383" y="99186"/>
                              </a:lnTo>
                              <a:lnTo>
                                <a:pt x="108921" y="101748"/>
                              </a:lnTo>
                              <a:lnTo>
                                <a:pt x="110202" y="104055"/>
                              </a:lnTo>
                              <a:lnTo>
                                <a:pt x="129680" y="120714"/>
                              </a:lnTo>
                              <a:lnTo>
                                <a:pt x="133780" y="120714"/>
                              </a:lnTo>
                              <a:lnTo>
                                <a:pt x="140700" y="119689"/>
                              </a:lnTo>
                              <a:lnTo>
                                <a:pt x="142750" y="11763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7.266296pt;margin-top:390.607361pt;width:11.25pt;height:19.650pt;mso-position-horizontal-relative:page;mso-position-vertical-relative:page;z-index:15852032" id="docshape210" coordorigin="11345,7812" coordsize="225,393" path="m11361,8043l11365,8037,11366,8035,11366,8032,11368,8028,11372,8025,11376,8020,11380,8015,11384,8008,11390,8002,11394,7996,11398,7988,11401,7981,11403,7974,11405,7966,11407,7957,11409,7949,11407,7940,11407,7930,11407,7921,11407,7913,11407,7907,11407,7899,11406,7891,11404,7882,11401,7873,11399,7865,11395,7858,11392,7850,11389,7842,11384,7836,11380,7829,11376,7824,11372,7820,11369,7816,11365,7813,11361,7812,11359,7813,11357,7815,11356,7821,11354,7826,11352,7830,11350,7834,11347,7839,11346,7846,11346,7854,11345,7863,11356,7936,11361,7950,11365,7966,11369,7982,11376,7999,11382,8015,11389,8031,11395,8047,11402,8063,11409,8078,11413,8092,11418,8105,11423,8119,11426,8131,11428,8143,11430,8154,11431,8164,11433,8172,11433,8179,11433,8186,11431,8192,11430,8196,11428,8200,11427,8202,11424,8203,11422,8204,11418,8204,11416,8204,11413,8202,11409,8200,11405,8196,11400,8190,11394,8183,11389,8176,11384,8169,11380,8162,11377,8156,11374,8148,11372,8140,11372,8135,11372,8128,11388,8099,11394,8093,11401,8086,11409,8080,11415,8074,11422,8068,11428,8063,11435,8056,11440,8051,11446,8044,11451,8038,11466,8010,11468,8005,11468,8001,11470,7996,11470,7991,11468,7987,11468,7983,11465,7981,11464,7979,11461,7976,11459,7974,11458,7972,11454,7971,11452,7970,11450,7970,11448,7970,11446,7970,11443,7971,11443,7972,11440,7974,11438,7978,11436,7981,11434,7984,11431,7988,11430,7992,11428,7997,11427,8001,11426,8006,11425,8012,11424,8017,11424,8023,11423,8028,11423,8033,11423,8038,11424,8043,11425,8048,11425,8052,11425,8055,11427,8058,11428,8060,11430,8060,11433,8058,11435,8055,11437,8053,11439,8049,11440,8046,11443,8043,11443,8039,11446,8035,11447,8031,11448,8027,11448,8022,11449,8017,11450,8012,11451,8008,11451,8005,11452,8001,11452,7997,11453,7996,11453,7993,11454,7991,11456,7993,11458,7994,11459,7997,11461,7999,11462,8002,11464,8005,11466,8008,11468,8011,11471,8015,11473,8019,11475,8022,11476,8024,11479,8027,11481,8028,11483,8030,11485,8031,11487,8032,11489,8033,11493,8033,11495,8031,11498,8028,11499,8026,11502,8022,11504,8018,11505,8014,11506,8009,11507,8005,11508,8001,11509,7996,11509,7990,11509,7985,11510,7979,11510,7974,11510,7970,11511,7965,11511,7961,11510,7958,11510,7956,11511,7958,11512,7961,11513,7965,11514,7968,11517,7972,11519,7976,11550,8002,11556,8002,11567,8001,11570,7997e" filled="false" stroked="true" strokeweight="1.0pt" strokecolor="#ff00ff">
                <v:path arrowok="t"/>
                <v:stroke dashstyle="solid"/>
                <w10:wrap type="none"/>
              </v:shape>
            </w:pict>
          </mc:Fallback>
        </mc:AlternateContent>
      </w:r>
      <w:r>
        <w:rPr>
          <w:i/>
          <w:noProof/>
          <w:sz w:val="24"/>
        </w:rPr>
        <mc:AlternateContent>
          <mc:Choice Requires="wps">
            <w:drawing>
              <wp:anchor distT="0" distB="0" distL="0" distR="0" simplePos="0" relativeHeight="15852544" behindDoc="0" locked="0" layoutInCell="1" allowOverlap="1" wp14:anchorId="2987A5D1" wp14:editId="53F11E90">
                <wp:simplePos x="0" y="0"/>
                <wp:positionH relativeFrom="page">
                  <wp:posOffset>7322173</wp:posOffset>
                </wp:positionH>
                <wp:positionV relativeFrom="page">
                  <wp:posOffset>4966351</wp:posOffset>
                </wp:positionV>
                <wp:extent cx="6985" cy="1270"/>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1270"/>
                        </a:xfrm>
                        <a:custGeom>
                          <a:avLst/>
                          <a:gdLst/>
                          <a:ahLst/>
                          <a:cxnLst/>
                          <a:rect l="l" t="t" r="r" b="b"/>
                          <a:pathLst>
                            <a:path w="6985">
                              <a:moveTo>
                                <a:pt x="0" y="0"/>
                              </a:moveTo>
                              <a:lnTo>
                                <a:pt x="2050" y="0"/>
                              </a:lnTo>
                              <a:lnTo>
                                <a:pt x="3331" y="0"/>
                              </a:lnTo>
                              <a:lnTo>
                                <a:pt x="4869" y="0"/>
                              </a:lnTo>
                              <a:lnTo>
                                <a:pt x="691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76.549072pt;margin-top:391.05130pt;width:.550pt;height:.1pt;mso-position-horizontal-relative:page;mso-position-vertical-relative:page;z-index:15852544" id="docshape211" coordorigin="11531,7821" coordsize="11,0" path="m11531,7821l11534,7821,11536,7821,11539,7821,11542,7821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3056" behindDoc="0" locked="0" layoutInCell="1" allowOverlap="1" wp14:anchorId="642E59C5" wp14:editId="6136C423">
                <wp:simplePos x="0" y="0"/>
                <wp:positionH relativeFrom="page">
                  <wp:posOffset>7380350</wp:posOffset>
                </wp:positionH>
                <wp:positionV relativeFrom="page">
                  <wp:posOffset>4892795</wp:posOffset>
                </wp:positionV>
                <wp:extent cx="43180" cy="165100"/>
                <wp:effectExtent l="0" t="0" r="0" b="0"/>
                <wp:wrapNone/>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65100"/>
                        </a:xfrm>
                        <a:custGeom>
                          <a:avLst/>
                          <a:gdLst/>
                          <a:ahLst/>
                          <a:cxnLst/>
                          <a:rect l="l" t="t" r="r" b="b"/>
                          <a:pathLst>
                            <a:path w="43180" h="165100">
                              <a:moveTo>
                                <a:pt x="8456" y="769"/>
                              </a:moveTo>
                              <a:lnTo>
                                <a:pt x="768" y="0"/>
                              </a:lnTo>
                              <a:lnTo>
                                <a:pt x="0" y="0"/>
                              </a:lnTo>
                              <a:lnTo>
                                <a:pt x="1281" y="1282"/>
                              </a:lnTo>
                              <a:lnTo>
                                <a:pt x="2050" y="3075"/>
                              </a:lnTo>
                              <a:lnTo>
                                <a:pt x="3588" y="5639"/>
                              </a:lnTo>
                              <a:lnTo>
                                <a:pt x="4100" y="9226"/>
                              </a:lnTo>
                              <a:lnTo>
                                <a:pt x="4868" y="14353"/>
                              </a:lnTo>
                              <a:lnTo>
                                <a:pt x="5637" y="19222"/>
                              </a:lnTo>
                              <a:lnTo>
                                <a:pt x="6150" y="24861"/>
                              </a:lnTo>
                              <a:lnTo>
                                <a:pt x="6919" y="31524"/>
                              </a:lnTo>
                              <a:lnTo>
                                <a:pt x="8456" y="39470"/>
                              </a:lnTo>
                              <a:lnTo>
                                <a:pt x="8969" y="47670"/>
                              </a:lnTo>
                              <a:lnTo>
                                <a:pt x="10507" y="56128"/>
                              </a:lnTo>
                              <a:lnTo>
                                <a:pt x="10507" y="65355"/>
                              </a:lnTo>
                              <a:lnTo>
                                <a:pt x="11020" y="74581"/>
                              </a:lnTo>
                              <a:lnTo>
                                <a:pt x="11789" y="84064"/>
                              </a:lnTo>
                              <a:lnTo>
                                <a:pt x="11789" y="93291"/>
                              </a:lnTo>
                              <a:lnTo>
                                <a:pt x="11020" y="102517"/>
                              </a:lnTo>
                              <a:lnTo>
                                <a:pt x="11020" y="111744"/>
                              </a:lnTo>
                              <a:lnTo>
                                <a:pt x="11020" y="120202"/>
                              </a:lnTo>
                              <a:lnTo>
                                <a:pt x="10507" y="128403"/>
                              </a:lnTo>
                              <a:lnTo>
                                <a:pt x="10507" y="135835"/>
                              </a:lnTo>
                              <a:lnTo>
                                <a:pt x="10507" y="141987"/>
                              </a:lnTo>
                              <a:lnTo>
                                <a:pt x="10507" y="147369"/>
                              </a:lnTo>
                              <a:lnTo>
                                <a:pt x="9738" y="152495"/>
                              </a:lnTo>
                              <a:lnTo>
                                <a:pt x="9738" y="156596"/>
                              </a:lnTo>
                              <a:lnTo>
                                <a:pt x="9738" y="160440"/>
                              </a:lnTo>
                              <a:lnTo>
                                <a:pt x="8969" y="162747"/>
                              </a:lnTo>
                              <a:lnTo>
                                <a:pt x="8456" y="164797"/>
                              </a:lnTo>
                              <a:lnTo>
                                <a:pt x="8456" y="162747"/>
                              </a:lnTo>
                              <a:lnTo>
                                <a:pt x="8456" y="160952"/>
                              </a:lnTo>
                              <a:lnTo>
                                <a:pt x="8456" y="157877"/>
                              </a:lnTo>
                              <a:lnTo>
                                <a:pt x="8456" y="154289"/>
                              </a:lnTo>
                              <a:lnTo>
                                <a:pt x="8969" y="149164"/>
                              </a:lnTo>
                              <a:lnTo>
                                <a:pt x="10507" y="144293"/>
                              </a:lnTo>
                              <a:lnTo>
                                <a:pt x="11020" y="138911"/>
                              </a:lnTo>
                              <a:lnTo>
                                <a:pt x="12558" y="131991"/>
                              </a:lnTo>
                              <a:lnTo>
                                <a:pt x="26396" y="103543"/>
                              </a:lnTo>
                              <a:lnTo>
                                <a:pt x="29728" y="99955"/>
                              </a:lnTo>
                              <a:lnTo>
                                <a:pt x="33316" y="97391"/>
                              </a:lnTo>
                              <a:lnTo>
                                <a:pt x="37417" y="95598"/>
                              </a:lnTo>
                              <a:lnTo>
                                <a:pt x="43055" y="938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81.129944pt;margin-top:385.25946pt;width:3.4pt;height:13pt;mso-position-horizontal-relative:page;mso-position-vertical-relative:page;z-index:15853056" id="docshape212" coordorigin="11623,7705" coordsize="68,260" path="m11636,7706l11624,7705,11623,7705,11625,7707,11626,7710,11628,7714,11629,7720,11630,7728,11631,7735,11632,7744,11633,7755,11636,7767,11637,7780,11639,7794,11639,7808,11640,7823,11641,7838,11641,7852,11640,7867,11640,7881,11640,7894,11639,7907,11639,7919,11639,7929,11639,7937,11638,7945,11638,7952,11638,7958,11637,7961,11636,7965,11636,7961,11636,7959,11636,7954,11636,7948,11637,7940,11639,7932,11640,7924,11642,7913,11664,7868,11669,7863,11675,7859,11682,7856,11690,7853e" filled="false" stroked="true" strokeweight="1pt" strokecolor="#ff00ff">
                <v:path arrowok="t"/>
                <v:stroke dashstyle="solid"/>
                <w10:wrap type="none"/>
              </v:shape>
            </w:pict>
          </mc:Fallback>
        </mc:AlternateContent>
      </w:r>
      <w:r>
        <w:rPr>
          <w:i/>
          <w:spacing w:val="-3"/>
          <w:sz w:val="24"/>
          <w:u w:val="single"/>
        </w:rPr>
        <w:t xml:space="preserve"> </w:t>
      </w:r>
      <w:r>
        <w:rPr>
          <w:i/>
          <w:sz w:val="24"/>
          <w:u w:val="single"/>
        </w:rPr>
        <w:t xml:space="preserve">​Résultats </w:t>
      </w:r>
      <w:r>
        <w:rPr>
          <w:i/>
          <w:spacing w:val="-10"/>
          <w:sz w:val="24"/>
          <w:u w:val="single"/>
        </w:rPr>
        <w:t>:</w:t>
      </w:r>
    </w:p>
    <w:p w14:paraId="0E435F22" w14:textId="77777777" w:rsidR="00EE567E" w:rsidRDefault="00EE567E">
      <w:pPr>
        <w:pStyle w:val="Corpsdetexte"/>
        <w:spacing w:before="3"/>
        <w:rPr>
          <w:i/>
        </w:rPr>
      </w:pPr>
    </w:p>
    <w:p w14:paraId="49A54CF5" w14:textId="77777777" w:rsidR="00EE567E" w:rsidRDefault="00000000">
      <w:pPr>
        <w:pStyle w:val="Corpsdetexte"/>
        <w:ind w:left="448"/>
      </w:pPr>
      <w:r>
        <w:rPr>
          <w:color w:val="4985E8"/>
        </w:rPr>
        <w:t>A</w:t>
      </w:r>
      <w:r>
        <w:rPr>
          <w:color w:val="4985E8"/>
          <w:spacing w:val="-2"/>
        </w:rPr>
        <w:t xml:space="preserve"> </w:t>
      </w:r>
      <w:r>
        <w:rPr>
          <w:color w:val="4985E8"/>
        </w:rPr>
        <w:t>faire</w:t>
      </w:r>
      <w:r>
        <w:rPr>
          <w:color w:val="4985E8"/>
          <w:spacing w:val="-3"/>
        </w:rPr>
        <w:t xml:space="preserve"> </w:t>
      </w:r>
      <w:r>
        <w:rPr>
          <w:color w:val="4985E8"/>
        </w:rPr>
        <w:t>au</w:t>
      </w:r>
      <w:r>
        <w:rPr>
          <w:color w:val="4985E8"/>
          <w:spacing w:val="-2"/>
        </w:rPr>
        <w:t xml:space="preserve"> printemps.</w:t>
      </w:r>
    </w:p>
    <w:p w14:paraId="658626EC" w14:textId="77777777" w:rsidR="00EE567E" w:rsidRDefault="00EE567E">
      <w:pPr>
        <w:pStyle w:val="Corpsdetexte"/>
        <w:spacing w:before="9"/>
      </w:pPr>
    </w:p>
    <w:commentRangeStart w:id="45"/>
    <w:p w14:paraId="6690165B" w14:textId="77777777" w:rsidR="00EE567E" w:rsidRDefault="00000000">
      <w:pPr>
        <w:pStyle w:val="Corpsdetexte"/>
        <w:spacing w:line="276" w:lineRule="auto"/>
        <w:ind w:left="448" w:right="549" w:firstLine="720"/>
        <w:jc w:val="both"/>
      </w:pPr>
      <w:r>
        <w:rPr>
          <w:noProof/>
        </w:rPr>
        <mc:AlternateContent>
          <mc:Choice Requires="wps">
            <w:drawing>
              <wp:anchor distT="0" distB="0" distL="0" distR="0" simplePos="0" relativeHeight="15836160" behindDoc="0" locked="0" layoutInCell="1" allowOverlap="1" wp14:anchorId="0D0F704C" wp14:editId="2453D792">
                <wp:simplePos x="0" y="0"/>
                <wp:positionH relativeFrom="page">
                  <wp:posOffset>2962443</wp:posOffset>
                </wp:positionH>
                <wp:positionV relativeFrom="paragraph">
                  <wp:posOffset>300083</wp:posOffset>
                </wp:positionV>
                <wp:extent cx="185420" cy="34290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342900"/>
                        </a:xfrm>
                        <a:custGeom>
                          <a:avLst/>
                          <a:gdLst/>
                          <a:ahLst/>
                          <a:cxnLst/>
                          <a:rect l="l" t="t" r="r" b="b"/>
                          <a:pathLst>
                            <a:path w="185420" h="342900">
                              <a:moveTo>
                                <a:pt x="60950" y="8081"/>
                              </a:moveTo>
                              <a:lnTo>
                                <a:pt x="59267" y="8081"/>
                              </a:lnTo>
                              <a:lnTo>
                                <a:pt x="58257" y="8756"/>
                              </a:lnTo>
                              <a:lnTo>
                                <a:pt x="56236" y="9766"/>
                              </a:lnTo>
                              <a:lnTo>
                                <a:pt x="54552" y="11449"/>
                              </a:lnTo>
                              <a:lnTo>
                                <a:pt x="53542" y="12796"/>
                              </a:lnTo>
                              <a:lnTo>
                                <a:pt x="52869" y="16164"/>
                              </a:lnTo>
                              <a:lnTo>
                                <a:pt x="50175" y="19532"/>
                              </a:lnTo>
                              <a:lnTo>
                                <a:pt x="47144" y="23573"/>
                              </a:lnTo>
                              <a:lnTo>
                                <a:pt x="44450" y="27614"/>
                              </a:lnTo>
                              <a:lnTo>
                                <a:pt x="41756" y="33339"/>
                              </a:lnTo>
                              <a:lnTo>
                                <a:pt x="38052" y="39737"/>
                              </a:lnTo>
                              <a:lnTo>
                                <a:pt x="36368" y="48493"/>
                              </a:lnTo>
                              <a:lnTo>
                                <a:pt x="37379" y="59270"/>
                              </a:lnTo>
                              <a:lnTo>
                                <a:pt x="39062" y="70382"/>
                              </a:lnTo>
                              <a:lnTo>
                                <a:pt x="39062" y="81832"/>
                              </a:lnTo>
                              <a:lnTo>
                                <a:pt x="37379" y="94629"/>
                              </a:lnTo>
                              <a:lnTo>
                                <a:pt x="30980" y="106751"/>
                              </a:lnTo>
                              <a:lnTo>
                                <a:pt x="25255" y="119885"/>
                              </a:lnTo>
                              <a:lnTo>
                                <a:pt x="22562" y="136049"/>
                              </a:lnTo>
                              <a:lnTo>
                                <a:pt x="19867" y="153224"/>
                              </a:lnTo>
                              <a:lnTo>
                                <a:pt x="17174" y="170736"/>
                              </a:lnTo>
                              <a:lnTo>
                                <a:pt x="16163" y="188583"/>
                              </a:lnTo>
                              <a:lnTo>
                                <a:pt x="16163" y="206432"/>
                              </a:lnTo>
                              <a:lnTo>
                                <a:pt x="19194" y="224280"/>
                              </a:lnTo>
                              <a:lnTo>
                                <a:pt x="24582" y="240445"/>
                              </a:lnTo>
                              <a:lnTo>
                                <a:pt x="28960" y="252568"/>
                              </a:lnTo>
                              <a:lnTo>
                                <a:pt x="32664" y="265028"/>
                              </a:lnTo>
                              <a:lnTo>
                                <a:pt x="35358" y="277151"/>
                              </a:lnTo>
                              <a:lnTo>
                                <a:pt x="37379" y="287590"/>
                              </a:lnTo>
                              <a:lnTo>
                                <a:pt x="39062" y="297356"/>
                              </a:lnTo>
                              <a:lnTo>
                                <a:pt x="40746" y="307122"/>
                              </a:lnTo>
                              <a:lnTo>
                                <a:pt x="43777" y="314194"/>
                              </a:lnTo>
                              <a:lnTo>
                                <a:pt x="68359" y="342482"/>
                              </a:lnTo>
                              <a:lnTo>
                                <a:pt x="73747" y="342482"/>
                              </a:lnTo>
                              <a:lnTo>
                                <a:pt x="110116" y="323287"/>
                              </a:lnTo>
                              <a:lnTo>
                                <a:pt x="145811" y="287590"/>
                              </a:lnTo>
                              <a:lnTo>
                                <a:pt x="167699" y="252568"/>
                              </a:lnTo>
                              <a:lnTo>
                                <a:pt x="180159" y="216198"/>
                              </a:lnTo>
                              <a:lnTo>
                                <a:pt x="183863" y="187237"/>
                              </a:lnTo>
                              <a:lnTo>
                                <a:pt x="184874" y="171746"/>
                              </a:lnTo>
                              <a:lnTo>
                                <a:pt x="184874" y="155581"/>
                              </a:lnTo>
                              <a:lnTo>
                                <a:pt x="183190" y="134366"/>
                              </a:lnTo>
                              <a:lnTo>
                                <a:pt x="174771" y="91598"/>
                              </a:lnTo>
                              <a:lnTo>
                                <a:pt x="158607" y="42768"/>
                              </a:lnTo>
                              <a:lnTo>
                                <a:pt x="134698" y="12796"/>
                              </a:lnTo>
                              <a:lnTo>
                                <a:pt x="94625" y="0"/>
                              </a:lnTo>
                              <a:lnTo>
                                <a:pt x="84523" y="672"/>
                              </a:lnTo>
                              <a:lnTo>
                                <a:pt x="47144" y="16837"/>
                              </a:lnTo>
                              <a:lnTo>
                                <a:pt x="37379" y="25256"/>
                              </a:lnTo>
                              <a:lnTo>
                                <a:pt x="26266" y="34012"/>
                              </a:lnTo>
                              <a:lnTo>
                                <a:pt x="18184" y="43778"/>
                              </a:lnTo>
                              <a:lnTo>
                                <a:pt x="9765" y="54218"/>
                              </a:lnTo>
                              <a:lnTo>
                                <a:pt x="4377" y="65667"/>
                              </a:lnTo>
                              <a:lnTo>
                                <a:pt x="0" y="7678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3.26326pt;margin-top:23.628626pt;width:14.6pt;height:27pt;mso-position-horizontal-relative:page;mso-position-vertical-relative:paragraph;z-index:15836160" id="docshape213" coordorigin="4665,473" coordsize="292,540" path="m4761,485l4759,485,4757,486,4754,488,4751,491,4750,493,4749,498,4744,503,4740,510,4735,516,4731,525,4725,535,4723,549,4724,566,4727,583,4727,601,4724,622,4714,641,4705,661,4701,687,4697,714,4692,741,4691,770,4691,798,4695,826,4704,851,4711,870,4717,890,4721,909,4724,925,4727,941,4729,956,4734,967,4773,1012,4781,1012,4839,982,4895,925,4929,870,4949,813,4955,767,4956,743,4956,718,4954,684,4940,617,4915,540,4877,493,4814,473,4798,474,4740,499,4724,512,4707,526,4694,542,4681,558,4672,576,4665,59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36672" behindDoc="0" locked="0" layoutInCell="1" allowOverlap="1" wp14:anchorId="3F81CC36" wp14:editId="71841B17">
                <wp:simplePos x="0" y="0"/>
                <wp:positionH relativeFrom="page">
                  <wp:posOffset>3060773</wp:posOffset>
                </wp:positionH>
                <wp:positionV relativeFrom="paragraph">
                  <wp:posOffset>677589</wp:posOffset>
                </wp:positionV>
                <wp:extent cx="92075" cy="128905"/>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8905"/>
                        </a:xfrm>
                        <a:custGeom>
                          <a:avLst/>
                          <a:gdLst/>
                          <a:ahLst/>
                          <a:cxnLst/>
                          <a:rect l="l" t="t" r="r" b="b"/>
                          <a:pathLst>
                            <a:path w="92075" h="128905">
                              <a:moveTo>
                                <a:pt x="8081" y="0"/>
                              </a:moveTo>
                              <a:lnTo>
                                <a:pt x="5387" y="3030"/>
                              </a:lnTo>
                              <a:lnTo>
                                <a:pt x="7408" y="3030"/>
                              </a:lnTo>
                              <a:lnTo>
                                <a:pt x="9091" y="3030"/>
                              </a:lnTo>
                              <a:lnTo>
                                <a:pt x="7408" y="4040"/>
                              </a:lnTo>
                              <a:lnTo>
                                <a:pt x="5387" y="5724"/>
                              </a:lnTo>
                              <a:lnTo>
                                <a:pt x="4377" y="7408"/>
                              </a:lnTo>
                              <a:lnTo>
                                <a:pt x="2693" y="9765"/>
                              </a:lnTo>
                              <a:lnTo>
                                <a:pt x="1683" y="12123"/>
                              </a:lnTo>
                              <a:lnTo>
                                <a:pt x="1683" y="15490"/>
                              </a:lnTo>
                              <a:lnTo>
                                <a:pt x="1010" y="18521"/>
                              </a:lnTo>
                              <a:lnTo>
                                <a:pt x="0" y="21888"/>
                              </a:lnTo>
                              <a:lnTo>
                                <a:pt x="0" y="25930"/>
                              </a:lnTo>
                              <a:lnTo>
                                <a:pt x="0" y="29971"/>
                              </a:lnTo>
                              <a:lnTo>
                                <a:pt x="0" y="33001"/>
                              </a:lnTo>
                              <a:lnTo>
                                <a:pt x="1010" y="38052"/>
                              </a:lnTo>
                              <a:lnTo>
                                <a:pt x="1683" y="42767"/>
                              </a:lnTo>
                              <a:lnTo>
                                <a:pt x="2693" y="47818"/>
                              </a:lnTo>
                              <a:lnTo>
                                <a:pt x="3704" y="53544"/>
                              </a:lnTo>
                              <a:lnTo>
                                <a:pt x="5387" y="59942"/>
                              </a:lnTo>
                              <a:lnTo>
                                <a:pt x="7408" y="65668"/>
                              </a:lnTo>
                              <a:lnTo>
                                <a:pt x="10102" y="72066"/>
                              </a:lnTo>
                              <a:lnTo>
                                <a:pt x="13806" y="78464"/>
                              </a:lnTo>
                              <a:lnTo>
                                <a:pt x="16500" y="84862"/>
                              </a:lnTo>
                              <a:lnTo>
                                <a:pt x="20878" y="90587"/>
                              </a:lnTo>
                              <a:lnTo>
                                <a:pt x="24582" y="95639"/>
                              </a:lnTo>
                              <a:lnTo>
                                <a:pt x="29296" y="101363"/>
                              </a:lnTo>
                              <a:lnTo>
                                <a:pt x="63645" y="122915"/>
                              </a:lnTo>
                              <a:lnTo>
                                <a:pt x="80145" y="128640"/>
                              </a:lnTo>
                              <a:lnTo>
                                <a:pt x="86543" y="128640"/>
                              </a:lnTo>
                              <a:lnTo>
                                <a:pt x="91931" y="12864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1.005798pt;margin-top:53.353481pt;width:7.25pt;height:10.15pt;mso-position-horizontal-relative:page;mso-position-vertical-relative:paragraph;z-index:15836672" id="docshape214" coordorigin="4820,1067" coordsize="145,203" path="m4833,1067l4829,1072,4832,1072,4834,1072,4832,1073,4829,1076,4827,1079,4824,1082,4823,1086,4823,1091,4822,1096,4820,1102,4820,1108,4820,1114,4820,1119,4822,1127,4823,1134,4824,1142,4826,1151,4829,1161,4832,1170,4836,1181,4842,1191,4846,1201,4853,1210,4859,1218,4866,1227,4920,1261,4946,1270,4956,1270,4965,127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37184" behindDoc="0" locked="0" layoutInCell="1" allowOverlap="1" wp14:anchorId="74103BA3" wp14:editId="2DCCC6D7">
                <wp:simplePos x="0" y="0"/>
                <wp:positionH relativeFrom="page">
                  <wp:posOffset>3037201</wp:posOffset>
                </wp:positionH>
                <wp:positionV relativeFrom="paragraph">
                  <wp:posOffset>685670</wp:posOffset>
                </wp:positionV>
                <wp:extent cx="114935" cy="9017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90170"/>
                        </a:xfrm>
                        <a:custGeom>
                          <a:avLst/>
                          <a:gdLst/>
                          <a:ahLst/>
                          <a:cxnLst/>
                          <a:rect l="l" t="t" r="r" b="b"/>
                          <a:pathLst>
                            <a:path w="114935" h="90170">
                              <a:moveTo>
                                <a:pt x="14479" y="25930"/>
                              </a:moveTo>
                              <a:lnTo>
                                <a:pt x="13469" y="28288"/>
                              </a:lnTo>
                              <a:lnTo>
                                <a:pt x="13469" y="31655"/>
                              </a:lnTo>
                              <a:lnTo>
                                <a:pt x="13469" y="34012"/>
                              </a:lnTo>
                              <a:lnTo>
                                <a:pt x="12459" y="36369"/>
                              </a:lnTo>
                              <a:lnTo>
                                <a:pt x="12459" y="39737"/>
                              </a:lnTo>
                              <a:lnTo>
                                <a:pt x="11786" y="42768"/>
                              </a:lnTo>
                              <a:lnTo>
                                <a:pt x="10775" y="46135"/>
                              </a:lnTo>
                              <a:lnTo>
                                <a:pt x="9765" y="50176"/>
                              </a:lnTo>
                              <a:lnTo>
                                <a:pt x="9092" y="54218"/>
                              </a:lnTo>
                              <a:lnTo>
                                <a:pt x="9092" y="58259"/>
                              </a:lnTo>
                              <a:lnTo>
                                <a:pt x="7071" y="61627"/>
                              </a:lnTo>
                              <a:lnTo>
                                <a:pt x="6398" y="66340"/>
                              </a:lnTo>
                              <a:lnTo>
                                <a:pt x="5387" y="69708"/>
                              </a:lnTo>
                              <a:lnTo>
                                <a:pt x="4377" y="74423"/>
                              </a:lnTo>
                              <a:lnTo>
                                <a:pt x="4377" y="78464"/>
                              </a:lnTo>
                              <a:lnTo>
                                <a:pt x="3367" y="82505"/>
                              </a:lnTo>
                              <a:lnTo>
                                <a:pt x="3367" y="85873"/>
                              </a:lnTo>
                              <a:lnTo>
                                <a:pt x="3367" y="88231"/>
                              </a:lnTo>
                              <a:lnTo>
                                <a:pt x="2694" y="89913"/>
                              </a:lnTo>
                              <a:lnTo>
                                <a:pt x="1683" y="88231"/>
                              </a:lnTo>
                              <a:lnTo>
                                <a:pt x="1683" y="86546"/>
                              </a:lnTo>
                              <a:lnTo>
                                <a:pt x="673" y="83516"/>
                              </a:lnTo>
                              <a:lnTo>
                                <a:pt x="673" y="80148"/>
                              </a:lnTo>
                              <a:lnTo>
                                <a:pt x="673" y="75433"/>
                              </a:lnTo>
                              <a:lnTo>
                                <a:pt x="0" y="69708"/>
                              </a:lnTo>
                              <a:lnTo>
                                <a:pt x="0" y="63310"/>
                              </a:lnTo>
                              <a:lnTo>
                                <a:pt x="673" y="56575"/>
                              </a:lnTo>
                              <a:lnTo>
                                <a:pt x="673" y="49503"/>
                              </a:lnTo>
                              <a:lnTo>
                                <a:pt x="1683" y="42095"/>
                              </a:lnTo>
                              <a:lnTo>
                                <a:pt x="2694" y="34686"/>
                              </a:lnTo>
                              <a:lnTo>
                                <a:pt x="4377" y="28288"/>
                              </a:lnTo>
                              <a:lnTo>
                                <a:pt x="7071" y="24247"/>
                              </a:lnTo>
                              <a:lnTo>
                                <a:pt x="9092" y="20205"/>
                              </a:lnTo>
                              <a:lnTo>
                                <a:pt x="10775" y="16837"/>
                              </a:lnTo>
                              <a:lnTo>
                                <a:pt x="11786" y="13806"/>
                              </a:lnTo>
                              <a:lnTo>
                                <a:pt x="13469" y="10439"/>
                              </a:lnTo>
                              <a:lnTo>
                                <a:pt x="16163" y="6398"/>
                              </a:lnTo>
                              <a:lnTo>
                                <a:pt x="18857" y="3368"/>
                              </a:lnTo>
                              <a:lnTo>
                                <a:pt x="21888" y="673"/>
                              </a:lnTo>
                              <a:lnTo>
                                <a:pt x="27276" y="0"/>
                              </a:lnTo>
                              <a:lnTo>
                                <a:pt x="32664" y="1683"/>
                              </a:lnTo>
                              <a:lnTo>
                                <a:pt x="39062" y="3368"/>
                              </a:lnTo>
                              <a:lnTo>
                                <a:pt x="44450" y="3368"/>
                              </a:lnTo>
                              <a:lnTo>
                                <a:pt x="50848" y="4714"/>
                              </a:lnTo>
                              <a:lnTo>
                                <a:pt x="57246" y="7408"/>
                              </a:lnTo>
                              <a:lnTo>
                                <a:pt x="64655" y="10439"/>
                              </a:lnTo>
                              <a:lnTo>
                                <a:pt x="71727" y="14480"/>
                              </a:lnTo>
                              <a:lnTo>
                                <a:pt x="79135" y="18522"/>
                              </a:lnTo>
                              <a:lnTo>
                                <a:pt x="87217" y="22562"/>
                              </a:lnTo>
                              <a:lnTo>
                                <a:pt x="96309" y="27614"/>
                              </a:lnTo>
                              <a:lnTo>
                                <a:pt x="105401" y="33339"/>
                              </a:lnTo>
                              <a:lnTo>
                                <a:pt x="114830" y="3738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9.149704pt;margin-top:53.98983pt;width:9.050pt;height:7.1pt;mso-position-horizontal-relative:page;mso-position-vertical-relative:paragraph;z-index:15837184" id="docshape215" coordorigin="4783,1080" coordsize="181,142" path="m4806,1121l4804,1124,4804,1130,4804,1133,4803,1137,4803,1142,4802,1147,4800,1152,4798,1159,4797,1165,4797,1172,4794,1177,4793,1184,4791,1190,4790,1197,4790,1203,4788,1210,4788,1215,4788,1219,4787,1221,4786,1219,4786,1216,4784,1211,4784,1206,4784,1199,4783,1190,4783,1179,4784,1169,4784,1158,4786,1146,4787,1134,4790,1124,4794,1118,4797,1112,4800,1106,4802,1102,4804,1096,4808,1090,4813,1085,4817,1081,4826,1080,4834,1082,4845,1085,4853,1085,4863,1087,4873,1091,4885,1096,4896,1103,4908,1109,4920,1115,4935,1123,4949,1132,4964,113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37696" behindDoc="0" locked="0" layoutInCell="1" allowOverlap="1" wp14:anchorId="23F4EBDE" wp14:editId="06095B40">
                <wp:simplePos x="0" y="0"/>
                <wp:positionH relativeFrom="page">
                  <wp:posOffset>3210962</wp:posOffset>
                </wp:positionH>
                <wp:positionV relativeFrom="paragraph">
                  <wp:posOffset>777789</wp:posOffset>
                </wp:positionV>
                <wp:extent cx="102870" cy="6032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60325"/>
                        </a:xfrm>
                        <a:custGeom>
                          <a:avLst/>
                          <a:gdLst/>
                          <a:ahLst/>
                          <a:cxnLst/>
                          <a:rect l="l" t="t" r="r" b="b"/>
                          <a:pathLst>
                            <a:path w="102870" h="60325">
                              <a:moveTo>
                                <a:pt x="52869" y="17175"/>
                              </a:moveTo>
                              <a:lnTo>
                                <a:pt x="53879" y="15491"/>
                              </a:lnTo>
                              <a:lnTo>
                                <a:pt x="54889" y="13134"/>
                              </a:lnTo>
                              <a:lnTo>
                                <a:pt x="53879" y="10439"/>
                              </a:lnTo>
                              <a:lnTo>
                                <a:pt x="53879" y="9092"/>
                              </a:lnTo>
                              <a:lnTo>
                                <a:pt x="52869" y="7408"/>
                              </a:lnTo>
                              <a:lnTo>
                                <a:pt x="43776" y="0"/>
                              </a:lnTo>
                              <a:lnTo>
                                <a:pt x="41083" y="0"/>
                              </a:lnTo>
                              <a:lnTo>
                                <a:pt x="38388" y="0"/>
                              </a:lnTo>
                              <a:lnTo>
                                <a:pt x="37378" y="0"/>
                              </a:lnTo>
                              <a:lnTo>
                                <a:pt x="35695" y="0"/>
                              </a:lnTo>
                              <a:lnTo>
                                <a:pt x="34011" y="0"/>
                              </a:lnTo>
                              <a:lnTo>
                                <a:pt x="30980" y="1010"/>
                              </a:lnTo>
                              <a:lnTo>
                                <a:pt x="29296" y="1010"/>
                              </a:lnTo>
                              <a:lnTo>
                                <a:pt x="26602" y="1684"/>
                              </a:lnTo>
                              <a:lnTo>
                                <a:pt x="24919" y="2357"/>
                              </a:lnTo>
                              <a:lnTo>
                                <a:pt x="22898" y="3368"/>
                              </a:lnTo>
                              <a:lnTo>
                                <a:pt x="20204" y="4042"/>
                              </a:lnTo>
                              <a:lnTo>
                                <a:pt x="18520" y="5725"/>
                              </a:lnTo>
                              <a:lnTo>
                                <a:pt x="16500" y="8083"/>
                              </a:lnTo>
                              <a:lnTo>
                                <a:pt x="14816" y="10439"/>
                              </a:lnTo>
                              <a:lnTo>
                                <a:pt x="12122" y="13808"/>
                              </a:lnTo>
                              <a:lnTo>
                                <a:pt x="9428" y="17849"/>
                              </a:lnTo>
                              <a:lnTo>
                                <a:pt x="7408" y="21216"/>
                              </a:lnTo>
                              <a:lnTo>
                                <a:pt x="5724" y="25257"/>
                              </a:lnTo>
                              <a:lnTo>
                                <a:pt x="3704" y="29298"/>
                              </a:lnTo>
                              <a:lnTo>
                                <a:pt x="3030" y="32329"/>
                              </a:lnTo>
                              <a:lnTo>
                                <a:pt x="3030" y="36370"/>
                              </a:lnTo>
                              <a:lnTo>
                                <a:pt x="2020" y="40411"/>
                              </a:lnTo>
                              <a:lnTo>
                                <a:pt x="1010" y="44788"/>
                              </a:lnTo>
                              <a:lnTo>
                                <a:pt x="0" y="47820"/>
                              </a:lnTo>
                              <a:lnTo>
                                <a:pt x="1010" y="49503"/>
                              </a:lnTo>
                              <a:lnTo>
                                <a:pt x="1010" y="51861"/>
                              </a:lnTo>
                              <a:lnTo>
                                <a:pt x="2020" y="54218"/>
                              </a:lnTo>
                              <a:lnTo>
                                <a:pt x="3030" y="56912"/>
                              </a:lnTo>
                              <a:lnTo>
                                <a:pt x="5724" y="58260"/>
                              </a:lnTo>
                              <a:lnTo>
                                <a:pt x="7408" y="59270"/>
                              </a:lnTo>
                              <a:lnTo>
                                <a:pt x="10102" y="59942"/>
                              </a:lnTo>
                              <a:lnTo>
                                <a:pt x="12796" y="59942"/>
                              </a:lnTo>
                              <a:lnTo>
                                <a:pt x="14816" y="59270"/>
                              </a:lnTo>
                              <a:lnTo>
                                <a:pt x="16500" y="57586"/>
                              </a:lnTo>
                              <a:lnTo>
                                <a:pt x="18520" y="56912"/>
                              </a:lnTo>
                              <a:lnTo>
                                <a:pt x="20204" y="54218"/>
                              </a:lnTo>
                              <a:lnTo>
                                <a:pt x="21888" y="52871"/>
                              </a:lnTo>
                              <a:lnTo>
                                <a:pt x="23909" y="51188"/>
                              </a:lnTo>
                              <a:lnTo>
                                <a:pt x="25592" y="49503"/>
                              </a:lnTo>
                              <a:lnTo>
                                <a:pt x="26602" y="47146"/>
                              </a:lnTo>
                              <a:lnTo>
                                <a:pt x="28286" y="44788"/>
                              </a:lnTo>
                              <a:lnTo>
                                <a:pt x="29296" y="41421"/>
                              </a:lnTo>
                              <a:lnTo>
                                <a:pt x="30307" y="38055"/>
                              </a:lnTo>
                              <a:lnTo>
                                <a:pt x="30980" y="35696"/>
                              </a:lnTo>
                              <a:lnTo>
                                <a:pt x="31990" y="32329"/>
                              </a:lnTo>
                              <a:lnTo>
                                <a:pt x="31990" y="29971"/>
                              </a:lnTo>
                              <a:lnTo>
                                <a:pt x="33000" y="26941"/>
                              </a:lnTo>
                              <a:lnTo>
                                <a:pt x="33000" y="24246"/>
                              </a:lnTo>
                              <a:lnTo>
                                <a:pt x="33000" y="21890"/>
                              </a:lnTo>
                              <a:lnTo>
                                <a:pt x="33000" y="18859"/>
                              </a:lnTo>
                              <a:lnTo>
                                <a:pt x="33000" y="17175"/>
                              </a:lnTo>
                              <a:lnTo>
                                <a:pt x="33000" y="15491"/>
                              </a:lnTo>
                              <a:lnTo>
                                <a:pt x="35695" y="17175"/>
                              </a:lnTo>
                              <a:lnTo>
                                <a:pt x="38388" y="19532"/>
                              </a:lnTo>
                              <a:lnTo>
                                <a:pt x="40409" y="21216"/>
                              </a:lnTo>
                              <a:lnTo>
                                <a:pt x="42093" y="23573"/>
                              </a:lnTo>
                              <a:lnTo>
                                <a:pt x="44786" y="25257"/>
                              </a:lnTo>
                              <a:lnTo>
                                <a:pt x="47481" y="28288"/>
                              </a:lnTo>
                              <a:lnTo>
                                <a:pt x="50175" y="30982"/>
                              </a:lnTo>
                              <a:lnTo>
                                <a:pt x="52869" y="34014"/>
                              </a:lnTo>
                              <a:lnTo>
                                <a:pt x="54889" y="37380"/>
                              </a:lnTo>
                              <a:lnTo>
                                <a:pt x="57583" y="40411"/>
                              </a:lnTo>
                              <a:lnTo>
                                <a:pt x="59267" y="44788"/>
                              </a:lnTo>
                              <a:lnTo>
                                <a:pt x="61961" y="47146"/>
                              </a:lnTo>
                              <a:lnTo>
                                <a:pt x="64991" y="50177"/>
                              </a:lnTo>
                              <a:lnTo>
                                <a:pt x="67685" y="52871"/>
                              </a:lnTo>
                              <a:lnTo>
                                <a:pt x="71390" y="54218"/>
                              </a:lnTo>
                              <a:lnTo>
                                <a:pt x="74084" y="55902"/>
                              </a:lnTo>
                              <a:lnTo>
                                <a:pt x="76778" y="56912"/>
                              </a:lnTo>
                              <a:lnTo>
                                <a:pt x="81156" y="57586"/>
                              </a:lnTo>
                              <a:lnTo>
                                <a:pt x="86880" y="57586"/>
                              </a:lnTo>
                              <a:lnTo>
                                <a:pt x="92268" y="56912"/>
                              </a:lnTo>
                              <a:lnTo>
                                <a:pt x="96646" y="56912"/>
                              </a:lnTo>
                              <a:lnTo>
                                <a:pt x="102371" y="5421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2.831711pt;margin-top:61.243248pt;width:8.1pt;height:4.75pt;mso-position-horizontal-relative:page;mso-position-vertical-relative:paragraph;z-index:15837696" id="docshape216" coordorigin="5057,1225" coordsize="162,95" path="m5140,1252l5141,1249,5143,1246,5141,1241,5141,1239,5140,1237,5126,1225,5121,1225,5117,1225,5115,1225,5113,1225,5110,1225,5105,1226,5103,1226,5099,1228,5096,1229,5093,1230,5088,1231,5086,1234,5083,1238,5080,1241,5076,1247,5071,1253,5068,1258,5066,1265,5062,1271,5061,1276,5061,1282,5060,1289,5058,1295,5057,1300,5058,1303,5058,1307,5060,1310,5061,1314,5066,1317,5068,1318,5073,1319,5077,1319,5080,1318,5083,1316,5086,1314,5088,1310,5091,1308,5094,1305,5097,1303,5099,1299,5101,1295,5103,1290,5104,1285,5105,1281,5107,1276,5107,1272,5109,1267,5109,1263,5109,1259,5109,1255,5109,1252,5109,1249,5113,1252,5117,1256,5120,1258,5123,1262,5127,1265,5131,1269,5136,1274,5140,1278,5143,1284,5147,1289,5150,1295,5154,1299,5159,1304,5163,1308,5169,1310,5173,1313,5178,1314,5184,1316,5193,1316,5202,1314,5209,1314,5218,131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38208" behindDoc="0" locked="0" layoutInCell="1" allowOverlap="1" wp14:anchorId="2FFE512F" wp14:editId="4A7D54FC">
                <wp:simplePos x="0" y="0"/>
                <wp:positionH relativeFrom="page">
                  <wp:posOffset>3247668</wp:posOffset>
                </wp:positionH>
                <wp:positionV relativeFrom="paragraph">
                  <wp:posOffset>659588</wp:posOffset>
                </wp:positionV>
                <wp:extent cx="75565" cy="3683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 cy="36830"/>
                        </a:xfrm>
                        <a:custGeom>
                          <a:avLst/>
                          <a:gdLst/>
                          <a:ahLst/>
                          <a:cxnLst/>
                          <a:rect l="l" t="t" r="r" b="b"/>
                          <a:pathLst>
                            <a:path w="75565" h="36830">
                              <a:moveTo>
                                <a:pt x="5388" y="0"/>
                              </a:moveTo>
                              <a:lnTo>
                                <a:pt x="2693" y="672"/>
                              </a:lnTo>
                              <a:lnTo>
                                <a:pt x="1683" y="1682"/>
                              </a:lnTo>
                              <a:lnTo>
                                <a:pt x="673" y="2356"/>
                              </a:lnTo>
                              <a:lnTo>
                                <a:pt x="0" y="4713"/>
                              </a:lnTo>
                              <a:lnTo>
                                <a:pt x="0" y="7407"/>
                              </a:lnTo>
                              <a:lnTo>
                                <a:pt x="19194" y="26603"/>
                              </a:lnTo>
                              <a:lnTo>
                                <a:pt x="24582" y="29297"/>
                              </a:lnTo>
                              <a:lnTo>
                                <a:pt x="31654" y="31654"/>
                              </a:lnTo>
                              <a:lnTo>
                                <a:pt x="41756" y="33338"/>
                              </a:lnTo>
                              <a:lnTo>
                                <a:pt x="52869" y="34685"/>
                              </a:lnTo>
                              <a:lnTo>
                                <a:pt x="63644" y="36369"/>
                              </a:lnTo>
                              <a:lnTo>
                                <a:pt x="75431" y="3636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5.721893pt;margin-top:51.936119pt;width:5.95pt;height:2.9pt;mso-position-horizontal-relative:page;mso-position-vertical-relative:paragraph;z-index:15838208" id="docshape217" coordorigin="5114,1039" coordsize="119,58" path="m5123,1039l5119,1040,5117,1041,5115,1042,5114,1046,5114,1050,5145,1081,5153,1085,5164,1089,5180,1091,5198,1093,5215,1096,5233,109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38720" behindDoc="0" locked="0" layoutInCell="1" allowOverlap="1" wp14:anchorId="45322A61" wp14:editId="3090951E">
                <wp:simplePos x="0" y="0"/>
                <wp:positionH relativeFrom="page">
                  <wp:posOffset>3446669</wp:posOffset>
                </wp:positionH>
                <wp:positionV relativeFrom="paragraph">
                  <wp:posOffset>664482</wp:posOffset>
                </wp:positionV>
                <wp:extent cx="481965" cy="16256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 cy="162560"/>
                        </a:xfrm>
                        <a:custGeom>
                          <a:avLst/>
                          <a:gdLst/>
                          <a:ahLst/>
                          <a:cxnLst/>
                          <a:rect l="l" t="t" r="r" b="b"/>
                          <a:pathLst>
                            <a:path w="481965" h="162560">
                              <a:moveTo>
                                <a:pt x="3459" y="108310"/>
                              </a:moveTo>
                              <a:lnTo>
                                <a:pt x="1330" y="106181"/>
                              </a:lnTo>
                              <a:lnTo>
                                <a:pt x="1330" y="104319"/>
                              </a:lnTo>
                              <a:lnTo>
                                <a:pt x="1330" y="102987"/>
                              </a:lnTo>
                              <a:lnTo>
                                <a:pt x="798" y="101657"/>
                              </a:lnTo>
                              <a:lnTo>
                                <a:pt x="0" y="100593"/>
                              </a:lnTo>
                              <a:lnTo>
                                <a:pt x="0" y="98463"/>
                              </a:lnTo>
                              <a:lnTo>
                                <a:pt x="0" y="97932"/>
                              </a:lnTo>
                              <a:lnTo>
                                <a:pt x="798" y="96601"/>
                              </a:lnTo>
                              <a:lnTo>
                                <a:pt x="0" y="96069"/>
                              </a:lnTo>
                              <a:lnTo>
                                <a:pt x="1330" y="96601"/>
                              </a:lnTo>
                              <a:lnTo>
                                <a:pt x="2927" y="97399"/>
                              </a:lnTo>
                              <a:lnTo>
                                <a:pt x="4257" y="97932"/>
                              </a:lnTo>
                              <a:lnTo>
                                <a:pt x="5854" y="98463"/>
                              </a:lnTo>
                              <a:lnTo>
                                <a:pt x="7185" y="100593"/>
                              </a:lnTo>
                              <a:lnTo>
                                <a:pt x="8515" y="102456"/>
                              </a:lnTo>
                              <a:lnTo>
                                <a:pt x="10112" y="105650"/>
                              </a:lnTo>
                              <a:lnTo>
                                <a:pt x="10910" y="109374"/>
                              </a:lnTo>
                              <a:lnTo>
                                <a:pt x="11442" y="112567"/>
                              </a:lnTo>
                              <a:lnTo>
                                <a:pt x="12241" y="117890"/>
                              </a:lnTo>
                              <a:lnTo>
                                <a:pt x="12241" y="121616"/>
                              </a:lnTo>
                              <a:lnTo>
                                <a:pt x="13039" y="126140"/>
                              </a:lnTo>
                              <a:lnTo>
                                <a:pt x="13039" y="130664"/>
                              </a:lnTo>
                              <a:lnTo>
                                <a:pt x="12241" y="136252"/>
                              </a:lnTo>
                              <a:lnTo>
                                <a:pt x="12241" y="140777"/>
                              </a:lnTo>
                              <a:lnTo>
                                <a:pt x="8515" y="157543"/>
                              </a:lnTo>
                              <a:lnTo>
                                <a:pt x="7983" y="158873"/>
                              </a:lnTo>
                              <a:lnTo>
                                <a:pt x="7185" y="159938"/>
                              </a:lnTo>
                              <a:lnTo>
                                <a:pt x="6386" y="159938"/>
                              </a:lnTo>
                              <a:lnTo>
                                <a:pt x="5854" y="159938"/>
                              </a:lnTo>
                              <a:lnTo>
                                <a:pt x="5055" y="159938"/>
                              </a:lnTo>
                              <a:lnTo>
                                <a:pt x="5055" y="159405"/>
                              </a:lnTo>
                              <a:lnTo>
                                <a:pt x="4257" y="158074"/>
                              </a:lnTo>
                              <a:lnTo>
                                <a:pt x="3459" y="156212"/>
                              </a:lnTo>
                              <a:lnTo>
                                <a:pt x="3459" y="153551"/>
                              </a:lnTo>
                              <a:lnTo>
                                <a:pt x="3459" y="151155"/>
                              </a:lnTo>
                              <a:lnTo>
                                <a:pt x="3459" y="148494"/>
                              </a:lnTo>
                              <a:lnTo>
                                <a:pt x="4257" y="145832"/>
                              </a:lnTo>
                              <a:lnTo>
                                <a:pt x="4257" y="142107"/>
                              </a:lnTo>
                              <a:lnTo>
                                <a:pt x="5055" y="138914"/>
                              </a:lnTo>
                              <a:lnTo>
                                <a:pt x="5854" y="135189"/>
                              </a:lnTo>
                              <a:lnTo>
                                <a:pt x="6386" y="131995"/>
                              </a:lnTo>
                              <a:lnTo>
                                <a:pt x="7983" y="128801"/>
                              </a:lnTo>
                              <a:lnTo>
                                <a:pt x="9313" y="124810"/>
                              </a:lnTo>
                              <a:lnTo>
                                <a:pt x="10910" y="121616"/>
                              </a:lnTo>
                              <a:lnTo>
                                <a:pt x="11442" y="118955"/>
                              </a:lnTo>
                              <a:lnTo>
                                <a:pt x="13039" y="115761"/>
                              </a:lnTo>
                              <a:lnTo>
                                <a:pt x="14370" y="113365"/>
                              </a:lnTo>
                              <a:lnTo>
                                <a:pt x="15700" y="111504"/>
                              </a:lnTo>
                              <a:lnTo>
                                <a:pt x="18095" y="108842"/>
                              </a:lnTo>
                              <a:lnTo>
                                <a:pt x="19425" y="106979"/>
                              </a:lnTo>
                              <a:lnTo>
                                <a:pt x="21554" y="105116"/>
                              </a:lnTo>
                              <a:lnTo>
                                <a:pt x="23683" y="103785"/>
                              </a:lnTo>
                              <a:lnTo>
                                <a:pt x="26611" y="102456"/>
                              </a:lnTo>
                              <a:lnTo>
                                <a:pt x="28740" y="100593"/>
                              </a:lnTo>
                              <a:lnTo>
                                <a:pt x="30869" y="98463"/>
                              </a:lnTo>
                              <a:lnTo>
                                <a:pt x="32997" y="97399"/>
                              </a:lnTo>
                              <a:lnTo>
                                <a:pt x="35392" y="96601"/>
                              </a:lnTo>
                              <a:lnTo>
                                <a:pt x="37521" y="96601"/>
                              </a:lnTo>
                              <a:lnTo>
                                <a:pt x="38852" y="97399"/>
                              </a:lnTo>
                              <a:lnTo>
                                <a:pt x="40981" y="97932"/>
                              </a:lnTo>
                              <a:lnTo>
                                <a:pt x="42577" y="99262"/>
                              </a:lnTo>
                              <a:lnTo>
                                <a:pt x="43908" y="101125"/>
                              </a:lnTo>
                              <a:lnTo>
                                <a:pt x="46037" y="103785"/>
                              </a:lnTo>
                              <a:lnTo>
                                <a:pt x="47633" y="106181"/>
                              </a:lnTo>
                              <a:lnTo>
                                <a:pt x="48964" y="109374"/>
                              </a:lnTo>
                              <a:lnTo>
                                <a:pt x="50294" y="112567"/>
                              </a:lnTo>
                              <a:lnTo>
                                <a:pt x="51093" y="115230"/>
                              </a:lnTo>
                              <a:lnTo>
                                <a:pt x="52423" y="118423"/>
                              </a:lnTo>
                              <a:lnTo>
                                <a:pt x="53221" y="121084"/>
                              </a:lnTo>
                              <a:lnTo>
                                <a:pt x="54819" y="124277"/>
                              </a:lnTo>
                              <a:lnTo>
                                <a:pt x="55350" y="126672"/>
                              </a:lnTo>
                              <a:lnTo>
                                <a:pt x="56149" y="129333"/>
                              </a:lnTo>
                              <a:lnTo>
                                <a:pt x="56947" y="131995"/>
                              </a:lnTo>
                              <a:lnTo>
                                <a:pt x="57479" y="135189"/>
                              </a:lnTo>
                              <a:lnTo>
                                <a:pt x="58278" y="137051"/>
                              </a:lnTo>
                              <a:lnTo>
                                <a:pt x="58278" y="139446"/>
                              </a:lnTo>
                              <a:lnTo>
                                <a:pt x="59076" y="141575"/>
                              </a:lnTo>
                              <a:lnTo>
                                <a:pt x="59076" y="140244"/>
                              </a:lnTo>
                              <a:lnTo>
                                <a:pt x="59076" y="138914"/>
                              </a:lnTo>
                              <a:lnTo>
                                <a:pt x="59874" y="137583"/>
                              </a:lnTo>
                              <a:lnTo>
                                <a:pt x="59874" y="135720"/>
                              </a:lnTo>
                              <a:lnTo>
                                <a:pt x="59874" y="134391"/>
                              </a:lnTo>
                              <a:lnTo>
                                <a:pt x="60407" y="132526"/>
                              </a:lnTo>
                              <a:lnTo>
                                <a:pt x="61205" y="130664"/>
                              </a:lnTo>
                              <a:lnTo>
                                <a:pt x="61205" y="128801"/>
                              </a:lnTo>
                              <a:lnTo>
                                <a:pt x="62003" y="126672"/>
                              </a:lnTo>
                              <a:lnTo>
                                <a:pt x="62536" y="125341"/>
                              </a:lnTo>
                              <a:lnTo>
                                <a:pt x="63334" y="124277"/>
                              </a:lnTo>
                              <a:lnTo>
                                <a:pt x="64132" y="122148"/>
                              </a:lnTo>
                              <a:lnTo>
                                <a:pt x="65463" y="121084"/>
                              </a:lnTo>
                              <a:lnTo>
                                <a:pt x="65463" y="119753"/>
                              </a:lnTo>
                              <a:lnTo>
                                <a:pt x="66261" y="117890"/>
                              </a:lnTo>
                              <a:lnTo>
                                <a:pt x="67060" y="116560"/>
                              </a:lnTo>
                              <a:lnTo>
                                <a:pt x="67591" y="114696"/>
                              </a:lnTo>
                              <a:lnTo>
                                <a:pt x="68390" y="112567"/>
                              </a:lnTo>
                              <a:lnTo>
                                <a:pt x="69721" y="110705"/>
                              </a:lnTo>
                              <a:lnTo>
                                <a:pt x="70519" y="108842"/>
                              </a:lnTo>
                              <a:lnTo>
                                <a:pt x="72116" y="107512"/>
                              </a:lnTo>
                              <a:lnTo>
                                <a:pt x="73446" y="105650"/>
                              </a:lnTo>
                              <a:lnTo>
                                <a:pt x="75575" y="104319"/>
                              </a:lnTo>
                              <a:lnTo>
                                <a:pt x="77704" y="102987"/>
                              </a:lnTo>
                              <a:lnTo>
                                <a:pt x="79833" y="102456"/>
                              </a:lnTo>
                              <a:lnTo>
                                <a:pt x="81429" y="101657"/>
                              </a:lnTo>
                              <a:lnTo>
                                <a:pt x="82760" y="101657"/>
                              </a:lnTo>
                              <a:lnTo>
                                <a:pt x="84889" y="101657"/>
                              </a:lnTo>
                              <a:lnTo>
                                <a:pt x="86486" y="101657"/>
                              </a:lnTo>
                              <a:lnTo>
                                <a:pt x="87816" y="101657"/>
                              </a:lnTo>
                              <a:lnTo>
                                <a:pt x="89945" y="102456"/>
                              </a:lnTo>
                              <a:lnTo>
                                <a:pt x="99259" y="109374"/>
                              </a:lnTo>
                              <a:lnTo>
                                <a:pt x="101388" y="111504"/>
                              </a:lnTo>
                              <a:lnTo>
                                <a:pt x="103783" y="112567"/>
                              </a:lnTo>
                              <a:lnTo>
                                <a:pt x="105113" y="115230"/>
                              </a:lnTo>
                              <a:lnTo>
                                <a:pt x="107242" y="117890"/>
                              </a:lnTo>
                              <a:lnTo>
                                <a:pt x="108839" y="121084"/>
                              </a:lnTo>
                              <a:lnTo>
                                <a:pt x="110968" y="124277"/>
                              </a:lnTo>
                              <a:lnTo>
                                <a:pt x="112298" y="126672"/>
                              </a:lnTo>
                              <a:lnTo>
                                <a:pt x="113629" y="129866"/>
                              </a:lnTo>
                              <a:lnTo>
                                <a:pt x="115225" y="132526"/>
                              </a:lnTo>
                              <a:lnTo>
                                <a:pt x="116556" y="135189"/>
                              </a:lnTo>
                              <a:lnTo>
                                <a:pt x="118153" y="137583"/>
                              </a:lnTo>
                              <a:lnTo>
                                <a:pt x="119483" y="139446"/>
                              </a:lnTo>
                              <a:lnTo>
                                <a:pt x="121080" y="141575"/>
                              </a:lnTo>
                              <a:lnTo>
                                <a:pt x="122410" y="143437"/>
                              </a:lnTo>
                              <a:lnTo>
                                <a:pt x="123741" y="144769"/>
                              </a:lnTo>
                              <a:lnTo>
                                <a:pt x="125870" y="144769"/>
                              </a:lnTo>
                              <a:lnTo>
                                <a:pt x="128797" y="145832"/>
                              </a:lnTo>
                              <a:lnTo>
                                <a:pt x="130926" y="145832"/>
                              </a:lnTo>
                              <a:lnTo>
                                <a:pt x="133321" y="144769"/>
                              </a:lnTo>
                              <a:lnTo>
                                <a:pt x="135450" y="142640"/>
                              </a:lnTo>
                              <a:lnTo>
                                <a:pt x="138111" y="139446"/>
                              </a:lnTo>
                              <a:lnTo>
                                <a:pt x="140506" y="135720"/>
                              </a:lnTo>
                              <a:lnTo>
                                <a:pt x="142635" y="132526"/>
                              </a:lnTo>
                              <a:lnTo>
                                <a:pt x="144764" y="129333"/>
                              </a:lnTo>
                              <a:lnTo>
                                <a:pt x="146893" y="126140"/>
                              </a:lnTo>
                              <a:lnTo>
                                <a:pt x="149022" y="121616"/>
                              </a:lnTo>
                              <a:lnTo>
                                <a:pt x="151150" y="117890"/>
                              </a:lnTo>
                              <a:lnTo>
                                <a:pt x="152747" y="114696"/>
                              </a:lnTo>
                              <a:lnTo>
                                <a:pt x="154078" y="111504"/>
                              </a:lnTo>
                              <a:lnTo>
                                <a:pt x="154876" y="108310"/>
                              </a:lnTo>
                              <a:lnTo>
                                <a:pt x="154876" y="106181"/>
                              </a:lnTo>
                              <a:lnTo>
                                <a:pt x="154876" y="103785"/>
                              </a:lnTo>
                              <a:lnTo>
                                <a:pt x="154876" y="101125"/>
                              </a:lnTo>
                              <a:lnTo>
                                <a:pt x="154876" y="98463"/>
                              </a:lnTo>
                              <a:lnTo>
                                <a:pt x="154078" y="97399"/>
                              </a:lnTo>
                              <a:lnTo>
                                <a:pt x="153279" y="94739"/>
                              </a:lnTo>
                              <a:lnTo>
                                <a:pt x="153279" y="92077"/>
                              </a:lnTo>
                              <a:lnTo>
                                <a:pt x="152747" y="90214"/>
                              </a:lnTo>
                              <a:lnTo>
                                <a:pt x="151949" y="88351"/>
                              </a:lnTo>
                              <a:lnTo>
                                <a:pt x="151150" y="87020"/>
                              </a:lnTo>
                              <a:lnTo>
                                <a:pt x="150352" y="85690"/>
                              </a:lnTo>
                              <a:lnTo>
                                <a:pt x="150352" y="84625"/>
                              </a:lnTo>
                              <a:lnTo>
                                <a:pt x="149820" y="83826"/>
                              </a:lnTo>
                              <a:lnTo>
                                <a:pt x="149022" y="85158"/>
                              </a:lnTo>
                              <a:lnTo>
                                <a:pt x="149022" y="87020"/>
                              </a:lnTo>
                              <a:lnTo>
                                <a:pt x="149022" y="88883"/>
                              </a:lnTo>
                              <a:lnTo>
                                <a:pt x="149022" y="91544"/>
                              </a:lnTo>
                              <a:lnTo>
                                <a:pt x="149820" y="94205"/>
                              </a:lnTo>
                              <a:lnTo>
                                <a:pt x="150352" y="97399"/>
                              </a:lnTo>
                              <a:lnTo>
                                <a:pt x="151150" y="100593"/>
                              </a:lnTo>
                              <a:lnTo>
                                <a:pt x="151949" y="103785"/>
                              </a:lnTo>
                              <a:lnTo>
                                <a:pt x="152747" y="107512"/>
                              </a:lnTo>
                              <a:lnTo>
                                <a:pt x="153279" y="111504"/>
                              </a:lnTo>
                              <a:lnTo>
                                <a:pt x="154078" y="115230"/>
                              </a:lnTo>
                              <a:lnTo>
                                <a:pt x="155408" y="119753"/>
                              </a:lnTo>
                              <a:lnTo>
                                <a:pt x="157005" y="124277"/>
                              </a:lnTo>
                              <a:lnTo>
                                <a:pt x="158335" y="128801"/>
                              </a:lnTo>
                              <a:lnTo>
                                <a:pt x="159932" y="133060"/>
                              </a:lnTo>
                              <a:lnTo>
                                <a:pt x="161263" y="137051"/>
                              </a:lnTo>
                              <a:lnTo>
                                <a:pt x="163391" y="140244"/>
                              </a:lnTo>
                              <a:lnTo>
                                <a:pt x="165521" y="143971"/>
                              </a:lnTo>
                              <a:lnTo>
                                <a:pt x="167649" y="147962"/>
                              </a:lnTo>
                              <a:lnTo>
                                <a:pt x="170044" y="151155"/>
                              </a:lnTo>
                              <a:lnTo>
                                <a:pt x="172173" y="153551"/>
                              </a:lnTo>
                              <a:lnTo>
                                <a:pt x="174835" y="154881"/>
                              </a:lnTo>
                              <a:lnTo>
                                <a:pt x="177762" y="155679"/>
                              </a:lnTo>
                              <a:lnTo>
                                <a:pt x="180689" y="154881"/>
                              </a:lnTo>
                              <a:lnTo>
                                <a:pt x="204373" y="137051"/>
                              </a:lnTo>
                              <a:lnTo>
                                <a:pt x="208098" y="133060"/>
                              </a:lnTo>
                              <a:lnTo>
                                <a:pt x="211824" y="129333"/>
                              </a:lnTo>
                              <a:lnTo>
                                <a:pt x="215283" y="125341"/>
                              </a:lnTo>
                              <a:lnTo>
                                <a:pt x="219009" y="121084"/>
                              </a:lnTo>
                              <a:lnTo>
                                <a:pt x="221670" y="115761"/>
                              </a:lnTo>
                              <a:lnTo>
                                <a:pt x="223266" y="108842"/>
                              </a:lnTo>
                              <a:lnTo>
                                <a:pt x="224597" y="101657"/>
                              </a:lnTo>
                              <a:lnTo>
                                <a:pt x="226726" y="95270"/>
                              </a:lnTo>
                              <a:lnTo>
                                <a:pt x="228322" y="85690"/>
                              </a:lnTo>
                              <a:lnTo>
                                <a:pt x="229653" y="76909"/>
                              </a:lnTo>
                              <a:lnTo>
                                <a:pt x="230451" y="68391"/>
                              </a:lnTo>
                              <a:lnTo>
                                <a:pt x="231250" y="60142"/>
                              </a:lnTo>
                              <a:lnTo>
                                <a:pt x="231250" y="51095"/>
                              </a:lnTo>
                              <a:lnTo>
                                <a:pt x="231250" y="43644"/>
                              </a:lnTo>
                              <a:lnTo>
                                <a:pt x="231250" y="35926"/>
                              </a:lnTo>
                              <a:lnTo>
                                <a:pt x="230451" y="29539"/>
                              </a:lnTo>
                              <a:lnTo>
                                <a:pt x="230451" y="23152"/>
                              </a:lnTo>
                              <a:lnTo>
                                <a:pt x="229653" y="17298"/>
                              </a:lnTo>
                              <a:lnTo>
                                <a:pt x="229653" y="12774"/>
                              </a:lnTo>
                              <a:lnTo>
                                <a:pt x="229653" y="9048"/>
                              </a:lnTo>
                              <a:lnTo>
                                <a:pt x="229653" y="5854"/>
                              </a:lnTo>
                              <a:lnTo>
                                <a:pt x="228855" y="3193"/>
                              </a:lnTo>
                              <a:lnTo>
                                <a:pt x="228855" y="1330"/>
                              </a:lnTo>
                              <a:lnTo>
                                <a:pt x="228855" y="0"/>
                              </a:lnTo>
                              <a:lnTo>
                                <a:pt x="228855" y="1861"/>
                              </a:lnTo>
                              <a:lnTo>
                                <a:pt x="228855" y="3726"/>
                              </a:lnTo>
                              <a:lnTo>
                                <a:pt x="228855" y="5854"/>
                              </a:lnTo>
                              <a:lnTo>
                                <a:pt x="228855" y="9048"/>
                              </a:lnTo>
                              <a:lnTo>
                                <a:pt x="228855" y="12241"/>
                              </a:lnTo>
                              <a:lnTo>
                                <a:pt x="229653" y="15967"/>
                              </a:lnTo>
                              <a:lnTo>
                                <a:pt x="229653" y="19959"/>
                              </a:lnTo>
                              <a:lnTo>
                                <a:pt x="230451" y="25014"/>
                              </a:lnTo>
                              <a:lnTo>
                                <a:pt x="230451" y="31401"/>
                              </a:lnTo>
                              <a:lnTo>
                                <a:pt x="231250" y="39120"/>
                              </a:lnTo>
                              <a:lnTo>
                                <a:pt x="231250" y="47369"/>
                              </a:lnTo>
                              <a:lnTo>
                                <a:pt x="231250" y="54288"/>
                              </a:lnTo>
                              <a:lnTo>
                                <a:pt x="231250" y="62803"/>
                              </a:lnTo>
                              <a:lnTo>
                                <a:pt x="231250" y="71053"/>
                              </a:lnTo>
                              <a:lnTo>
                                <a:pt x="231250" y="80102"/>
                              </a:lnTo>
                              <a:lnTo>
                                <a:pt x="230451" y="87020"/>
                              </a:lnTo>
                              <a:lnTo>
                                <a:pt x="230451" y="94205"/>
                              </a:lnTo>
                              <a:lnTo>
                                <a:pt x="230451" y="100593"/>
                              </a:lnTo>
                              <a:lnTo>
                                <a:pt x="231250" y="107512"/>
                              </a:lnTo>
                              <a:lnTo>
                                <a:pt x="231782" y="113365"/>
                              </a:lnTo>
                              <a:lnTo>
                                <a:pt x="231782" y="118423"/>
                              </a:lnTo>
                              <a:lnTo>
                                <a:pt x="232580" y="122946"/>
                              </a:lnTo>
                              <a:lnTo>
                                <a:pt x="233911" y="127471"/>
                              </a:lnTo>
                              <a:lnTo>
                                <a:pt x="235508" y="133060"/>
                              </a:lnTo>
                              <a:lnTo>
                                <a:pt x="236838" y="137051"/>
                              </a:lnTo>
                              <a:lnTo>
                                <a:pt x="238435" y="139446"/>
                              </a:lnTo>
                              <a:lnTo>
                                <a:pt x="241096" y="139446"/>
                              </a:lnTo>
                              <a:lnTo>
                                <a:pt x="244023" y="139446"/>
                              </a:lnTo>
                              <a:lnTo>
                                <a:pt x="247749" y="139446"/>
                              </a:lnTo>
                              <a:lnTo>
                                <a:pt x="251208" y="138382"/>
                              </a:lnTo>
                              <a:lnTo>
                                <a:pt x="254135" y="135189"/>
                              </a:lnTo>
                              <a:lnTo>
                                <a:pt x="256264" y="129333"/>
                              </a:lnTo>
                              <a:lnTo>
                                <a:pt x="259191" y="124277"/>
                              </a:lnTo>
                              <a:lnTo>
                                <a:pt x="262119" y="119753"/>
                              </a:lnTo>
                              <a:lnTo>
                                <a:pt x="265046" y="114696"/>
                              </a:lnTo>
                              <a:lnTo>
                                <a:pt x="267973" y="108842"/>
                              </a:lnTo>
                              <a:lnTo>
                                <a:pt x="270635" y="102987"/>
                              </a:lnTo>
                              <a:lnTo>
                                <a:pt x="273029" y="97932"/>
                              </a:lnTo>
                              <a:lnTo>
                                <a:pt x="274359" y="92077"/>
                              </a:lnTo>
                              <a:lnTo>
                                <a:pt x="276488" y="87020"/>
                              </a:lnTo>
                              <a:lnTo>
                                <a:pt x="277819" y="81432"/>
                              </a:lnTo>
                              <a:lnTo>
                                <a:pt x="278617" y="74779"/>
                              </a:lnTo>
                              <a:lnTo>
                                <a:pt x="279416" y="69190"/>
                              </a:lnTo>
                              <a:lnTo>
                                <a:pt x="280214" y="62803"/>
                              </a:lnTo>
                              <a:lnTo>
                                <a:pt x="280746" y="57748"/>
                              </a:lnTo>
                              <a:lnTo>
                                <a:pt x="281545" y="53223"/>
                              </a:lnTo>
                              <a:lnTo>
                                <a:pt x="281545" y="48700"/>
                              </a:lnTo>
                              <a:lnTo>
                                <a:pt x="282875" y="46039"/>
                              </a:lnTo>
                              <a:lnTo>
                                <a:pt x="283674" y="42846"/>
                              </a:lnTo>
                              <a:lnTo>
                                <a:pt x="283674" y="40451"/>
                              </a:lnTo>
                              <a:lnTo>
                                <a:pt x="284472" y="38321"/>
                              </a:lnTo>
                              <a:lnTo>
                                <a:pt x="285270" y="36458"/>
                              </a:lnTo>
                              <a:lnTo>
                                <a:pt x="285270" y="35128"/>
                              </a:lnTo>
                              <a:lnTo>
                                <a:pt x="285803" y="37256"/>
                              </a:lnTo>
                              <a:lnTo>
                                <a:pt x="286601" y="39652"/>
                              </a:lnTo>
                              <a:lnTo>
                                <a:pt x="287399" y="42312"/>
                              </a:lnTo>
                              <a:lnTo>
                                <a:pt x="287932" y="45506"/>
                              </a:lnTo>
                              <a:lnTo>
                                <a:pt x="288730" y="49231"/>
                              </a:lnTo>
                              <a:lnTo>
                                <a:pt x="288730" y="53223"/>
                              </a:lnTo>
                              <a:lnTo>
                                <a:pt x="288730" y="56950"/>
                              </a:lnTo>
                              <a:lnTo>
                                <a:pt x="289528" y="61473"/>
                              </a:lnTo>
                              <a:lnTo>
                                <a:pt x="290060" y="65997"/>
                              </a:lnTo>
                              <a:lnTo>
                                <a:pt x="290858" y="71053"/>
                              </a:lnTo>
                              <a:lnTo>
                                <a:pt x="291657" y="76110"/>
                              </a:lnTo>
                              <a:lnTo>
                                <a:pt x="292987" y="81432"/>
                              </a:lnTo>
                              <a:lnTo>
                                <a:pt x="293786" y="87020"/>
                              </a:lnTo>
                              <a:lnTo>
                                <a:pt x="295116" y="92875"/>
                              </a:lnTo>
                              <a:lnTo>
                                <a:pt x="297511" y="98463"/>
                              </a:lnTo>
                              <a:lnTo>
                                <a:pt x="298842" y="103785"/>
                              </a:lnTo>
                              <a:lnTo>
                                <a:pt x="299640" y="108842"/>
                              </a:lnTo>
                              <a:lnTo>
                                <a:pt x="300971" y="113899"/>
                              </a:lnTo>
                              <a:lnTo>
                                <a:pt x="312414" y="135189"/>
                              </a:lnTo>
                              <a:lnTo>
                                <a:pt x="314543" y="137583"/>
                              </a:lnTo>
                              <a:lnTo>
                                <a:pt x="316938" y="139446"/>
                              </a:lnTo>
                              <a:lnTo>
                                <a:pt x="319066" y="141575"/>
                              </a:lnTo>
                              <a:lnTo>
                                <a:pt x="321195" y="141575"/>
                              </a:lnTo>
                              <a:lnTo>
                                <a:pt x="323324" y="141575"/>
                              </a:lnTo>
                              <a:lnTo>
                                <a:pt x="325453" y="140777"/>
                              </a:lnTo>
                              <a:lnTo>
                                <a:pt x="326783" y="139446"/>
                              </a:lnTo>
                              <a:lnTo>
                                <a:pt x="328380" y="137583"/>
                              </a:lnTo>
                              <a:lnTo>
                                <a:pt x="330509" y="135189"/>
                              </a:lnTo>
                              <a:lnTo>
                                <a:pt x="331308" y="130664"/>
                              </a:lnTo>
                              <a:lnTo>
                                <a:pt x="332638" y="126672"/>
                              </a:lnTo>
                              <a:lnTo>
                                <a:pt x="334235" y="123480"/>
                              </a:lnTo>
                              <a:lnTo>
                                <a:pt x="334767" y="119753"/>
                              </a:lnTo>
                              <a:lnTo>
                                <a:pt x="334767" y="115230"/>
                              </a:lnTo>
                              <a:lnTo>
                                <a:pt x="335565" y="112036"/>
                              </a:lnTo>
                              <a:lnTo>
                                <a:pt x="335565" y="109374"/>
                              </a:lnTo>
                              <a:lnTo>
                                <a:pt x="336896" y="106979"/>
                              </a:lnTo>
                              <a:lnTo>
                                <a:pt x="337694" y="103785"/>
                              </a:lnTo>
                              <a:lnTo>
                                <a:pt x="338492" y="100593"/>
                              </a:lnTo>
                              <a:lnTo>
                                <a:pt x="339025" y="98463"/>
                              </a:lnTo>
                              <a:lnTo>
                                <a:pt x="339823" y="95270"/>
                              </a:lnTo>
                              <a:lnTo>
                                <a:pt x="340621" y="92875"/>
                              </a:lnTo>
                              <a:lnTo>
                                <a:pt x="340621" y="91013"/>
                              </a:lnTo>
                              <a:lnTo>
                                <a:pt x="341420" y="88351"/>
                              </a:lnTo>
                              <a:lnTo>
                                <a:pt x="341952" y="86489"/>
                              </a:lnTo>
                              <a:lnTo>
                                <a:pt x="342750" y="84625"/>
                              </a:lnTo>
                              <a:lnTo>
                                <a:pt x="344081" y="83826"/>
                              </a:lnTo>
                              <a:lnTo>
                                <a:pt x="345677" y="83295"/>
                              </a:lnTo>
                              <a:lnTo>
                                <a:pt x="347008" y="82497"/>
                              </a:lnTo>
                              <a:lnTo>
                                <a:pt x="349137" y="82497"/>
                              </a:lnTo>
                              <a:lnTo>
                                <a:pt x="350734" y="82497"/>
                              </a:lnTo>
                              <a:lnTo>
                                <a:pt x="352064" y="82497"/>
                              </a:lnTo>
                              <a:lnTo>
                                <a:pt x="354193" y="83295"/>
                              </a:lnTo>
                              <a:lnTo>
                                <a:pt x="356322" y="84625"/>
                              </a:lnTo>
                              <a:lnTo>
                                <a:pt x="357918" y="85690"/>
                              </a:lnTo>
                              <a:lnTo>
                                <a:pt x="360047" y="87818"/>
                              </a:lnTo>
                              <a:lnTo>
                                <a:pt x="361378" y="90214"/>
                              </a:lnTo>
                              <a:lnTo>
                                <a:pt x="363507" y="93407"/>
                              </a:lnTo>
                              <a:lnTo>
                                <a:pt x="365104" y="96601"/>
                              </a:lnTo>
                              <a:lnTo>
                                <a:pt x="366434" y="100593"/>
                              </a:lnTo>
                              <a:lnTo>
                                <a:pt x="368031" y="104319"/>
                              </a:lnTo>
                              <a:lnTo>
                                <a:pt x="369361" y="108842"/>
                              </a:lnTo>
                              <a:lnTo>
                                <a:pt x="370159" y="113899"/>
                              </a:lnTo>
                              <a:lnTo>
                                <a:pt x="371490" y="118955"/>
                              </a:lnTo>
                              <a:lnTo>
                                <a:pt x="372288" y="123480"/>
                              </a:lnTo>
                              <a:lnTo>
                                <a:pt x="373087" y="128801"/>
                              </a:lnTo>
                              <a:lnTo>
                                <a:pt x="374417" y="133857"/>
                              </a:lnTo>
                              <a:lnTo>
                                <a:pt x="375216" y="138382"/>
                              </a:lnTo>
                              <a:lnTo>
                                <a:pt x="376546" y="142640"/>
                              </a:lnTo>
                              <a:lnTo>
                                <a:pt x="377345" y="146631"/>
                              </a:lnTo>
                              <a:lnTo>
                                <a:pt x="389585" y="162066"/>
                              </a:lnTo>
                              <a:lnTo>
                                <a:pt x="390916" y="162066"/>
                              </a:lnTo>
                              <a:lnTo>
                                <a:pt x="391715" y="161267"/>
                              </a:lnTo>
                              <a:lnTo>
                                <a:pt x="393843" y="159938"/>
                              </a:lnTo>
                              <a:lnTo>
                                <a:pt x="396771" y="158074"/>
                              </a:lnTo>
                              <a:lnTo>
                                <a:pt x="398900" y="156212"/>
                              </a:lnTo>
                              <a:lnTo>
                                <a:pt x="401827" y="154350"/>
                              </a:lnTo>
                              <a:lnTo>
                                <a:pt x="404754" y="151687"/>
                              </a:lnTo>
                              <a:lnTo>
                                <a:pt x="406883" y="148494"/>
                              </a:lnTo>
                              <a:lnTo>
                                <a:pt x="410342" y="143971"/>
                              </a:lnTo>
                              <a:lnTo>
                                <a:pt x="414068" y="139446"/>
                              </a:lnTo>
                              <a:lnTo>
                                <a:pt x="416197" y="135189"/>
                              </a:lnTo>
                              <a:lnTo>
                                <a:pt x="418326" y="130664"/>
                              </a:lnTo>
                              <a:lnTo>
                                <a:pt x="420454" y="125341"/>
                              </a:lnTo>
                              <a:lnTo>
                                <a:pt x="422583" y="121084"/>
                              </a:lnTo>
                              <a:lnTo>
                                <a:pt x="424180" y="115761"/>
                              </a:lnTo>
                              <a:lnTo>
                                <a:pt x="424979" y="110705"/>
                              </a:lnTo>
                              <a:lnTo>
                                <a:pt x="424979" y="105650"/>
                              </a:lnTo>
                              <a:lnTo>
                                <a:pt x="425511" y="100593"/>
                              </a:lnTo>
                              <a:lnTo>
                                <a:pt x="425511" y="96601"/>
                              </a:lnTo>
                              <a:lnTo>
                                <a:pt x="424979" y="93407"/>
                              </a:lnTo>
                              <a:lnTo>
                                <a:pt x="424979" y="90214"/>
                              </a:lnTo>
                              <a:lnTo>
                                <a:pt x="424180" y="87818"/>
                              </a:lnTo>
                              <a:lnTo>
                                <a:pt x="423382" y="85690"/>
                              </a:lnTo>
                              <a:lnTo>
                                <a:pt x="423382" y="84625"/>
                              </a:lnTo>
                              <a:lnTo>
                                <a:pt x="422051" y="85158"/>
                              </a:lnTo>
                              <a:lnTo>
                                <a:pt x="420454" y="87020"/>
                              </a:lnTo>
                              <a:lnTo>
                                <a:pt x="419922" y="88883"/>
                              </a:lnTo>
                              <a:lnTo>
                                <a:pt x="419922" y="91544"/>
                              </a:lnTo>
                              <a:lnTo>
                                <a:pt x="419124" y="94739"/>
                              </a:lnTo>
                              <a:lnTo>
                                <a:pt x="419124" y="97932"/>
                              </a:lnTo>
                              <a:lnTo>
                                <a:pt x="419124" y="101657"/>
                              </a:lnTo>
                              <a:lnTo>
                                <a:pt x="420454" y="105116"/>
                              </a:lnTo>
                              <a:lnTo>
                                <a:pt x="421253" y="109374"/>
                              </a:lnTo>
                              <a:lnTo>
                                <a:pt x="422051" y="113899"/>
                              </a:lnTo>
                              <a:lnTo>
                                <a:pt x="422583" y="118955"/>
                              </a:lnTo>
                              <a:lnTo>
                                <a:pt x="424979" y="124277"/>
                              </a:lnTo>
                              <a:lnTo>
                                <a:pt x="427107" y="130664"/>
                              </a:lnTo>
                              <a:lnTo>
                                <a:pt x="430567" y="137051"/>
                              </a:lnTo>
                              <a:lnTo>
                                <a:pt x="433494" y="143437"/>
                              </a:lnTo>
                              <a:lnTo>
                                <a:pt x="437220" y="148494"/>
                              </a:lnTo>
                              <a:lnTo>
                                <a:pt x="439881" y="151687"/>
                              </a:lnTo>
                              <a:lnTo>
                                <a:pt x="442808" y="153551"/>
                              </a:lnTo>
                              <a:lnTo>
                                <a:pt x="445735" y="154350"/>
                              </a:lnTo>
                              <a:lnTo>
                                <a:pt x="449460" y="153551"/>
                              </a:lnTo>
                              <a:lnTo>
                                <a:pt x="454251" y="153018"/>
                              </a:lnTo>
                              <a:lnTo>
                                <a:pt x="459307" y="152220"/>
                              </a:lnTo>
                              <a:lnTo>
                                <a:pt x="465161" y="152220"/>
                              </a:lnTo>
                              <a:lnTo>
                                <a:pt x="471015" y="151155"/>
                              </a:lnTo>
                              <a:lnTo>
                                <a:pt x="476604" y="149825"/>
                              </a:lnTo>
                              <a:lnTo>
                                <a:pt x="481660" y="147962"/>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1.391266pt;margin-top:52.321495pt;width:37.950pt;height:12.8pt;mso-position-horizontal-relative:page;mso-position-vertical-relative:paragraph;z-index:15838720" id="docshape218" coordorigin="5428,1046" coordsize="759,256" path="m5433,1217l5430,1214,5430,1211,5430,1209,5429,1207,5428,1205,5428,1201,5428,1201,5429,1199,5428,1198,5430,1199,5432,1200,5435,1201,5437,1201,5439,1205,5441,1208,5444,1213,5445,1219,5446,1224,5447,1232,5447,1238,5448,1245,5448,1252,5447,1261,5447,1268,5441,1295,5440,1297,5439,1298,5438,1298,5437,1298,5436,1298,5436,1297,5435,1295,5433,1292,5433,1288,5433,1284,5433,1280,5435,1276,5435,1270,5436,1265,5437,1259,5438,1254,5440,1249,5442,1243,5445,1238,5446,1234,5448,1229,5450,1225,5453,1222,5456,1218,5458,1215,5462,1212,5465,1210,5470,1208,5473,1205,5476,1201,5480,1200,5484,1199,5487,1199,5489,1200,5492,1201,5495,1203,5497,1206,5500,1210,5503,1214,5505,1219,5507,1224,5508,1228,5510,1233,5512,1237,5514,1242,5515,1246,5516,1250,5518,1254,5518,1259,5520,1262,5520,1266,5521,1269,5521,1267,5521,1265,5522,1263,5522,1260,5522,1258,5523,1255,5524,1252,5524,1249,5525,1246,5526,1244,5528,1242,5529,1239,5531,1237,5531,1235,5532,1232,5533,1230,5534,1227,5536,1224,5538,1221,5539,1218,5541,1216,5543,1213,5547,1211,5550,1209,5554,1208,5556,1207,5558,1207,5562,1207,5564,1207,5566,1207,5569,1208,5584,1219,5587,1222,5591,1224,5593,1228,5597,1232,5599,1237,5603,1242,5605,1246,5607,1251,5609,1255,5611,1259,5614,1263,5616,1266,5619,1269,5621,1272,5623,1274,5626,1274,5631,1276,5634,1276,5638,1274,5641,1271,5645,1266,5649,1260,5652,1255,5656,1250,5659,1245,5663,1238,5666,1232,5668,1227,5670,1222,5672,1217,5672,1214,5672,1210,5672,1206,5672,1201,5670,1200,5669,1196,5669,1191,5668,1189,5667,1186,5666,1183,5665,1181,5665,1180,5664,1178,5663,1181,5663,1183,5663,1186,5663,1191,5664,1195,5665,1200,5666,1205,5667,1210,5668,1216,5669,1222,5670,1228,5673,1235,5675,1242,5677,1249,5680,1256,5682,1262,5685,1267,5688,1273,5692,1279,5696,1284,5699,1288,5703,1290,5708,1292,5712,1290,5750,1262,5756,1256,5761,1250,5767,1244,5773,1237,5777,1229,5779,1218,5782,1207,5785,1196,5787,1181,5789,1168,5791,1154,5792,1141,5792,1127,5792,1115,5792,1103,5791,1093,5791,1083,5789,1074,5789,1067,5789,1061,5789,1056,5788,1051,5788,1049,5788,1046,5788,1049,5788,1052,5788,1056,5788,1061,5788,1066,5789,1072,5789,1078,5791,1086,5791,1096,5792,1108,5792,1121,5792,1132,5792,1145,5792,1158,5792,1173,5791,1183,5791,1195,5791,1205,5792,1216,5793,1225,5793,1233,5794,1240,5796,1247,5799,1256,5801,1262,5803,1266,5808,1266,5812,1266,5818,1266,5823,1264,5828,1259,5831,1250,5836,1242,5841,1235,5845,1227,5850,1218,5854,1209,5858,1201,5860,1191,5863,1183,5865,1175,5867,1164,5868,1155,5869,1145,5870,1137,5871,1130,5871,1123,5873,1119,5875,1114,5875,1110,5876,1107,5877,1104,5877,1102,5878,1105,5879,1109,5880,1113,5881,1118,5883,1124,5883,1130,5883,1136,5884,1143,5885,1150,5886,1158,5887,1166,5889,1175,5890,1183,5893,1193,5896,1201,5898,1210,5900,1218,5902,1226,5920,1259,5923,1263,5927,1266,5930,1269,5934,1269,5937,1269,5940,1268,5942,1266,5945,1263,5948,1259,5950,1252,5952,1246,5954,1241,5955,1235,5955,1228,5956,1223,5956,1219,5958,1215,5960,1210,5961,1205,5962,1201,5963,1196,5964,1193,5964,1190,5965,1186,5966,1183,5968,1180,5970,1178,5972,1178,5974,1176,5978,1176,5980,1176,5982,1176,5986,1178,5989,1180,5991,1181,5995,1185,5997,1189,6000,1194,6003,1199,6005,1205,6007,1211,6009,1218,6011,1226,6013,1234,6014,1241,6015,1249,6017,1257,6019,1264,6021,1271,6022,1277,6041,1302,6043,1302,6045,1300,6048,1298,6053,1295,6056,1292,6061,1290,6065,1285,6069,1280,6074,1273,6080,1266,6083,1259,6087,1252,6090,1244,6093,1237,6096,1229,6097,1221,6097,1213,6098,1205,6098,1199,6097,1194,6097,1189,6096,1185,6095,1181,6095,1180,6092,1181,6090,1183,6089,1186,6089,1191,6088,1196,6088,1201,6088,1207,6090,1212,6091,1219,6092,1226,6093,1234,6097,1242,6100,1252,6106,1262,6110,1272,6116,1280,6121,1285,6125,1288,6130,1290,6136,1288,6143,1287,6151,1286,6160,1286,6170,1284,6178,1282,6186,127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39232" behindDoc="0" locked="0" layoutInCell="1" allowOverlap="1" wp14:anchorId="35B57D7C" wp14:editId="0E9BD2DE">
                <wp:simplePos x="0" y="0"/>
                <wp:positionH relativeFrom="page">
                  <wp:posOffset>3676322</wp:posOffset>
                </wp:positionH>
                <wp:positionV relativeFrom="paragraph">
                  <wp:posOffset>677257</wp:posOffset>
                </wp:positionV>
                <wp:extent cx="130810" cy="2222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22225"/>
                        </a:xfrm>
                        <a:custGeom>
                          <a:avLst/>
                          <a:gdLst/>
                          <a:ahLst/>
                          <a:cxnLst/>
                          <a:rect l="l" t="t" r="r" b="b"/>
                          <a:pathLst>
                            <a:path w="130810" h="22225">
                              <a:moveTo>
                                <a:pt x="0" y="21821"/>
                              </a:moveTo>
                              <a:lnTo>
                                <a:pt x="1596" y="20491"/>
                              </a:lnTo>
                              <a:lnTo>
                                <a:pt x="2927" y="17829"/>
                              </a:lnTo>
                              <a:lnTo>
                                <a:pt x="5854" y="16764"/>
                              </a:lnTo>
                              <a:lnTo>
                                <a:pt x="9314" y="14636"/>
                              </a:lnTo>
                              <a:lnTo>
                                <a:pt x="13039" y="13571"/>
                              </a:lnTo>
                              <a:lnTo>
                                <a:pt x="18095" y="11441"/>
                              </a:lnTo>
                              <a:lnTo>
                                <a:pt x="24482" y="10377"/>
                              </a:lnTo>
                              <a:lnTo>
                                <a:pt x="31135" y="9046"/>
                              </a:lnTo>
                              <a:lnTo>
                                <a:pt x="38320" y="7717"/>
                              </a:lnTo>
                              <a:lnTo>
                                <a:pt x="46037" y="6386"/>
                              </a:lnTo>
                              <a:lnTo>
                                <a:pt x="56149" y="4523"/>
                              </a:lnTo>
                              <a:lnTo>
                                <a:pt x="65463" y="3991"/>
                              </a:lnTo>
                              <a:lnTo>
                                <a:pt x="75575" y="1861"/>
                              </a:lnTo>
                              <a:lnTo>
                                <a:pt x="85687" y="1330"/>
                              </a:lnTo>
                              <a:lnTo>
                                <a:pt x="93671" y="797"/>
                              </a:lnTo>
                              <a:lnTo>
                                <a:pt x="102984" y="0"/>
                              </a:lnTo>
                              <a:lnTo>
                                <a:pt x="111766" y="797"/>
                              </a:lnTo>
                              <a:lnTo>
                                <a:pt x="121612" y="797"/>
                              </a:lnTo>
                              <a:lnTo>
                                <a:pt x="130394" y="133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9.474213pt;margin-top:53.327354pt;width:10.3pt;height:1.75pt;mso-position-horizontal-relative:page;mso-position-vertical-relative:paragraph;z-index:15839232" id="docshape219" coordorigin="5789,1067" coordsize="206,35" path="m5789,1101l5792,1099,5794,1095,5799,1093,5804,1090,5810,1088,5818,1085,5828,1083,5839,1081,5850,1079,5862,1077,5878,1074,5893,1073,5909,1069,5924,1069,5937,1068,5952,1067,5965,1068,5981,1068,5995,106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39744" behindDoc="0" locked="0" layoutInCell="1" allowOverlap="1" wp14:anchorId="0AF559CE" wp14:editId="0182EE6F">
                <wp:simplePos x="0" y="0"/>
                <wp:positionH relativeFrom="page">
                  <wp:posOffset>4062449</wp:posOffset>
                </wp:positionH>
                <wp:positionV relativeFrom="paragraph">
                  <wp:posOffset>742455</wp:posOffset>
                </wp:positionV>
                <wp:extent cx="210820" cy="7239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72390"/>
                        </a:xfrm>
                        <a:custGeom>
                          <a:avLst/>
                          <a:gdLst/>
                          <a:ahLst/>
                          <a:cxnLst/>
                          <a:rect l="l" t="t" r="r" b="b"/>
                          <a:pathLst>
                            <a:path w="210820" h="72390">
                              <a:moveTo>
                                <a:pt x="0" y="57747"/>
                              </a:moveTo>
                              <a:lnTo>
                                <a:pt x="4257" y="60409"/>
                              </a:lnTo>
                              <a:lnTo>
                                <a:pt x="5588" y="61473"/>
                              </a:lnTo>
                              <a:lnTo>
                                <a:pt x="7716" y="62804"/>
                              </a:lnTo>
                              <a:lnTo>
                                <a:pt x="9313" y="63603"/>
                              </a:lnTo>
                              <a:lnTo>
                                <a:pt x="10643" y="64134"/>
                              </a:lnTo>
                              <a:lnTo>
                                <a:pt x="12240" y="64134"/>
                              </a:lnTo>
                              <a:lnTo>
                                <a:pt x="13571" y="63603"/>
                              </a:lnTo>
                              <a:lnTo>
                                <a:pt x="14901" y="62804"/>
                              </a:lnTo>
                              <a:lnTo>
                                <a:pt x="17829" y="62272"/>
                              </a:lnTo>
                              <a:lnTo>
                                <a:pt x="20756" y="61473"/>
                              </a:lnTo>
                              <a:lnTo>
                                <a:pt x="23683" y="60942"/>
                              </a:lnTo>
                              <a:lnTo>
                                <a:pt x="27940" y="59611"/>
                              </a:lnTo>
                              <a:lnTo>
                                <a:pt x="32997" y="57747"/>
                              </a:lnTo>
                              <a:lnTo>
                                <a:pt x="37255" y="55884"/>
                              </a:lnTo>
                              <a:lnTo>
                                <a:pt x="41779" y="54023"/>
                              </a:lnTo>
                              <a:lnTo>
                                <a:pt x="46037" y="51893"/>
                              </a:lnTo>
                              <a:lnTo>
                                <a:pt x="51093" y="50030"/>
                              </a:lnTo>
                              <a:lnTo>
                                <a:pt x="55350" y="47369"/>
                              </a:lnTo>
                              <a:lnTo>
                                <a:pt x="59608" y="45507"/>
                              </a:lnTo>
                              <a:lnTo>
                                <a:pt x="63334" y="43112"/>
                              </a:lnTo>
                              <a:lnTo>
                                <a:pt x="66261" y="40450"/>
                              </a:lnTo>
                              <a:lnTo>
                                <a:pt x="68390" y="37789"/>
                              </a:lnTo>
                              <a:lnTo>
                                <a:pt x="70518" y="35926"/>
                              </a:lnTo>
                              <a:lnTo>
                                <a:pt x="71849" y="33531"/>
                              </a:lnTo>
                              <a:lnTo>
                                <a:pt x="72647" y="30337"/>
                              </a:lnTo>
                              <a:lnTo>
                                <a:pt x="73446" y="27677"/>
                              </a:lnTo>
                              <a:lnTo>
                                <a:pt x="72647" y="25014"/>
                              </a:lnTo>
                              <a:lnTo>
                                <a:pt x="71849" y="22620"/>
                              </a:lnTo>
                              <a:lnTo>
                                <a:pt x="70518" y="19959"/>
                              </a:lnTo>
                              <a:lnTo>
                                <a:pt x="69720" y="17298"/>
                              </a:lnTo>
                              <a:lnTo>
                                <a:pt x="68390" y="14902"/>
                              </a:lnTo>
                              <a:lnTo>
                                <a:pt x="66793" y="13040"/>
                              </a:lnTo>
                              <a:lnTo>
                                <a:pt x="65463" y="10378"/>
                              </a:lnTo>
                              <a:lnTo>
                                <a:pt x="63334" y="7718"/>
                              </a:lnTo>
                              <a:lnTo>
                                <a:pt x="61205" y="4524"/>
                              </a:lnTo>
                              <a:lnTo>
                                <a:pt x="59608" y="2661"/>
                              </a:lnTo>
                              <a:lnTo>
                                <a:pt x="57479" y="2129"/>
                              </a:lnTo>
                              <a:lnTo>
                                <a:pt x="56681" y="1330"/>
                              </a:lnTo>
                              <a:lnTo>
                                <a:pt x="55350" y="798"/>
                              </a:lnTo>
                              <a:lnTo>
                                <a:pt x="54552" y="0"/>
                              </a:lnTo>
                              <a:lnTo>
                                <a:pt x="53221" y="0"/>
                              </a:lnTo>
                              <a:lnTo>
                                <a:pt x="52423" y="798"/>
                              </a:lnTo>
                              <a:lnTo>
                                <a:pt x="52423" y="2129"/>
                              </a:lnTo>
                              <a:lnTo>
                                <a:pt x="51625" y="3992"/>
                              </a:lnTo>
                              <a:lnTo>
                                <a:pt x="51093" y="5853"/>
                              </a:lnTo>
                              <a:lnTo>
                                <a:pt x="51093" y="7718"/>
                              </a:lnTo>
                              <a:lnTo>
                                <a:pt x="50294" y="9845"/>
                              </a:lnTo>
                              <a:lnTo>
                                <a:pt x="51093" y="13040"/>
                              </a:lnTo>
                              <a:lnTo>
                                <a:pt x="51093" y="16233"/>
                              </a:lnTo>
                              <a:lnTo>
                                <a:pt x="51093" y="19426"/>
                              </a:lnTo>
                              <a:lnTo>
                                <a:pt x="51093" y="23152"/>
                              </a:lnTo>
                              <a:lnTo>
                                <a:pt x="51625" y="27144"/>
                              </a:lnTo>
                              <a:lnTo>
                                <a:pt x="52423" y="31401"/>
                              </a:lnTo>
                              <a:lnTo>
                                <a:pt x="54019" y="36724"/>
                              </a:lnTo>
                              <a:lnTo>
                                <a:pt x="55350" y="41781"/>
                              </a:lnTo>
                              <a:lnTo>
                                <a:pt x="56148" y="46304"/>
                              </a:lnTo>
                              <a:lnTo>
                                <a:pt x="57479" y="50828"/>
                              </a:lnTo>
                              <a:lnTo>
                                <a:pt x="58277" y="55087"/>
                              </a:lnTo>
                              <a:lnTo>
                                <a:pt x="59608" y="59611"/>
                              </a:lnTo>
                              <a:lnTo>
                                <a:pt x="61205" y="64134"/>
                              </a:lnTo>
                              <a:lnTo>
                                <a:pt x="62535" y="67328"/>
                              </a:lnTo>
                              <a:lnTo>
                                <a:pt x="64664" y="69989"/>
                              </a:lnTo>
                              <a:lnTo>
                                <a:pt x="65463" y="71852"/>
                              </a:lnTo>
                              <a:lnTo>
                                <a:pt x="67591" y="72384"/>
                              </a:lnTo>
                              <a:lnTo>
                                <a:pt x="69720" y="72384"/>
                              </a:lnTo>
                              <a:lnTo>
                                <a:pt x="71849" y="72384"/>
                              </a:lnTo>
                              <a:lnTo>
                                <a:pt x="73978" y="71054"/>
                              </a:lnTo>
                              <a:lnTo>
                                <a:pt x="76107" y="69989"/>
                              </a:lnTo>
                              <a:lnTo>
                                <a:pt x="77704" y="67860"/>
                              </a:lnTo>
                              <a:lnTo>
                                <a:pt x="79833" y="65998"/>
                              </a:lnTo>
                              <a:lnTo>
                                <a:pt x="81961" y="63603"/>
                              </a:lnTo>
                              <a:lnTo>
                                <a:pt x="84090" y="60409"/>
                              </a:lnTo>
                              <a:lnTo>
                                <a:pt x="85687" y="56418"/>
                              </a:lnTo>
                              <a:lnTo>
                                <a:pt x="87017" y="53224"/>
                              </a:lnTo>
                              <a:lnTo>
                                <a:pt x="88348" y="50030"/>
                              </a:lnTo>
                              <a:lnTo>
                                <a:pt x="89146" y="46837"/>
                              </a:lnTo>
                              <a:lnTo>
                                <a:pt x="89945" y="43643"/>
                              </a:lnTo>
                              <a:lnTo>
                                <a:pt x="90743" y="40982"/>
                              </a:lnTo>
                              <a:lnTo>
                                <a:pt x="91275" y="39119"/>
                              </a:lnTo>
                              <a:lnTo>
                                <a:pt x="92073" y="36724"/>
                              </a:lnTo>
                              <a:lnTo>
                                <a:pt x="93404" y="34063"/>
                              </a:lnTo>
                              <a:lnTo>
                                <a:pt x="94203" y="31401"/>
                              </a:lnTo>
                              <a:lnTo>
                                <a:pt x="94203" y="29006"/>
                              </a:lnTo>
                              <a:lnTo>
                                <a:pt x="95001" y="27144"/>
                              </a:lnTo>
                              <a:lnTo>
                                <a:pt x="95799" y="25014"/>
                              </a:lnTo>
                              <a:lnTo>
                                <a:pt x="96331" y="23684"/>
                              </a:lnTo>
                              <a:lnTo>
                                <a:pt x="97130" y="22620"/>
                              </a:lnTo>
                              <a:lnTo>
                                <a:pt x="97928" y="21289"/>
                              </a:lnTo>
                              <a:lnTo>
                                <a:pt x="99258" y="20491"/>
                              </a:lnTo>
                              <a:lnTo>
                                <a:pt x="100057" y="19959"/>
                              </a:lnTo>
                              <a:lnTo>
                                <a:pt x="101387" y="19959"/>
                              </a:lnTo>
                              <a:lnTo>
                                <a:pt x="102984" y="19959"/>
                              </a:lnTo>
                              <a:lnTo>
                                <a:pt x="103516" y="20491"/>
                              </a:lnTo>
                              <a:lnTo>
                                <a:pt x="105113" y="21821"/>
                              </a:lnTo>
                              <a:lnTo>
                                <a:pt x="105645" y="23152"/>
                              </a:lnTo>
                              <a:lnTo>
                                <a:pt x="107242" y="25014"/>
                              </a:lnTo>
                              <a:lnTo>
                                <a:pt x="108572" y="27144"/>
                              </a:lnTo>
                              <a:lnTo>
                                <a:pt x="109371" y="29006"/>
                              </a:lnTo>
                              <a:lnTo>
                                <a:pt x="110169" y="31401"/>
                              </a:lnTo>
                              <a:lnTo>
                                <a:pt x="110701" y="33531"/>
                              </a:lnTo>
                              <a:lnTo>
                                <a:pt x="112298" y="35393"/>
                              </a:lnTo>
                              <a:lnTo>
                                <a:pt x="113629" y="37789"/>
                              </a:lnTo>
                              <a:lnTo>
                                <a:pt x="114427" y="39917"/>
                              </a:lnTo>
                              <a:lnTo>
                                <a:pt x="114427" y="42313"/>
                              </a:lnTo>
                              <a:lnTo>
                                <a:pt x="115225" y="44974"/>
                              </a:lnTo>
                              <a:lnTo>
                                <a:pt x="115225" y="56418"/>
                              </a:lnTo>
                              <a:lnTo>
                                <a:pt x="115758" y="58280"/>
                              </a:lnTo>
                              <a:lnTo>
                                <a:pt x="116556" y="60409"/>
                              </a:lnTo>
                              <a:lnTo>
                                <a:pt x="117886" y="60942"/>
                              </a:lnTo>
                              <a:lnTo>
                                <a:pt x="119483" y="60942"/>
                              </a:lnTo>
                              <a:lnTo>
                                <a:pt x="120813" y="60409"/>
                              </a:lnTo>
                              <a:lnTo>
                                <a:pt x="121612" y="59078"/>
                              </a:lnTo>
                              <a:lnTo>
                                <a:pt x="122942" y="57216"/>
                              </a:lnTo>
                              <a:lnTo>
                                <a:pt x="125071" y="54554"/>
                              </a:lnTo>
                              <a:lnTo>
                                <a:pt x="126668" y="51893"/>
                              </a:lnTo>
                              <a:lnTo>
                                <a:pt x="128797" y="48700"/>
                              </a:lnTo>
                              <a:lnTo>
                                <a:pt x="130128" y="46304"/>
                              </a:lnTo>
                              <a:lnTo>
                                <a:pt x="131724" y="43112"/>
                              </a:lnTo>
                              <a:lnTo>
                                <a:pt x="133853" y="39119"/>
                              </a:lnTo>
                              <a:lnTo>
                                <a:pt x="135183" y="35926"/>
                              </a:lnTo>
                              <a:lnTo>
                                <a:pt x="136780" y="32732"/>
                              </a:lnTo>
                              <a:lnTo>
                                <a:pt x="138909" y="30337"/>
                              </a:lnTo>
                              <a:lnTo>
                                <a:pt x="141038" y="27144"/>
                              </a:lnTo>
                              <a:lnTo>
                                <a:pt x="142368" y="25014"/>
                              </a:lnTo>
                              <a:lnTo>
                                <a:pt x="143965" y="23152"/>
                              </a:lnTo>
                              <a:lnTo>
                                <a:pt x="146094" y="21821"/>
                              </a:lnTo>
                              <a:lnTo>
                                <a:pt x="147425" y="20491"/>
                              </a:lnTo>
                              <a:lnTo>
                                <a:pt x="149021" y="19426"/>
                              </a:lnTo>
                              <a:lnTo>
                                <a:pt x="149553" y="18628"/>
                              </a:lnTo>
                              <a:lnTo>
                                <a:pt x="151150" y="18096"/>
                              </a:lnTo>
                              <a:lnTo>
                                <a:pt x="153279" y="17298"/>
                              </a:lnTo>
                              <a:lnTo>
                                <a:pt x="154609" y="18096"/>
                              </a:lnTo>
                              <a:lnTo>
                                <a:pt x="157004" y="18628"/>
                              </a:lnTo>
                              <a:lnTo>
                                <a:pt x="158335" y="19426"/>
                              </a:lnTo>
                              <a:lnTo>
                                <a:pt x="160464" y="21289"/>
                              </a:lnTo>
                              <a:lnTo>
                                <a:pt x="162593" y="23152"/>
                              </a:lnTo>
                              <a:lnTo>
                                <a:pt x="164189" y="24483"/>
                              </a:lnTo>
                              <a:lnTo>
                                <a:pt x="166318" y="26346"/>
                              </a:lnTo>
                              <a:lnTo>
                                <a:pt x="167649" y="29006"/>
                              </a:lnTo>
                              <a:lnTo>
                                <a:pt x="169246" y="31401"/>
                              </a:lnTo>
                              <a:lnTo>
                                <a:pt x="192930" y="51893"/>
                              </a:lnTo>
                              <a:lnTo>
                                <a:pt x="197985" y="53224"/>
                              </a:lnTo>
                              <a:lnTo>
                                <a:pt x="203574" y="54023"/>
                              </a:lnTo>
                              <a:lnTo>
                                <a:pt x="210227" y="5455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9.87793pt;margin-top:58.461082pt;width:16.6pt;height:5.7pt;mso-position-horizontal-relative:page;mso-position-vertical-relative:paragraph;z-index:15839744" id="docshape220" coordorigin="6398,1169" coordsize="332,114" path="m6398,1260l6404,1264,6406,1266,6410,1268,6412,1269,6414,1270,6417,1270,6419,1269,6421,1268,6426,1267,6430,1266,6435,1265,6442,1263,6450,1260,6456,1257,6463,1254,6470,1251,6478,1248,6485,1244,6491,1241,6497,1237,6502,1233,6505,1229,6509,1226,6511,1222,6512,1217,6513,1213,6512,1209,6511,1205,6509,1201,6507,1196,6505,1193,6503,1190,6501,1186,6497,1181,6494,1176,6491,1173,6488,1173,6487,1171,6485,1170,6483,1169,6481,1169,6480,1170,6480,1173,6479,1176,6478,1178,6478,1181,6477,1185,6478,1190,6478,1195,6478,1200,6478,1206,6479,1212,6480,1219,6483,1227,6485,1235,6486,1242,6488,1249,6489,1256,6491,1263,6494,1270,6496,1275,6499,1279,6501,1282,6504,1283,6507,1283,6511,1283,6514,1281,6517,1279,6520,1276,6523,1273,6527,1269,6530,1264,6532,1258,6535,1253,6537,1248,6538,1243,6539,1238,6540,1234,6541,1231,6543,1227,6545,1223,6546,1219,6546,1215,6547,1212,6548,1209,6549,1207,6551,1205,6552,1203,6554,1201,6555,1201,6557,1201,6560,1201,6561,1201,6563,1204,6564,1206,6566,1209,6569,1212,6570,1215,6571,1219,6572,1222,6574,1225,6577,1229,6578,1232,6578,1236,6579,1240,6579,1258,6580,1261,6581,1264,6583,1265,6586,1265,6588,1264,6589,1262,6591,1259,6595,1255,6597,1251,6600,1246,6602,1242,6605,1237,6608,1231,6610,1226,6613,1221,6616,1217,6620,1212,6622,1209,6624,1206,6628,1204,6630,1201,6632,1200,6633,1199,6636,1198,6639,1196,6641,1198,6645,1199,6647,1200,6650,1203,6654,1206,6656,1208,6659,1211,6662,1215,6664,1219,6701,1251,6709,1253,6718,1254,6729,125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40256" behindDoc="0" locked="0" layoutInCell="1" allowOverlap="1" wp14:anchorId="1701CD74" wp14:editId="3B33864D">
                <wp:simplePos x="0" y="0"/>
                <wp:positionH relativeFrom="page">
                  <wp:posOffset>4458422</wp:posOffset>
                </wp:positionH>
                <wp:positionV relativeFrom="paragraph">
                  <wp:posOffset>735004</wp:posOffset>
                </wp:positionV>
                <wp:extent cx="89535" cy="7556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75565"/>
                        </a:xfrm>
                        <a:custGeom>
                          <a:avLst/>
                          <a:gdLst/>
                          <a:ahLst/>
                          <a:cxnLst/>
                          <a:rect l="l" t="t" r="r" b="b"/>
                          <a:pathLst>
                            <a:path w="89535" h="75565">
                              <a:moveTo>
                                <a:pt x="0" y="72916"/>
                              </a:moveTo>
                              <a:lnTo>
                                <a:pt x="1330" y="74248"/>
                              </a:lnTo>
                              <a:lnTo>
                                <a:pt x="2927" y="75311"/>
                              </a:lnTo>
                              <a:lnTo>
                                <a:pt x="4257" y="75311"/>
                              </a:lnTo>
                              <a:lnTo>
                                <a:pt x="6386" y="74248"/>
                              </a:lnTo>
                              <a:lnTo>
                                <a:pt x="7983" y="72916"/>
                              </a:lnTo>
                              <a:lnTo>
                                <a:pt x="10112" y="71586"/>
                              </a:lnTo>
                              <a:lnTo>
                                <a:pt x="12240" y="70256"/>
                              </a:lnTo>
                              <a:lnTo>
                                <a:pt x="14370" y="68925"/>
                              </a:lnTo>
                              <a:lnTo>
                                <a:pt x="16498" y="67062"/>
                              </a:lnTo>
                              <a:lnTo>
                                <a:pt x="18095" y="64668"/>
                              </a:lnTo>
                              <a:lnTo>
                                <a:pt x="20224" y="62538"/>
                              </a:lnTo>
                              <a:lnTo>
                                <a:pt x="23684" y="60676"/>
                              </a:lnTo>
                              <a:lnTo>
                                <a:pt x="26611" y="58280"/>
                              </a:lnTo>
                              <a:lnTo>
                                <a:pt x="29538" y="56151"/>
                              </a:lnTo>
                              <a:lnTo>
                                <a:pt x="32465" y="53756"/>
                              </a:lnTo>
                              <a:lnTo>
                                <a:pt x="33796" y="51095"/>
                              </a:lnTo>
                              <a:lnTo>
                                <a:pt x="35392" y="48434"/>
                              </a:lnTo>
                              <a:lnTo>
                                <a:pt x="37522" y="46039"/>
                              </a:lnTo>
                              <a:lnTo>
                                <a:pt x="38852" y="43377"/>
                              </a:lnTo>
                              <a:lnTo>
                                <a:pt x="39650" y="40184"/>
                              </a:lnTo>
                              <a:lnTo>
                                <a:pt x="40981" y="37789"/>
                              </a:lnTo>
                              <a:lnTo>
                                <a:pt x="41779" y="34595"/>
                              </a:lnTo>
                              <a:lnTo>
                                <a:pt x="41779" y="31935"/>
                              </a:lnTo>
                              <a:lnTo>
                                <a:pt x="42577" y="28740"/>
                              </a:lnTo>
                              <a:lnTo>
                                <a:pt x="42577" y="25548"/>
                              </a:lnTo>
                              <a:lnTo>
                                <a:pt x="41779" y="22354"/>
                              </a:lnTo>
                              <a:lnTo>
                                <a:pt x="40981" y="19160"/>
                              </a:lnTo>
                              <a:lnTo>
                                <a:pt x="41779" y="15968"/>
                              </a:lnTo>
                              <a:lnTo>
                                <a:pt x="41779" y="13305"/>
                              </a:lnTo>
                              <a:lnTo>
                                <a:pt x="41779" y="10910"/>
                              </a:lnTo>
                              <a:lnTo>
                                <a:pt x="41779" y="7451"/>
                              </a:lnTo>
                              <a:lnTo>
                                <a:pt x="41779" y="5057"/>
                              </a:lnTo>
                              <a:lnTo>
                                <a:pt x="41779" y="3193"/>
                              </a:lnTo>
                              <a:lnTo>
                                <a:pt x="42577" y="1863"/>
                              </a:lnTo>
                              <a:lnTo>
                                <a:pt x="43110" y="532"/>
                              </a:lnTo>
                              <a:lnTo>
                                <a:pt x="43908" y="0"/>
                              </a:lnTo>
                              <a:lnTo>
                                <a:pt x="45238" y="1065"/>
                              </a:lnTo>
                              <a:lnTo>
                                <a:pt x="46037" y="2395"/>
                              </a:lnTo>
                              <a:lnTo>
                                <a:pt x="46835" y="4258"/>
                              </a:lnTo>
                              <a:lnTo>
                                <a:pt x="48166" y="6387"/>
                              </a:lnTo>
                              <a:lnTo>
                                <a:pt x="48964" y="8782"/>
                              </a:lnTo>
                              <a:lnTo>
                                <a:pt x="50294" y="11976"/>
                              </a:lnTo>
                              <a:lnTo>
                                <a:pt x="51891" y="15169"/>
                              </a:lnTo>
                              <a:lnTo>
                                <a:pt x="53222" y="19160"/>
                              </a:lnTo>
                              <a:lnTo>
                                <a:pt x="54020" y="22886"/>
                              </a:lnTo>
                              <a:lnTo>
                                <a:pt x="55351" y="27410"/>
                              </a:lnTo>
                              <a:lnTo>
                                <a:pt x="56947" y="31935"/>
                              </a:lnTo>
                              <a:lnTo>
                                <a:pt x="58278" y="36990"/>
                              </a:lnTo>
                              <a:lnTo>
                                <a:pt x="60407" y="40982"/>
                              </a:lnTo>
                              <a:lnTo>
                                <a:pt x="62535" y="45240"/>
                              </a:lnTo>
                              <a:lnTo>
                                <a:pt x="64132" y="49765"/>
                              </a:lnTo>
                              <a:lnTo>
                                <a:pt x="66261" y="53756"/>
                              </a:lnTo>
                              <a:lnTo>
                                <a:pt x="68390" y="56950"/>
                              </a:lnTo>
                              <a:lnTo>
                                <a:pt x="70519" y="61474"/>
                              </a:lnTo>
                              <a:lnTo>
                                <a:pt x="74245" y="64668"/>
                              </a:lnTo>
                              <a:lnTo>
                                <a:pt x="77172" y="67860"/>
                              </a:lnTo>
                              <a:lnTo>
                                <a:pt x="80631" y="68925"/>
                              </a:lnTo>
                              <a:lnTo>
                                <a:pt x="84889" y="69723"/>
                              </a:lnTo>
                              <a:lnTo>
                                <a:pt x="89413" y="6972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1.056854pt;margin-top:57.874355pt;width:7.05pt;height:5.95pt;mso-position-horizontal-relative:page;mso-position-vertical-relative:paragraph;z-index:15840256" id="docshape221" coordorigin="7021,1157" coordsize="141,119" path="m7021,1272l7023,1274,7026,1276,7028,1276,7031,1274,7034,1272,7037,1270,7040,1268,7044,1266,7047,1263,7050,1259,7053,1256,7058,1253,7063,1249,7068,1246,7072,1242,7074,1238,7077,1234,7080,1230,7082,1226,7084,1221,7086,1217,7087,1212,7087,1208,7088,1203,7088,1198,7087,1193,7086,1188,7087,1183,7087,1178,7087,1175,7087,1169,7087,1165,7087,1163,7088,1160,7089,1158,7090,1157,7092,1159,7094,1161,7095,1164,7097,1168,7098,1171,7100,1176,7103,1181,7105,1188,7106,1194,7108,1201,7111,1208,7113,1216,7116,1222,7120,1229,7122,1236,7125,1242,7129,1247,7132,1254,7138,1259,7143,1264,7148,1266,7155,1267,7162,126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40768" behindDoc="0" locked="0" layoutInCell="1" allowOverlap="1" wp14:anchorId="42B40EED" wp14:editId="10AD7F41">
                <wp:simplePos x="0" y="0"/>
                <wp:positionH relativeFrom="page">
                  <wp:posOffset>4515369</wp:posOffset>
                </wp:positionH>
                <wp:positionV relativeFrom="paragraph">
                  <wp:posOffset>681248</wp:posOffset>
                </wp:positionV>
                <wp:extent cx="10795" cy="1841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8415"/>
                        </a:xfrm>
                        <a:custGeom>
                          <a:avLst/>
                          <a:gdLst/>
                          <a:ahLst/>
                          <a:cxnLst/>
                          <a:rect l="l" t="t" r="r" b="b"/>
                          <a:pathLst>
                            <a:path w="10795" h="18415">
                              <a:moveTo>
                                <a:pt x="10644" y="0"/>
                              </a:moveTo>
                              <a:lnTo>
                                <a:pt x="9313" y="0"/>
                              </a:lnTo>
                              <a:lnTo>
                                <a:pt x="7717" y="532"/>
                              </a:lnTo>
                              <a:lnTo>
                                <a:pt x="6386" y="532"/>
                              </a:lnTo>
                              <a:lnTo>
                                <a:pt x="4257" y="532"/>
                              </a:lnTo>
                              <a:lnTo>
                                <a:pt x="2927" y="1064"/>
                              </a:lnTo>
                              <a:lnTo>
                                <a:pt x="1330" y="1064"/>
                              </a:lnTo>
                              <a:lnTo>
                                <a:pt x="532" y="2395"/>
                              </a:lnTo>
                              <a:lnTo>
                                <a:pt x="0" y="4257"/>
                              </a:lnTo>
                              <a:lnTo>
                                <a:pt x="0" y="6386"/>
                              </a:lnTo>
                              <a:lnTo>
                                <a:pt x="532" y="8249"/>
                              </a:lnTo>
                              <a:lnTo>
                                <a:pt x="2128" y="11443"/>
                              </a:lnTo>
                              <a:lnTo>
                                <a:pt x="4257" y="13837"/>
                              </a:lnTo>
                              <a:lnTo>
                                <a:pt x="6386" y="16499"/>
                              </a:lnTo>
                              <a:lnTo>
                                <a:pt x="9313" y="1836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5.540924pt;margin-top:53.641624pt;width:.85pt;height:1.45pt;mso-position-horizontal-relative:page;mso-position-vertical-relative:paragraph;z-index:15840768" id="docshape222" coordorigin="7111,1073" coordsize="17,29" path="m7128,1073l7125,1073,7123,1074,7121,1074,7118,1074,7115,1075,7113,1075,7112,1077,7111,1080,7111,1083,7112,1086,7114,1091,7118,1095,7121,1099,7125,110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41280" behindDoc="0" locked="0" layoutInCell="1" allowOverlap="1" wp14:anchorId="6AF79C54" wp14:editId="383539CD">
                <wp:simplePos x="0" y="0"/>
                <wp:positionH relativeFrom="page">
                  <wp:posOffset>4576575</wp:posOffset>
                </wp:positionH>
                <wp:positionV relativeFrom="paragraph">
                  <wp:posOffset>735536</wp:posOffset>
                </wp:positionV>
                <wp:extent cx="143510" cy="5715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57150"/>
                        </a:xfrm>
                        <a:custGeom>
                          <a:avLst/>
                          <a:gdLst/>
                          <a:ahLst/>
                          <a:cxnLst/>
                          <a:rect l="l" t="t" r="r" b="b"/>
                          <a:pathLst>
                            <a:path w="143510" h="57150">
                              <a:moveTo>
                                <a:pt x="0" y="13571"/>
                              </a:moveTo>
                              <a:lnTo>
                                <a:pt x="0" y="12241"/>
                              </a:lnTo>
                              <a:lnTo>
                                <a:pt x="0" y="10378"/>
                              </a:lnTo>
                              <a:lnTo>
                                <a:pt x="0" y="9048"/>
                              </a:lnTo>
                              <a:lnTo>
                                <a:pt x="0" y="7717"/>
                              </a:lnTo>
                              <a:lnTo>
                                <a:pt x="532" y="6386"/>
                              </a:lnTo>
                              <a:lnTo>
                                <a:pt x="1330" y="4524"/>
                              </a:lnTo>
                              <a:lnTo>
                                <a:pt x="1330" y="3192"/>
                              </a:lnTo>
                              <a:lnTo>
                                <a:pt x="532" y="1330"/>
                              </a:lnTo>
                              <a:lnTo>
                                <a:pt x="1330" y="532"/>
                              </a:lnTo>
                              <a:lnTo>
                                <a:pt x="1330" y="0"/>
                              </a:lnTo>
                              <a:lnTo>
                                <a:pt x="2927" y="0"/>
                              </a:lnTo>
                              <a:lnTo>
                                <a:pt x="4257" y="532"/>
                              </a:lnTo>
                              <a:lnTo>
                                <a:pt x="5588" y="1862"/>
                              </a:lnTo>
                              <a:lnTo>
                                <a:pt x="6386" y="3192"/>
                              </a:lnTo>
                              <a:lnTo>
                                <a:pt x="7983" y="5855"/>
                              </a:lnTo>
                              <a:lnTo>
                                <a:pt x="9313" y="8249"/>
                              </a:lnTo>
                              <a:lnTo>
                                <a:pt x="10112" y="11443"/>
                              </a:lnTo>
                              <a:lnTo>
                                <a:pt x="10644" y="14637"/>
                              </a:lnTo>
                              <a:lnTo>
                                <a:pt x="10644" y="17829"/>
                              </a:lnTo>
                              <a:lnTo>
                                <a:pt x="11443" y="21023"/>
                              </a:lnTo>
                              <a:lnTo>
                                <a:pt x="11443" y="24217"/>
                              </a:lnTo>
                              <a:lnTo>
                                <a:pt x="12241" y="28208"/>
                              </a:lnTo>
                              <a:lnTo>
                                <a:pt x="12773" y="31933"/>
                              </a:lnTo>
                              <a:lnTo>
                                <a:pt x="13571" y="34596"/>
                              </a:lnTo>
                              <a:lnTo>
                                <a:pt x="14370" y="37789"/>
                              </a:lnTo>
                              <a:lnTo>
                                <a:pt x="15168" y="40450"/>
                              </a:lnTo>
                              <a:lnTo>
                                <a:pt x="15700" y="42845"/>
                              </a:lnTo>
                              <a:lnTo>
                                <a:pt x="16498" y="45506"/>
                              </a:lnTo>
                              <a:lnTo>
                                <a:pt x="17829" y="48700"/>
                              </a:lnTo>
                              <a:lnTo>
                                <a:pt x="18627" y="51094"/>
                              </a:lnTo>
                              <a:lnTo>
                                <a:pt x="20756" y="51892"/>
                              </a:lnTo>
                              <a:lnTo>
                                <a:pt x="22352" y="51094"/>
                              </a:lnTo>
                              <a:lnTo>
                                <a:pt x="23683" y="50562"/>
                              </a:lnTo>
                              <a:lnTo>
                                <a:pt x="24482" y="47901"/>
                              </a:lnTo>
                              <a:lnTo>
                                <a:pt x="25812" y="44708"/>
                              </a:lnTo>
                              <a:lnTo>
                                <a:pt x="26610" y="41513"/>
                              </a:lnTo>
                              <a:lnTo>
                                <a:pt x="27409" y="38320"/>
                              </a:lnTo>
                              <a:lnTo>
                                <a:pt x="27941" y="35925"/>
                              </a:lnTo>
                              <a:lnTo>
                                <a:pt x="28740" y="32732"/>
                              </a:lnTo>
                              <a:lnTo>
                                <a:pt x="29538" y="30071"/>
                              </a:lnTo>
                              <a:lnTo>
                                <a:pt x="29538" y="26878"/>
                              </a:lnTo>
                              <a:lnTo>
                                <a:pt x="30070" y="24217"/>
                              </a:lnTo>
                              <a:lnTo>
                                <a:pt x="30868" y="22353"/>
                              </a:lnTo>
                              <a:lnTo>
                                <a:pt x="31667" y="21023"/>
                              </a:lnTo>
                              <a:lnTo>
                                <a:pt x="30868" y="19160"/>
                              </a:lnTo>
                              <a:lnTo>
                                <a:pt x="30868" y="17297"/>
                              </a:lnTo>
                              <a:lnTo>
                                <a:pt x="30868" y="15966"/>
                              </a:lnTo>
                              <a:lnTo>
                                <a:pt x="31667" y="14637"/>
                              </a:lnTo>
                              <a:lnTo>
                                <a:pt x="32465" y="13571"/>
                              </a:lnTo>
                              <a:lnTo>
                                <a:pt x="32997" y="13571"/>
                              </a:lnTo>
                              <a:lnTo>
                                <a:pt x="33796" y="12772"/>
                              </a:lnTo>
                              <a:lnTo>
                                <a:pt x="35126" y="12241"/>
                              </a:lnTo>
                              <a:lnTo>
                                <a:pt x="36722" y="12241"/>
                              </a:lnTo>
                              <a:lnTo>
                                <a:pt x="38852" y="13571"/>
                              </a:lnTo>
                              <a:lnTo>
                                <a:pt x="40980" y="13571"/>
                              </a:lnTo>
                              <a:lnTo>
                                <a:pt x="43110" y="14637"/>
                              </a:lnTo>
                              <a:lnTo>
                                <a:pt x="46037" y="16764"/>
                              </a:lnTo>
                              <a:lnTo>
                                <a:pt x="48964" y="18628"/>
                              </a:lnTo>
                              <a:lnTo>
                                <a:pt x="52423" y="20490"/>
                              </a:lnTo>
                              <a:lnTo>
                                <a:pt x="55350" y="22353"/>
                              </a:lnTo>
                              <a:lnTo>
                                <a:pt x="58277" y="24217"/>
                              </a:lnTo>
                              <a:lnTo>
                                <a:pt x="61205" y="26878"/>
                              </a:lnTo>
                              <a:lnTo>
                                <a:pt x="64665" y="29539"/>
                              </a:lnTo>
                              <a:lnTo>
                                <a:pt x="67592" y="31933"/>
                              </a:lnTo>
                              <a:lnTo>
                                <a:pt x="70519" y="34596"/>
                              </a:lnTo>
                              <a:lnTo>
                                <a:pt x="73446" y="37256"/>
                              </a:lnTo>
                              <a:lnTo>
                                <a:pt x="76905" y="40450"/>
                              </a:lnTo>
                              <a:lnTo>
                                <a:pt x="79833" y="42312"/>
                              </a:lnTo>
                              <a:lnTo>
                                <a:pt x="82760" y="44708"/>
                              </a:lnTo>
                              <a:lnTo>
                                <a:pt x="84889" y="46836"/>
                              </a:lnTo>
                              <a:lnTo>
                                <a:pt x="87816" y="47901"/>
                              </a:lnTo>
                              <a:lnTo>
                                <a:pt x="90743" y="50562"/>
                              </a:lnTo>
                              <a:lnTo>
                                <a:pt x="94203" y="53756"/>
                              </a:lnTo>
                              <a:lnTo>
                                <a:pt x="97928" y="55619"/>
                              </a:lnTo>
                              <a:lnTo>
                                <a:pt x="102186" y="56949"/>
                              </a:lnTo>
                              <a:lnTo>
                                <a:pt x="105113" y="56949"/>
                              </a:lnTo>
                              <a:lnTo>
                                <a:pt x="109371" y="56949"/>
                              </a:lnTo>
                              <a:lnTo>
                                <a:pt x="114427" y="55619"/>
                              </a:lnTo>
                              <a:lnTo>
                                <a:pt x="119483" y="55086"/>
                              </a:lnTo>
                              <a:lnTo>
                                <a:pt x="123741" y="53223"/>
                              </a:lnTo>
                              <a:lnTo>
                                <a:pt x="135982" y="47369"/>
                              </a:lnTo>
                              <a:lnTo>
                                <a:pt x="143167" y="4364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0.36026pt;margin-top:57.916283pt;width:11.3pt;height:4.5pt;mso-position-horizontal-relative:page;mso-position-vertical-relative:paragraph;z-index:15841280" id="docshape223" coordorigin="7207,1158" coordsize="226,90" path="m7207,1180l7207,1178,7207,1175,7207,1173,7207,1170,7208,1168,7209,1165,7209,1163,7208,1160,7209,1159,7209,1158,7212,1158,7214,1159,7216,1161,7217,1163,7220,1168,7222,1171,7223,1176,7224,1181,7224,1186,7225,1191,7225,1196,7226,1203,7227,1209,7229,1213,7230,1218,7231,1222,7232,1226,7233,1230,7235,1235,7237,1239,7240,1240,7242,1239,7245,1238,7246,1234,7248,1229,7249,1224,7250,1219,7251,1215,7252,1210,7254,1206,7254,1201,7255,1196,7256,1194,7257,1191,7256,1189,7256,1186,7256,1183,7257,1181,7258,1180,7259,1180,7260,1178,7263,1178,7265,1178,7268,1180,7272,1180,7275,1181,7280,1185,7284,1188,7290,1191,7294,1194,7299,1196,7304,1201,7309,1205,7314,1209,7318,1213,7323,1217,7328,1222,7333,1225,7338,1229,7341,1232,7345,1234,7350,1238,7356,1243,7361,1246,7368,1248,7373,1248,7379,1248,7387,1246,7395,1245,7402,1242,7421,1233,7433,122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41792" behindDoc="0" locked="0" layoutInCell="1" allowOverlap="1" wp14:anchorId="6CF74DE7" wp14:editId="66748E5A">
                <wp:simplePos x="0" y="0"/>
                <wp:positionH relativeFrom="page">
                  <wp:posOffset>4703243</wp:posOffset>
                </wp:positionH>
                <wp:positionV relativeFrom="paragraph">
                  <wp:posOffset>646653</wp:posOffset>
                </wp:positionV>
                <wp:extent cx="139065" cy="16002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 cy="160020"/>
                        </a:xfrm>
                        <a:custGeom>
                          <a:avLst/>
                          <a:gdLst/>
                          <a:ahLst/>
                          <a:cxnLst/>
                          <a:rect l="l" t="t" r="r" b="b"/>
                          <a:pathLst>
                            <a:path w="139065" h="160020">
                              <a:moveTo>
                                <a:pt x="44706" y="119487"/>
                              </a:moveTo>
                              <a:lnTo>
                                <a:pt x="44706" y="118955"/>
                              </a:lnTo>
                              <a:lnTo>
                                <a:pt x="44706" y="117624"/>
                              </a:lnTo>
                              <a:lnTo>
                                <a:pt x="44706" y="116293"/>
                              </a:lnTo>
                              <a:lnTo>
                                <a:pt x="43908" y="115229"/>
                              </a:lnTo>
                              <a:lnTo>
                                <a:pt x="43109" y="113899"/>
                              </a:lnTo>
                              <a:lnTo>
                                <a:pt x="41779" y="112035"/>
                              </a:lnTo>
                              <a:lnTo>
                                <a:pt x="40981" y="109907"/>
                              </a:lnTo>
                              <a:lnTo>
                                <a:pt x="38851" y="108842"/>
                              </a:lnTo>
                              <a:lnTo>
                                <a:pt x="36723" y="106713"/>
                              </a:lnTo>
                              <a:lnTo>
                                <a:pt x="35392" y="105648"/>
                              </a:lnTo>
                              <a:lnTo>
                                <a:pt x="33796" y="103520"/>
                              </a:lnTo>
                              <a:lnTo>
                                <a:pt x="31667" y="102988"/>
                              </a:lnTo>
                              <a:lnTo>
                                <a:pt x="30868" y="102454"/>
                              </a:lnTo>
                              <a:lnTo>
                                <a:pt x="30336" y="100327"/>
                              </a:lnTo>
                              <a:lnTo>
                                <a:pt x="28740" y="99262"/>
                              </a:lnTo>
                              <a:lnTo>
                                <a:pt x="25812" y="98463"/>
                              </a:lnTo>
                              <a:lnTo>
                                <a:pt x="24482" y="97932"/>
                              </a:lnTo>
                              <a:lnTo>
                                <a:pt x="23684" y="95802"/>
                              </a:lnTo>
                              <a:lnTo>
                                <a:pt x="22353" y="95270"/>
                              </a:lnTo>
                              <a:lnTo>
                                <a:pt x="21555" y="93940"/>
                              </a:lnTo>
                              <a:lnTo>
                                <a:pt x="19426" y="92609"/>
                              </a:lnTo>
                              <a:lnTo>
                                <a:pt x="18095" y="92609"/>
                              </a:lnTo>
                              <a:lnTo>
                                <a:pt x="16499" y="92609"/>
                              </a:lnTo>
                              <a:lnTo>
                                <a:pt x="15168" y="92609"/>
                              </a:lnTo>
                              <a:lnTo>
                                <a:pt x="13039" y="93408"/>
                              </a:lnTo>
                              <a:lnTo>
                                <a:pt x="10910" y="93408"/>
                              </a:lnTo>
                              <a:lnTo>
                                <a:pt x="8515" y="93940"/>
                              </a:lnTo>
                              <a:lnTo>
                                <a:pt x="7983" y="95802"/>
                              </a:lnTo>
                              <a:lnTo>
                                <a:pt x="7184" y="97932"/>
                              </a:lnTo>
                              <a:lnTo>
                                <a:pt x="6386" y="99794"/>
                              </a:lnTo>
                              <a:lnTo>
                                <a:pt x="5854" y="102454"/>
                              </a:lnTo>
                              <a:lnTo>
                                <a:pt x="5056" y="105648"/>
                              </a:lnTo>
                              <a:lnTo>
                                <a:pt x="4257" y="108842"/>
                              </a:lnTo>
                              <a:lnTo>
                                <a:pt x="2927" y="112035"/>
                              </a:lnTo>
                              <a:lnTo>
                                <a:pt x="2129" y="116293"/>
                              </a:lnTo>
                              <a:lnTo>
                                <a:pt x="1330" y="121615"/>
                              </a:lnTo>
                              <a:lnTo>
                                <a:pt x="798" y="126140"/>
                              </a:lnTo>
                              <a:lnTo>
                                <a:pt x="0" y="130397"/>
                              </a:lnTo>
                              <a:lnTo>
                                <a:pt x="0" y="135720"/>
                              </a:lnTo>
                              <a:lnTo>
                                <a:pt x="0" y="139446"/>
                              </a:lnTo>
                              <a:lnTo>
                                <a:pt x="798" y="142640"/>
                              </a:lnTo>
                              <a:lnTo>
                                <a:pt x="1330" y="146631"/>
                              </a:lnTo>
                              <a:lnTo>
                                <a:pt x="2927" y="150356"/>
                              </a:lnTo>
                              <a:lnTo>
                                <a:pt x="4257" y="154082"/>
                              </a:lnTo>
                              <a:lnTo>
                                <a:pt x="6386" y="156744"/>
                              </a:lnTo>
                              <a:lnTo>
                                <a:pt x="9314" y="158607"/>
                              </a:lnTo>
                              <a:lnTo>
                                <a:pt x="11442" y="159405"/>
                              </a:lnTo>
                              <a:lnTo>
                                <a:pt x="14370" y="158074"/>
                              </a:lnTo>
                              <a:lnTo>
                                <a:pt x="18095" y="154881"/>
                              </a:lnTo>
                              <a:lnTo>
                                <a:pt x="20224" y="152220"/>
                              </a:lnTo>
                              <a:lnTo>
                                <a:pt x="22353" y="149027"/>
                              </a:lnTo>
                              <a:lnTo>
                                <a:pt x="25280" y="145832"/>
                              </a:lnTo>
                              <a:lnTo>
                                <a:pt x="28740" y="142107"/>
                              </a:lnTo>
                              <a:lnTo>
                                <a:pt x="31667" y="137583"/>
                              </a:lnTo>
                              <a:lnTo>
                                <a:pt x="34594" y="133591"/>
                              </a:lnTo>
                              <a:lnTo>
                                <a:pt x="37521" y="129333"/>
                              </a:lnTo>
                              <a:lnTo>
                                <a:pt x="40449" y="124011"/>
                              </a:lnTo>
                              <a:lnTo>
                                <a:pt x="43908" y="118955"/>
                              </a:lnTo>
                              <a:lnTo>
                                <a:pt x="46037" y="113100"/>
                              </a:lnTo>
                              <a:lnTo>
                                <a:pt x="48166" y="106713"/>
                              </a:lnTo>
                              <a:lnTo>
                                <a:pt x="49762" y="100327"/>
                              </a:lnTo>
                              <a:lnTo>
                                <a:pt x="50294" y="93408"/>
                              </a:lnTo>
                              <a:lnTo>
                                <a:pt x="51093" y="85690"/>
                              </a:lnTo>
                              <a:lnTo>
                                <a:pt x="50294" y="76641"/>
                              </a:lnTo>
                              <a:lnTo>
                                <a:pt x="49762" y="68391"/>
                              </a:lnTo>
                              <a:lnTo>
                                <a:pt x="48964" y="60142"/>
                              </a:lnTo>
                              <a:lnTo>
                                <a:pt x="48166" y="51893"/>
                              </a:lnTo>
                              <a:lnTo>
                                <a:pt x="47633" y="43377"/>
                              </a:lnTo>
                              <a:lnTo>
                                <a:pt x="46835" y="35128"/>
                              </a:lnTo>
                              <a:lnTo>
                                <a:pt x="46037" y="28209"/>
                              </a:lnTo>
                              <a:lnTo>
                                <a:pt x="44706" y="21556"/>
                              </a:lnTo>
                              <a:lnTo>
                                <a:pt x="43109" y="15168"/>
                              </a:lnTo>
                              <a:lnTo>
                                <a:pt x="42577" y="10910"/>
                              </a:lnTo>
                              <a:lnTo>
                                <a:pt x="41779" y="6918"/>
                              </a:lnTo>
                              <a:lnTo>
                                <a:pt x="40981" y="3725"/>
                              </a:lnTo>
                              <a:lnTo>
                                <a:pt x="40449" y="1065"/>
                              </a:lnTo>
                              <a:lnTo>
                                <a:pt x="40449" y="0"/>
                              </a:lnTo>
                              <a:lnTo>
                                <a:pt x="40449" y="1065"/>
                              </a:lnTo>
                              <a:lnTo>
                                <a:pt x="40981" y="3725"/>
                              </a:lnTo>
                              <a:lnTo>
                                <a:pt x="41779" y="6386"/>
                              </a:lnTo>
                              <a:lnTo>
                                <a:pt x="41779" y="9580"/>
                              </a:lnTo>
                              <a:lnTo>
                                <a:pt x="42577" y="12774"/>
                              </a:lnTo>
                              <a:lnTo>
                                <a:pt x="43109" y="16499"/>
                              </a:lnTo>
                              <a:lnTo>
                                <a:pt x="43908" y="21023"/>
                              </a:lnTo>
                              <a:lnTo>
                                <a:pt x="44706" y="25547"/>
                              </a:lnTo>
                              <a:lnTo>
                                <a:pt x="44706" y="30071"/>
                              </a:lnTo>
                              <a:lnTo>
                                <a:pt x="45505" y="35659"/>
                              </a:lnTo>
                              <a:lnTo>
                                <a:pt x="45505" y="42046"/>
                              </a:lnTo>
                              <a:lnTo>
                                <a:pt x="46037" y="49231"/>
                              </a:lnTo>
                              <a:lnTo>
                                <a:pt x="46037" y="56151"/>
                              </a:lnTo>
                              <a:lnTo>
                                <a:pt x="46037" y="63336"/>
                              </a:lnTo>
                              <a:lnTo>
                                <a:pt x="46835" y="71053"/>
                              </a:lnTo>
                              <a:lnTo>
                                <a:pt x="46835" y="80633"/>
                              </a:lnTo>
                              <a:lnTo>
                                <a:pt x="46835" y="89416"/>
                              </a:lnTo>
                              <a:lnTo>
                                <a:pt x="46037" y="98463"/>
                              </a:lnTo>
                              <a:lnTo>
                                <a:pt x="46037" y="106181"/>
                              </a:lnTo>
                              <a:lnTo>
                                <a:pt x="46037" y="113899"/>
                              </a:lnTo>
                              <a:lnTo>
                                <a:pt x="46037" y="120817"/>
                              </a:lnTo>
                              <a:lnTo>
                                <a:pt x="46037" y="126672"/>
                              </a:lnTo>
                              <a:lnTo>
                                <a:pt x="46037" y="131729"/>
                              </a:lnTo>
                              <a:lnTo>
                                <a:pt x="46835" y="136785"/>
                              </a:lnTo>
                              <a:lnTo>
                                <a:pt x="47633" y="143171"/>
                              </a:lnTo>
                              <a:lnTo>
                                <a:pt x="48166" y="147696"/>
                              </a:lnTo>
                              <a:lnTo>
                                <a:pt x="48964" y="150890"/>
                              </a:lnTo>
                              <a:lnTo>
                                <a:pt x="50294" y="153550"/>
                              </a:lnTo>
                              <a:lnTo>
                                <a:pt x="51891" y="156212"/>
                              </a:lnTo>
                              <a:lnTo>
                                <a:pt x="53222" y="157276"/>
                              </a:lnTo>
                              <a:lnTo>
                                <a:pt x="55351" y="158607"/>
                              </a:lnTo>
                              <a:lnTo>
                                <a:pt x="57746" y="158607"/>
                              </a:lnTo>
                              <a:lnTo>
                                <a:pt x="59875" y="158074"/>
                              </a:lnTo>
                              <a:lnTo>
                                <a:pt x="62003" y="157276"/>
                              </a:lnTo>
                              <a:lnTo>
                                <a:pt x="64930" y="156212"/>
                              </a:lnTo>
                              <a:lnTo>
                                <a:pt x="67059" y="154082"/>
                              </a:lnTo>
                              <a:lnTo>
                                <a:pt x="69188" y="152220"/>
                              </a:lnTo>
                              <a:lnTo>
                                <a:pt x="72116" y="147696"/>
                              </a:lnTo>
                              <a:lnTo>
                                <a:pt x="74244" y="143171"/>
                              </a:lnTo>
                              <a:lnTo>
                                <a:pt x="76374" y="138116"/>
                              </a:lnTo>
                              <a:lnTo>
                                <a:pt x="78502" y="133060"/>
                              </a:lnTo>
                              <a:lnTo>
                                <a:pt x="79833" y="128535"/>
                              </a:lnTo>
                              <a:lnTo>
                                <a:pt x="82228" y="124011"/>
                              </a:lnTo>
                              <a:lnTo>
                                <a:pt x="83558" y="120817"/>
                              </a:lnTo>
                              <a:lnTo>
                                <a:pt x="84356" y="117092"/>
                              </a:lnTo>
                              <a:lnTo>
                                <a:pt x="85687" y="113100"/>
                              </a:lnTo>
                              <a:lnTo>
                                <a:pt x="87018" y="110705"/>
                              </a:lnTo>
                              <a:lnTo>
                                <a:pt x="88614" y="107512"/>
                              </a:lnTo>
                              <a:lnTo>
                                <a:pt x="89945" y="104850"/>
                              </a:lnTo>
                              <a:lnTo>
                                <a:pt x="91542" y="102454"/>
                              </a:lnTo>
                              <a:lnTo>
                                <a:pt x="92074" y="99262"/>
                              </a:lnTo>
                              <a:lnTo>
                                <a:pt x="92872" y="97133"/>
                              </a:lnTo>
                              <a:lnTo>
                                <a:pt x="92872" y="95802"/>
                              </a:lnTo>
                              <a:lnTo>
                                <a:pt x="93671" y="96601"/>
                              </a:lnTo>
                              <a:lnTo>
                                <a:pt x="95001" y="97932"/>
                              </a:lnTo>
                              <a:lnTo>
                                <a:pt x="95799" y="99262"/>
                              </a:lnTo>
                              <a:lnTo>
                                <a:pt x="97130" y="100327"/>
                              </a:lnTo>
                              <a:lnTo>
                                <a:pt x="98727" y="102454"/>
                              </a:lnTo>
                              <a:lnTo>
                                <a:pt x="100057" y="104319"/>
                              </a:lnTo>
                              <a:lnTo>
                                <a:pt x="100856" y="106713"/>
                              </a:lnTo>
                              <a:lnTo>
                                <a:pt x="101653" y="109374"/>
                              </a:lnTo>
                              <a:lnTo>
                                <a:pt x="102186" y="112035"/>
                              </a:lnTo>
                              <a:lnTo>
                                <a:pt x="103783" y="115761"/>
                              </a:lnTo>
                              <a:lnTo>
                                <a:pt x="104315" y="119487"/>
                              </a:lnTo>
                              <a:lnTo>
                                <a:pt x="105911" y="124011"/>
                              </a:lnTo>
                              <a:lnTo>
                                <a:pt x="106710" y="128003"/>
                              </a:lnTo>
                              <a:lnTo>
                                <a:pt x="107242" y="131729"/>
                              </a:lnTo>
                              <a:lnTo>
                                <a:pt x="108839" y="134922"/>
                              </a:lnTo>
                              <a:lnTo>
                                <a:pt x="110169" y="137583"/>
                              </a:lnTo>
                              <a:lnTo>
                                <a:pt x="111500" y="139978"/>
                              </a:lnTo>
                              <a:lnTo>
                                <a:pt x="113097" y="142640"/>
                              </a:lnTo>
                              <a:lnTo>
                                <a:pt x="115225" y="143970"/>
                              </a:lnTo>
                              <a:lnTo>
                                <a:pt x="117355" y="144502"/>
                              </a:lnTo>
                              <a:lnTo>
                                <a:pt x="120281" y="145301"/>
                              </a:lnTo>
                              <a:lnTo>
                                <a:pt x="123741" y="146631"/>
                              </a:lnTo>
                              <a:lnTo>
                                <a:pt x="127467" y="147696"/>
                              </a:lnTo>
                              <a:lnTo>
                                <a:pt x="131192" y="147696"/>
                              </a:lnTo>
                              <a:lnTo>
                                <a:pt x="134652" y="146631"/>
                              </a:lnTo>
                              <a:lnTo>
                                <a:pt x="138909" y="14397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0.334167pt;margin-top:50.917564pt;width:10.95pt;height:12.6pt;mso-position-horizontal-relative:page;mso-position-vertical-relative:paragraph;z-index:15841792" id="docshape224" coordorigin="7407,1018" coordsize="219,252" path="m7477,1207l7477,1206,7477,1204,7477,1201,7476,1200,7475,1198,7472,1195,7471,1191,7468,1190,7465,1186,7462,1185,7460,1181,7457,1181,7455,1180,7454,1176,7452,1175,7447,1173,7445,1173,7444,1169,7442,1168,7441,1166,7437,1164,7435,1164,7433,1164,7431,1164,7427,1165,7424,1165,7420,1166,7419,1169,7418,1173,7417,1176,7416,1180,7415,1185,7413,1190,7411,1195,7410,1201,7409,1210,7408,1217,7407,1224,7407,1232,7407,1238,7408,1243,7409,1249,7411,1255,7413,1261,7417,1265,7421,1268,7425,1269,7429,1267,7435,1262,7439,1258,7442,1253,7446,1248,7452,1242,7457,1235,7461,1229,7466,1222,7470,1214,7476,1206,7479,1196,7483,1186,7485,1176,7486,1165,7487,1153,7486,1139,7485,1126,7484,1113,7483,1100,7482,1087,7480,1074,7479,1063,7477,1052,7475,1042,7474,1036,7472,1029,7471,1024,7470,1020,7470,1018,7470,1020,7471,1024,7472,1028,7472,1033,7474,1038,7475,1044,7476,1051,7477,1059,7477,1066,7478,1075,7478,1085,7479,1096,7479,1107,7479,1118,7480,1130,7480,1145,7480,1159,7479,1173,7479,1186,7479,1198,7479,1209,7479,1218,7479,1226,7480,1234,7482,1244,7483,1251,7484,1256,7486,1260,7488,1264,7490,1266,7494,1268,7498,1268,7501,1267,7504,1266,7509,1264,7512,1261,7516,1258,7520,1251,7524,1244,7527,1236,7530,1228,7532,1221,7536,1214,7538,1209,7540,1203,7542,1196,7544,1193,7546,1188,7548,1183,7551,1180,7552,1175,7553,1171,7553,1169,7554,1170,7556,1173,7558,1175,7560,1176,7562,1180,7564,1183,7566,1186,7567,1191,7568,1195,7570,1201,7571,1207,7573,1214,7575,1220,7576,1226,7578,1231,7580,1235,7582,1239,7585,1243,7588,1245,7591,1246,7596,1247,7602,1249,7607,1251,7613,1251,7619,1249,7625,124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42304" behindDoc="0" locked="0" layoutInCell="1" allowOverlap="1" wp14:anchorId="20860111" wp14:editId="4FE3B201">
                <wp:simplePos x="0" y="0"/>
                <wp:positionH relativeFrom="page">
                  <wp:posOffset>4820599</wp:posOffset>
                </wp:positionH>
                <wp:positionV relativeFrom="paragraph">
                  <wp:posOffset>708658</wp:posOffset>
                </wp:positionV>
                <wp:extent cx="11430" cy="19685"/>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9685"/>
                        </a:xfrm>
                        <a:custGeom>
                          <a:avLst/>
                          <a:gdLst/>
                          <a:ahLst/>
                          <a:cxnLst/>
                          <a:rect l="l" t="t" r="r" b="b"/>
                          <a:pathLst>
                            <a:path w="11430" h="19685">
                              <a:moveTo>
                                <a:pt x="8781" y="0"/>
                              </a:moveTo>
                              <a:lnTo>
                                <a:pt x="3724" y="532"/>
                              </a:lnTo>
                              <a:lnTo>
                                <a:pt x="2128" y="1330"/>
                              </a:lnTo>
                              <a:lnTo>
                                <a:pt x="798" y="2661"/>
                              </a:lnTo>
                              <a:lnTo>
                                <a:pt x="0" y="3726"/>
                              </a:lnTo>
                              <a:lnTo>
                                <a:pt x="798" y="5854"/>
                              </a:lnTo>
                              <a:lnTo>
                                <a:pt x="2128" y="9048"/>
                              </a:lnTo>
                              <a:lnTo>
                                <a:pt x="3724" y="11443"/>
                              </a:lnTo>
                              <a:lnTo>
                                <a:pt x="5854" y="13572"/>
                              </a:lnTo>
                              <a:lnTo>
                                <a:pt x="7982" y="16765"/>
                              </a:lnTo>
                              <a:lnTo>
                                <a:pt x="10910" y="1916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9.574738pt;margin-top:55.799889pt;width:.9pt;height:1.55pt;mso-position-horizontal-relative:page;mso-position-vertical-relative:paragraph;z-index:15842304" id="docshape225" coordorigin="7591,1116" coordsize="18,31" path="m7605,1116l7597,1117,7595,1118,7593,1120,7591,1122,7593,1125,7595,1130,7597,1134,7601,1137,7604,1142,7609,114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42816" behindDoc="0" locked="0" layoutInCell="1" allowOverlap="1" wp14:anchorId="6D30BF7B" wp14:editId="022EB9D7">
                <wp:simplePos x="0" y="0"/>
                <wp:positionH relativeFrom="page">
                  <wp:posOffset>4887658</wp:posOffset>
                </wp:positionH>
                <wp:positionV relativeFrom="paragraph">
                  <wp:posOffset>711852</wp:posOffset>
                </wp:positionV>
                <wp:extent cx="128905" cy="11811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118110"/>
                        </a:xfrm>
                        <a:custGeom>
                          <a:avLst/>
                          <a:gdLst/>
                          <a:ahLst/>
                          <a:cxnLst/>
                          <a:rect l="l" t="t" r="r" b="b"/>
                          <a:pathLst>
                            <a:path w="128905" h="118110">
                              <a:moveTo>
                                <a:pt x="36723" y="12241"/>
                              </a:moveTo>
                              <a:lnTo>
                                <a:pt x="30070" y="10379"/>
                              </a:lnTo>
                              <a:lnTo>
                                <a:pt x="28740" y="10379"/>
                              </a:lnTo>
                              <a:lnTo>
                                <a:pt x="27409" y="9580"/>
                              </a:lnTo>
                              <a:lnTo>
                                <a:pt x="25014" y="9048"/>
                              </a:lnTo>
                              <a:lnTo>
                                <a:pt x="22353" y="7717"/>
                              </a:lnTo>
                              <a:lnTo>
                                <a:pt x="20756" y="5854"/>
                              </a:lnTo>
                              <a:lnTo>
                                <a:pt x="18627" y="3726"/>
                              </a:lnTo>
                              <a:lnTo>
                                <a:pt x="17297" y="1862"/>
                              </a:lnTo>
                              <a:lnTo>
                                <a:pt x="15168" y="1330"/>
                              </a:lnTo>
                              <a:lnTo>
                                <a:pt x="14370" y="532"/>
                              </a:lnTo>
                              <a:lnTo>
                                <a:pt x="13572" y="0"/>
                              </a:lnTo>
                              <a:lnTo>
                                <a:pt x="12241" y="0"/>
                              </a:lnTo>
                              <a:lnTo>
                                <a:pt x="10644" y="0"/>
                              </a:lnTo>
                              <a:lnTo>
                                <a:pt x="9314" y="532"/>
                              </a:lnTo>
                              <a:lnTo>
                                <a:pt x="8515" y="2661"/>
                              </a:lnTo>
                              <a:lnTo>
                                <a:pt x="7185" y="3726"/>
                              </a:lnTo>
                              <a:lnTo>
                                <a:pt x="6386" y="6387"/>
                              </a:lnTo>
                              <a:lnTo>
                                <a:pt x="5056" y="9048"/>
                              </a:lnTo>
                              <a:lnTo>
                                <a:pt x="4257" y="11442"/>
                              </a:lnTo>
                              <a:lnTo>
                                <a:pt x="4257" y="14636"/>
                              </a:lnTo>
                              <a:lnTo>
                                <a:pt x="3459" y="17829"/>
                              </a:lnTo>
                              <a:lnTo>
                                <a:pt x="2927" y="21022"/>
                              </a:lnTo>
                              <a:lnTo>
                                <a:pt x="2128" y="25015"/>
                              </a:lnTo>
                              <a:lnTo>
                                <a:pt x="2128" y="29540"/>
                              </a:lnTo>
                              <a:lnTo>
                                <a:pt x="1330" y="34063"/>
                              </a:lnTo>
                              <a:lnTo>
                                <a:pt x="532" y="37255"/>
                              </a:lnTo>
                              <a:lnTo>
                                <a:pt x="532" y="41514"/>
                              </a:lnTo>
                              <a:lnTo>
                                <a:pt x="0" y="45506"/>
                              </a:lnTo>
                              <a:lnTo>
                                <a:pt x="0" y="50030"/>
                              </a:lnTo>
                              <a:lnTo>
                                <a:pt x="532" y="55087"/>
                              </a:lnTo>
                              <a:lnTo>
                                <a:pt x="1330" y="60142"/>
                              </a:lnTo>
                              <a:lnTo>
                                <a:pt x="2128" y="65198"/>
                              </a:lnTo>
                              <a:lnTo>
                                <a:pt x="2927" y="70521"/>
                              </a:lnTo>
                              <a:lnTo>
                                <a:pt x="4257" y="75577"/>
                              </a:lnTo>
                              <a:lnTo>
                                <a:pt x="5588" y="80633"/>
                              </a:lnTo>
                              <a:lnTo>
                                <a:pt x="7983" y="84626"/>
                              </a:lnTo>
                              <a:lnTo>
                                <a:pt x="25812" y="94206"/>
                              </a:lnTo>
                              <a:lnTo>
                                <a:pt x="30869" y="94206"/>
                              </a:lnTo>
                              <a:lnTo>
                                <a:pt x="36723" y="92875"/>
                              </a:lnTo>
                              <a:lnTo>
                                <a:pt x="42311" y="92077"/>
                              </a:lnTo>
                              <a:lnTo>
                                <a:pt x="48166" y="90214"/>
                              </a:lnTo>
                              <a:lnTo>
                                <a:pt x="54020" y="88351"/>
                              </a:lnTo>
                              <a:lnTo>
                                <a:pt x="59076" y="86488"/>
                              </a:lnTo>
                              <a:lnTo>
                                <a:pt x="64665" y="83828"/>
                              </a:lnTo>
                              <a:lnTo>
                                <a:pt x="69721" y="81432"/>
                              </a:lnTo>
                              <a:lnTo>
                                <a:pt x="84889" y="62005"/>
                              </a:lnTo>
                              <a:lnTo>
                                <a:pt x="86486" y="56416"/>
                              </a:lnTo>
                              <a:lnTo>
                                <a:pt x="87816" y="51094"/>
                              </a:lnTo>
                              <a:lnTo>
                                <a:pt x="87816" y="45506"/>
                              </a:lnTo>
                              <a:lnTo>
                                <a:pt x="87816" y="40449"/>
                              </a:lnTo>
                              <a:lnTo>
                                <a:pt x="87816" y="35128"/>
                              </a:lnTo>
                              <a:lnTo>
                                <a:pt x="87018" y="30603"/>
                              </a:lnTo>
                              <a:lnTo>
                                <a:pt x="84889" y="26877"/>
                              </a:lnTo>
                              <a:lnTo>
                                <a:pt x="84090" y="23152"/>
                              </a:lnTo>
                              <a:lnTo>
                                <a:pt x="83558" y="20491"/>
                              </a:lnTo>
                              <a:lnTo>
                                <a:pt x="81962" y="17829"/>
                              </a:lnTo>
                              <a:lnTo>
                                <a:pt x="81430" y="15967"/>
                              </a:lnTo>
                              <a:lnTo>
                                <a:pt x="80631" y="14104"/>
                              </a:lnTo>
                              <a:lnTo>
                                <a:pt x="79833" y="13572"/>
                              </a:lnTo>
                              <a:lnTo>
                                <a:pt x="79833" y="12241"/>
                              </a:lnTo>
                              <a:lnTo>
                                <a:pt x="79833" y="11442"/>
                              </a:lnTo>
                              <a:lnTo>
                                <a:pt x="79034" y="11442"/>
                              </a:lnTo>
                              <a:lnTo>
                                <a:pt x="78502" y="11442"/>
                              </a:lnTo>
                              <a:lnTo>
                                <a:pt x="78502" y="14636"/>
                              </a:lnTo>
                              <a:lnTo>
                                <a:pt x="77704" y="19959"/>
                              </a:lnTo>
                              <a:lnTo>
                                <a:pt x="76906" y="25015"/>
                              </a:lnTo>
                              <a:lnTo>
                                <a:pt x="76906" y="30071"/>
                              </a:lnTo>
                              <a:lnTo>
                                <a:pt x="76906" y="35926"/>
                              </a:lnTo>
                              <a:lnTo>
                                <a:pt x="77704" y="40981"/>
                              </a:lnTo>
                              <a:lnTo>
                                <a:pt x="77704" y="46836"/>
                              </a:lnTo>
                              <a:lnTo>
                                <a:pt x="79034" y="51892"/>
                              </a:lnTo>
                              <a:lnTo>
                                <a:pt x="92074" y="87820"/>
                              </a:lnTo>
                              <a:lnTo>
                                <a:pt x="97130" y="93408"/>
                              </a:lnTo>
                              <a:lnTo>
                                <a:pt x="102186" y="99794"/>
                              </a:lnTo>
                              <a:lnTo>
                                <a:pt x="107243" y="104851"/>
                              </a:lnTo>
                              <a:lnTo>
                                <a:pt x="114427" y="110173"/>
                              </a:lnTo>
                              <a:lnTo>
                                <a:pt x="122411" y="115762"/>
                              </a:lnTo>
                              <a:lnTo>
                                <a:pt x="128797" y="11789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4.855011pt;margin-top:56.051353pt;width:10.15pt;height:9.3pt;mso-position-horizontal-relative:page;mso-position-vertical-relative:paragraph;z-index:15842816" id="docshape226" coordorigin="7697,1121" coordsize="203,186" path="m7755,1140l7744,1137,7742,1137,7740,1136,7736,1135,7732,1133,7730,1130,7726,1127,7724,1124,7721,1123,7720,1122,7718,1121,7716,1121,7714,1121,7712,1122,7711,1125,7708,1127,7707,1131,7705,1135,7704,1139,7704,1144,7703,1149,7702,1154,7700,1160,7700,1168,7699,1175,7698,1180,7698,1186,7697,1193,7697,1200,7698,1208,7699,1216,7700,1224,7702,1232,7704,1240,7706,1248,7710,1254,7738,1269,7746,1269,7755,1267,7764,1266,7773,1263,7782,1260,7790,1257,7799,1253,7807,1249,7831,1219,7833,1210,7835,1201,7835,1193,7835,1185,7835,1176,7834,1169,7831,1163,7830,1157,7829,1153,7826,1149,7825,1146,7824,1143,7823,1142,7823,1140,7823,1139,7822,1139,7821,1139,7821,1144,7819,1152,7818,1160,7818,1168,7818,1178,7819,1186,7819,1195,7822,1203,7842,1259,7850,1268,7858,1278,7866,1286,7877,1295,7890,1303,7900,130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43328" behindDoc="0" locked="0" layoutInCell="1" allowOverlap="1" wp14:anchorId="559C0CA6" wp14:editId="5E9E2834">
                <wp:simplePos x="0" y="0"/>
                <wp:positionH relativeFrom="page">
                  <wp:posOffset>1921272</wp:posOffset>
                </wp:positionH>
                <wp:positionV relativeFrom="paragraph">
                  <wp:posOffset>748789</wp:posOffset>
                </wp:positionV>
                <wp:extent cx="38735" cy="3619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6195"/>
                        </a:xfrm>
                        <a:custGeom>
                          <a:avLst/>
                          <a:gdLst/>
                          <a:ahLst/>
                          <a:cxnLst/>
                          <a:rect l="l" t="t" r="r" b="b"/>
                          <a:pathLst>
                            <a:path w="38735" h="36195">
                              <a:moveTo>
                                <a:pt x="8334" y="17902"/>
                              </a:moveTo>
                              <a:lnTo>
                                <a:pt x="8334" y="19446"/>
                              </a:lnTo>
                              <a:lnTo>
                                <a:pt x="8334" y="20989"/>
                              </a:lnTo>
                              <a:lnTo>
                                <a:pt x="7716" y="23150"/>
                              </a:lnTo>
                              <a:lnTo>
                                <a:pt x="7716" y="25310"/>
                              </a:lnTo>
                              <a:lnTo>
                                <a:pt x="7716" y="26854"/>
                              </a:lnTo>
                              <a:lnTo>
                                <a:pt x="7716" y="28397"/>
                              </a:lnTo>
                              <a:lnTo>
                                <a:pt x="8334" y="29941"/>
                              </a:lnTo>
                              <a:lnTo>
                                <a:pt x="10186" y="31175"/>
                              </a:lnTo>
                              <a:lnTo>
                                <a:pt x="10803" y="32719"/>
                              </a:lnTo>
                              <a:lnTo>
                                <a:pt x="12655" y="33645"/>
                              </a:lnTo>
                              <a:lnTo>
                                <a:pt x="13581" y="35189"/>
                              </a:lnTo>
                              <a:lnTo>
                                <a:pt x="16050" y="35189"/>
                              </a:lnTo>
                              <a:lnTo>
                                <a:pt x="18520" y="35805"/>
                              </a:lnTo>
                              <a:lnTo>
                                <a:pt x="20989" y="35805"/>
                              </a:lnTo>
                              <a:lnTo>
                                <a:pt x="22532" y="35189"/>
                              </a:lnTo>
                              <a:lnTo>
                                <a:pt x="25002" y="34263"/>
                              </a:lnTo>
                              <a:lnTo>
                                <a:pt x="27780" y="32719"/>
                              </a:lnTo>
                              <a:lnTo>
                                <a:pt x="30249" y="31175"/>
                              </a:lnTo>
                              <a:lnTo>
                                <a:pt x="32719" y="29941"/>
                              </a:lnTo>
                              <a:lnTo>
                                <a:pt x="34262" y="26854"/>
                              </a:lnTo>
                              <a:lnTo>
                                <a:pt x="36731" y="23767"/>
                              </a:lnTo>
                              <a:lnTo>
                                <a:pt x="38584" y="21607"/>
                              </a:lnTo>
                              <a:lnTo>
                                <a:pt x="38584" y="18829"/>
                              </a:lnTo>
                              <a:lnTo>
                                <a:pt x="38584" y="15124"/>
                              </a:lnTo>
                              <a:lnTo>
                                <a:pt x="38584" y="12038"/>
                              </a:lnTo>
                              <a:lnTo>
                                <a:pt x="38584" y="8950"/>
                              </a:lnTo>
                              <a:lnTo>
                                <a:pt x="37657" y="6172"/>
                              </a:lnTo>
                              <a:lnTo>
                                <a:pt x="36114" y="4629"/>
                              </a:lnTo>
                              <a:lnTo>
                                <a:pt x="34262" y="3085"/>
                              </a:lnTo>
                              <a:lnTo>
                                <a:pt x="31793" y="2468"/>
                              </a:lnTo>
                              <a:lnTo>
                                <a:pt x="29323" y="925"/>
                              </a:lnTo>
                              <a:lnTo>
                                <a:pt x="26854" y="0"/>
                              </a:lnTo>
                              <a:lnTo>
                                <a:pt x="23459" y="0"/>
                              </a:lnTo>
                              <a:lnTo>
                                <a:pt x="20063" y="0"/>
                              </a:lnTo>
                              <a:lnTo>
                                <a:pt x="16050" y="0"/>
                              </a:lnTo>
                              <a:lnTo>
                                <a:pt x="12655" y="925"/>
                              </a:lnTo>
                              <a:lnTo>
                                <a:pt x="10186" y="1542"/>
                              </a:lnTo>
                              <a:lnTo>
                                <a:pt x="6790" y="2468"/>
                              </a:lnTo>
                              <a:lnTo>
                                <a:pt x="4321" y="2468"/>
                              </a:lnTo>
                              <a:lnTo>
                                <a:pt x="2469" y="3703"/>
                              </a:lnTo>
                              <a:lnTo>
                                <a:pt x="1852" y="5246"/>
                              </a:lnTo>
                              <a:lnTo>
                                <a:pt x="0" y="6172"/>
                              </a:lnTo>
                              <a:lnTo>
                                <a:pt x="0" y="8334"/>
                              </a:lnTo>
                              <a:lnTo>
                                <a:pt x="0" y="9876"/>
                              </a:lnTo>
                              <a:lnTo>
                                <a:pt x="926" y="12038"/>
                              </a:lnTo>
                              <a:lnTo>
                                <a:pt x="1852" y="14198"/>
                              </a:lnTo>
                              <a:lnTo>
                                <a:pt x="4321" y="16359"/>
                              </a:lnTo>
                              <a:lnTo>
                                <a:pt x="5864" y="17902"/>
                              </a:lnTo>
                              <a:lnTo>
                                <a:pt x="7716" y="20063"/>
                              </a:lnTo>
                              <a:lnTo>
                                <a:pt x="10803" y="21607"/>
                              </a:lnTo>
                              <a:lnTo>
                                <a:pt x="14198" y="23150"/>
                              </a:lnTo>
                              <a:lnTo>
                                <a:pt x="17594" y="24693"/>
                              </a:lnTo>
                              <a:lnTo>
                                <a:pt x="21915" y="26237"/>
                              </a:lnTo>
                              <a:lnTo>
                                <a:pt x="25002" y="27471"/>
                              </a:lnTo>
                              <a:lnTo>
                                <a:pt x="28397" y="27471"/>
                              </a:lnTo>
                              <a:lnTo>
                                <a:pt x="31793" y="26854"/>
                              </a:lnTo>
                              <a:lnTo>
                                <a:pt x="34262" y="25310"/>
                              </a:lnTo>
                              <a:lnTo>
                                <a:pt x="36731" y="2253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1.281296pt;margin-top:58.959801pt;width:3.05pt;height:2.85pt;mso-position-horizontal-relative:page;mso-position-vertical-relative:paragraph;z-index:15843328" id="docshape227" coordorigin="3026,1179" coordsize="61,57" path="m3039,1207l3039,1210,3039,1212,3038,1216,3038,1219,3038,1221,3038,1224,3039,1226,3042,1228,3043,1231,3046,1232,3047,1235,3051,1235,3055,1236,3059,1236,3061,1235,3065,1233,3069,1231,3073,1228,3077,1226,3080,1221,3083,1217,3086,1213,3086,1209,3086,1203,3086,1198,3086,1193,3085,1189,3082,1186,3080,1184,3076,1183,3072,1181,3068,1179,3063,1179,3057,1179,3051,1179,3046,1181,3042,1182,3036,1183,3032,1183,3030,1185,3029,1187,3026,1189,3026,1192,3026,1195,3027,1198,3029,1202,3032,1205,3035,1207,3038,1211,3043,1213,3048,1216,3053,1218,3060,1221,3065,1222,3070,1222,3076,1221,3080,1219,3083,1215e" filled="false" stroked="true" strokeweight="1.06pt" strokecolor="#ff0000">
                <v:path arrowok="t"/>
                <v:stroke dashstyle="solid"/>
                <w10:wrap type="none"/>
              </v:shape>
            </w:pict>
          </mc:Fallback>
        </mc:AlternateContent>
      </w:r>
      <w:r>
        <w:t>Un</w:t>
      </w:r>
      <w:r>
        <w:rPr>
          <w:spacing w:val="-15"/>
        </w:rPr>
        <w:t xml:space="preserve"> </w:t>
      </w:r>
      <w:r>
        <w:t>stomate</w:t>
      </w:r>
      <w:r>
        <w:rPr>
          <w:spacing w:val="-15"/>
        </w:rPr>
        <w:t xml:space="preserve"> </w:t>
      </w:r>
      <w:r>
        <w:t>est</w:t>
      </w:r>
      <w:r>
        <w:rPr>
          <w:spacing w:val="-15"/>
        </w:rPr>
        <w:t xml:space="preserve"> </w:t>
      </w:r>
      <w:r>
        <w:t>constitué</w:t>
      </w:r>
      <w:r>
        <w:rPr>
          <w:spacing w:val="-15"/>
        </w:rPr>
        <w:t xml:space="preserve"> </w:t>
      </w:r>
      <w:r>
        <w:t>de</w:t>
      </w:r>
      <w:r>
        <w:rPr>
          <w:spacing w:val="-15"/>
        </w:rPr>
        <w:t xml:space="preserve"> </w:t>
      </w:r>
      <w:r>
        <w:t>deux</w:t>
      </w:r>
      <w:r>
        <w:rPr>
          <w:spacing w:val="-15"/>
        </w:rPr>
        <w:t xml:space="preserve"> </w:t>
      </w:r>
      <w:r>
        <w:t>cellules</w:t>
      </w:r>
      <w:r>
        <w:rPr>
          <w:spacing w:val="-15"/>
        </w:rPr>
        <w:t xml:space="preserve"> </w:t>
      </w:r>
      <w:r>
        <w:t>de</w:t>
      </w:r>
      <w:r>
        <w:rPr>
          <w:spacing w:val="-15"/>
        </w:rPr>
        <w:t xml:space="preserve"> </w:t>
      </w:r>
      <w:r>
        <w:t>garde</w:t>
      </w:r>
      <w:r>
        <w:rPr>
          <w:spacing w:val="-15"/>
        </w:rPr>
        <w:t xml:space="preserve"> </w:t>
      </w:r>
      <w:commentRangeEnd w:id="45"/>
      <w:r w:rsidR="008B158A">
        <w:rPr>
          <w:rStyle w:val="Marquedecommentaire"/>
          <w:sz w:val="24"/>
          <w:szCs w:val="24"/>
        </w:rPr>
        <w:commentReference w:id="45"/>
      </w:r>
      <w:r>
        <w:t>possédant</w:t>
      </w:r>
      <w:r>
        <w:rPr>
          <w:spacing w:val="-15"/>
        </w:rPr>
        <w:t xml:space="preserve"> </w:t>
      </w:r>
      <w:r>
        <w:t>des</w:t>
      </w:r>
      <w:r>
        <w:rPr>
          <w:spacing w:val="-15"/>
        </w:rPr>
        <w:t xml:space="preserve"> </w:t>
      </w:r>
      <w:r>
        <w:t>chloroplastes</w:t>
      </w:r>
      <w:r>
        <w:rPr>
          <w:spacing w:val="-15"/>
        </w:rPr>
        <w:t xml:space="preserve"> </w:t>
      </w:r>
      <w:r>
        <w:t>entourant l’ostiole.</w:t>
      </w:r>
      <w:r>
        <w:rPr>
          <w:spacing w:val="-9"/>
        </w:rPr>
        <w:t xml:space="preserve"> </w:t>
      </w:r>
      <w:r>
        <w:t>Selon</w:t>
      </w:r>
      <w:r>
        <w:rPr>
          <w:spacing w:val="-4"/>
        </w:rPr>
        <w:t xml:space="preserve"> </w:t>
      </w:r>
      <w:r>
        <w:t>les</w:t>
      </w:r>
      <w:r>
        <w:rPr>
          <w:spacing w:val="-8"/>
        </w:rPr>
        <w:t xml:space="preserve"> </w:t>
      </w:r>
      <w:r>
        <w:t>besoins</w:t>
      </w:r>
      <w:r>
        <w:rPr>
          <w:spacing w:val="-8"/>
        </w:rPr>
        <w:t xml:space="preserve"> </w:t>
      </w:r>
      <w:r>
        <w:t>de</w:t>
      </w:r>
      <w:r>
        <w:rPr>
          <w:spacing w:val="-10"/>
        </w:rPr>
        <w:t xml:space="preserve"> </w:t>
      </w:r>
      <w:r>
        <w:t>la</w:t>
      </w:r>
      <w:r>
        <w:rPr>
          <w:spacing w:val="-10"/>
        </w:rPr>
        <w:t xml:space="preserve"> </w:t>
      </w:r>
      <w:r>
        <w:t>plante,</w:t>
      </w:r>
      <w:r>
        <w:rPr>
          <w:spacing w:val="-9"/>
        </w:rPr>
        <w:t xml:space="preserve"> </w:t>
      </w:r>
      <w:r>
        <w:t>les</w:t>
      </w:r>
      <w:r>
        <w:rPr>
          <w:spacing w:val="-8"/>
        </w:rPr>
        <w:t xml:space="preserve"> </w:t>
      </w:r>
      <w:r>
        <w:t>cellules</w:t>
      </w:r>
      <w:r>
        <w:rPr>
          <w:spacing w:val="-8"/>
        </w:rPr>
        <w:t xml:space="preserve"> </w:t>
      </w:r>
      <w:r>
        <w:t>de</w:t>
      </w:r>
      <w:r>
        <w:rPr>
          <w:spacing w:val="-10"/>
        </w:rPr>
        <w:t xml:space="preserve"> </w:t>
      </w:r>
      <w:r>
        <w:t>garde</w:t>
      </w:r>
      <w:r>
        <w:rPr>
          <w:spacing w:val="-10"/>
        </w:rPr>
        <w:t xml:space="preserve"> </w:t>
      </w:r>
      <w:r>
        <w:t>peuvent</w:t>
      </w:r>
      <w:r>
        <w:rPr>
          <w:spacing w:val="-10"/>
        </w:rPr>
        <w:t xml:space="preserve"> </w:t>
      </w:r>
      <w:r>
        <w:t>ouvrir</w:t>
      </w:r>
      <w:r>
        <w:rPr>
          <w:spacing w:val="-9"/>
        </w:rPr>
        <w:t xml:space="preserve"> </w:t>
      </w:r>
      <w:r>
        <w:t>ou</w:t>
      </w:r>
      <w:r>
        <w:rPr>
          <w:spacing w:val="-10"/>
        </w:rPr>
        <w:t xml:space="preserve"> </w:t>
      </w:r>
      <w:r>
        <w:t>fermer</w:t>
      </w:r>
      <w:r>
        <w:rPr>
          <w:spacing w:val="-9"/>
        </w:rPr>
        <w:t xml:space="preserve"> </w:t>
      </w:r>
      <w:r>
        <w:t xml:space="preserve">l’ostiole, ce qui permet l’entrée de CO2 dans la feuille. L’ouverture des stomates dépend de </w:t>
      </w:r>
      <w:r>
        <w:rPr>
          <w:spacing w:val="-2"/>
        </w:rPr>
        <w:t>l’ensoleillement</w:t>
      </w:r>
    </w:p>
    <w:p w14:paraId="40B68D1B" w14:textId="77777777" w:rsidR="00EE567E" w:rsidRDefault="00000000">
      <w:pPr>
        <w:pStyle w:val="Corpsdetexte"/>
        <w:spacing w:before="241"/>
        <w:ind w:left="448"/>
      </w:pPr>
      <w:r>
        <w:rPr>
          <w:color w:val="4985E8"/>
        </w:rPr>
        <w:t>Insérer</w:t>
      </w:r>
      <w:r>
        <w:rPr>
          <w:color w:val="4985E8"/>
          <w:spacing w:val="-5"/>
        </w:rPr>
        <w:t xml:space="preserve"> </w:t>
      </w:r>
      <w:r>
        <w:rPr>
          <w:color w:val="4985E8"/>
        </w:rPr>
        <w:t>photos</w:t>
      </w:r>
      <w:r>
        <w:rPr>
          <w:color w:val="4985E8"/>
          <w:spacing w:val="-4"/>
        </w:rPr>
        <w:t xml:space="preserve"> </w:t>
      </w:r>
      <w:r>
        <w:rPr>
          <w:color w:val="4985E8"/>
        </w:rPr>
        <w:t>des</w:t>
      </w:r>
      <w:r>
        <w:rPr>
          <w:color w:val="4985E8"/>
          <w:spacing w:val="-3"/>
        </w:rPr>
        <w:t xml:space="preserve"> </w:t>
      </w:r>
      <w:r>
        <w:rPr>
          <w:color w:val="4985E8"/>
        </w:rPr>
        <w:t>observations</w:t>
      </w:r>
      <w:r>
        <w:rPr>
          <w:color w:val="4985E8"/>
          <w:spacing w:val="-1"/>
        </w:rPr>
        <w:t xml:space="preserve"> </w:t>
      </w:r>
      <w:r>
        <w:rPr>
          <w:color w:val="4985E8"/>
        </w:rPr>
        <w:t>(figure</w:t>
      </w:r>
      <w:r>
        <w:rPr>
          <w:color w:val="4985E8"/>
          <w:spacing w:val="-6"/>
        </w:rPr>
        <w:t xml:space="preserve"> </w:t>
      </w:r>
      <w:r>
        <w:rPr>
          <w:color w:val="4985E8"/>
          <w:spacing w:val="-5"/>
        </w:rPr>
        <w:t>5)</w:t>
      </w:r>
    </w:p>
    <w:p w14:paraId="36501BCD" w14:textId="77777777" w:rsidR="00EE567E" w:rsidRDefault="00EE567E">
      <w:pPr>
        <w:pStyle w:val="Corpsdetexte"/>
        <w:spacing w:before="3"/>
      </w:pPr>
    </w:p>
    <w:p w14:paraId="3A475CE4" w14:textId="77777777" w:rsidR="00EE567E" w:rsidRDefault="00000000">
      <w:pPr>
        <w:pStyle w:val="Corpsdetexte"/>
        <w:ind w:left="1168"/>
      </w:pPr>
      <w:r>
        <w:t>Le</w:t>
      </w:r>
      <w:r>
        <w:rPr>
          <w:spacing w:val="-16"/>
        </w:rPr>
        <w:t xml:space="preserve"> </w:t>
      </w:r>
      <w:r>
        <w:t>contrôle</w:t>
      </w:r>
      <w:r>
        <w:rPr>
          <w:spacing w:val="-14"/>
        </w:rPr>
        <w:t xml:space="preserve"> </w:t>
      </w:r>
      <w:r>
        <w:t>de</w:t>
      </w:r>
      <w:r>
        <w:rPr>
          <w:spacing w:val="-8"/>
        </w:rPr>
        <w:t xml:space="preserve"> </w:t>
      </w:r>
      <w:r>
        <w:t>l’ouverture</w:t>
      </w:r>
      <w:r>
        <w:rPr>
          <w:spacing w:val="-14"/>
        </w:rPr>
        <w:t xml:space="preserve"> </w:t>
      </w:r>
      <w:r>
        <w:t>dépend</w:t>
      </w:r>
      <w:r>
        <w:rPr>
          <w:spacing w:val="-8"/>
        </w:rPr>
        <w:t xml:space="preserve"> </w:t>
      </w:r>
      <w:r>
        <w:t>de</w:t>
      </w:r>
      <w:r>
        <w:rPr>
          <w:spacing w:val="-13"/>
        </w:rPr>
        <w:t xml:space="preserve"> </w:t>
      </w:r>
      <w:r>
        <w:t>l’ensoleillement,</w:t>
      </w:r>
      <w:r>
        <w:rPr>
          <w:spacing w:val="-13"/>
        </w:rPr>
        <w:t xml:space="preserve"> </w:t>
      </w:r>
      <w:r>
        <w:t>de</w:t>
      </w:r>
      <w:r>
        <w:rPr>
          <w:spacing w:val="-13"/>
        </w:rPr>
        <w:t xml:space="preserve"> </w:t>
      </w:r>
      <w:r>
        <w:t>la</w:t>
      </w:r>
      <w:r>
        <w:rPr>
          <w:spacing w:val="-14"/>
        </w:rPr>
        <w:t xml:space="preserve"> </w:t>
      </w:r>
      <w:r>
        <w:t>déshydratation</w:t>
      </w:r>
      <w:r>
        <w:rPr>
          <w:spacing w:val="-12"/>
        </w:rPr>
        <w:t xml:space="preserve"> </w:t>
      </w:r>
      <w:r>
        <w:t>de</w:t>
      </w:r>
      <w:r>
        <w:rPr>
          <w:spacing w:val="-9"/>
        </w:rPr>
        <w:t xml:space="preserve"> </w:t>
      </w:r>
      <w:r>
        <w:t>la</w:t>
      </w:r>
      <w:r>
        <w:rPr>
          <w:spacing w:val="-13"/>
        </w:rPr>
        <w:t xml:space="preserve"> </w:t>
      </w:r>
      <w:r>
        <w:rPr>
          <w:spacing w:val="-2"/>
        </w:rPr>
        <w:t>feuille,</w:t>
      </w:r>
    </w:p>
    <w:p w14:paraId="5EC3735D" w14:textId="77777777" w:rsidR="00EE567E" w:rsidRDefault="00000000">
      <w:pPr>
        <w:pStyle w:val="Corpsdetexte"/>
        <w:spacing w:before="44"/>
        <w:ind w:left="448"/>
      </w:pPr>
      <w:r>
        <w:t>ainsi</w:t>
      </w:r>
      <w:r>
        <w:rPr>
          <w:spacing w:val="-3"/>
        </w:rPr>
        <w:t xml:space="preserve"> </w:t>
      </w:r>
      <w:r>
        <w:t>que</w:t>
      </w:r>
      <w:r>
        <w:rPr>
          <w:spacing w:val="-3"/>
        </w:rPr>
        <w:t xml:space="preserve"> </w:t>
      </w:r>
      <w:r>
        <w:t>de</w:t>
      </w:r>
      <w:r>
        <w:rPr>
          <w:spacing w:val="-3"/>
        </w:rPr>
        <w:t xml:space="preserve"> </w:t>
      </w:r>
      <w:r>
        <w:rPr>
          <w:spacing w:val="-2"/>
        </w:rPr>
        <w:t>phytohormones.</w:t>
      </w:r>
    </w:p>
    <w:p w14:paraId="0B2D9D24" w14:textId="77777777" w:rsidR="00EE567E" w:rsidRDefault="00000000">
      <w:pPr>
        <w:pStyle w:val="Corpsdetexte"/>
        <w:spacing w:before="10"/>
        <w:rPr>
          <w:sz w:val="16"/>
        </w:rPr>
      </w:pPr>
      <w:r>
        <w:rPr>
          <w:noProof/>
          <w:sz w:val="16"/>
        </w:rPr>
        <w:drawing>
          <wp:anchor distT="0" distB="0" distL="0" distR="0" simplePos="0" relativeHeight="487694848" behindDoc="1" locked="0" layoutInCell="1" allowOverlap="1" wp14:anchorId="747932F2" wp14:editId="68A468DF">
            <wp:simplePos x="0" y="0"/>
            <wp:positionH relativeFrom="page">
              <wp:posOffset>1028770</wp:posOffset>
            </wp:positionH>
            <wp:positionV relativeFrom="paragraph">
              <wp:posOffset>138644</wp:posOffset>
            </wp:positionV>
            <wp:extent cx="5330101" cy="2324100"/>
            <wp:effectExtent l="0" t="0" r="0" b="0"/>
            <wp:wrapTopAndBottom/>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5" cstate="print"/>
                    <a:stretch>
                      <a:fillRect/>
                    </a:stretch>
                  </pic:blipFill>
                  <pic:spPr>
                    <a:xfrm>
                      <a:off x="0" y="0"/>
                      <a:ext cx="5330101" cy="2324100"/>
                    </a:xfrm>
                    <a:prstGeom prst="rect">
                      <a:avLst/>
                    </a:prstGeom>
                  </pic:spPr>
                </pic:pic>
              </a:graphicData>
            </a:graphic>
          </wp:anchor>
        </w:drawing>
      </w:r>
    </w:p>
    <w:p w14:paraId="6FF22632" w14:textId="77777777" w:rsidR="00EE567E" w:rsidRDefault="00EE567E">
      <w:pPr>
        <w:pStyle w:val="Corpsdetexte"/>
        <w:spacing w:before="261"/>
      </w:pPr>
    </w:p>
    <w:p w14:paraId="37B04E3E" w14:textId="77777777" w:rsidR="00EE567E" w:rsidRDefault="00000000">
      <w:pPr>
        <w:ind w:left="-1" w:right="101"/>
        <w:jc w:val="center"/>
        <w:rPr>
          <w:i/>
          <w:sz w:val="24"/>
        </w:rPr>
      </w:pPr>
      <w:r>
        <w:rPr>
          <w:i/>
          <w:noProof/>
          <w:sz w:val="24"/>
        </w:rPr>
        <mc:AlternateContent>
          <mc:Choice Requires="wps">
            <w:drawing>
              <wp:anchor distT="0" distB="0" distL="0" distR="0" simplePos="0" relativeHeight="15843840" behindDoc="0" locked="0" layoutInCell="1" allowOverlap="1" wp14:anchorId="06580FB4" wp14:editId="7B5F13F3">
                <wp:simplePos x="0" y="0"/>
                <wp:positionH relativeFrom="page">
                  <wp:posOffset>5331778</wp:posOffset>
                </wp:positionH>
                <wp:positionV relativeFrom="paragraph">
                  <wp:posOffset>-272470</wp:posOffset>
                </wp:positionV>
                <wp:extent cx="104139" cy="13017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130175"/>
                        </a:xfrm>
                        <a:custGeom>
                          <a:avLst/>
                          <a:gdLst/>
                          <a:ahLst/>
                          <a:cxnLst/>
                          <a:rect l="l" t="t" r="r" b="b"/>
                          <a:pathLst>
                            <a:path w="104139" h="130175">
                              <a:moveTo>
                                <a:pt x="6791" y="79639"/>
                              </a:moveTo>
                              <a:lnTo>
                                <a:pt x="5865" y="78713"/>
                              </a:lnTo>
                              <a:lnTo>
                                <a:pt x="4938" y="78096"/>
                              </a:lnTo>
                              <a:lnTo>
                                <a:pt x="4321" y="76553"/>
                              </a:lnTo>
                              <a:lnTo>
                                <a:pt x="3395" y="75935"/>
                              </a:lnTo>
                              <a:lnTo>
                                <a:pt x="2469" y="74391"/>
                              </a:lnTo>
                              <a:lnTo>
                                <a:pt x="1851" y="72848"/>
                              </a:lnTo>
                              <a:lnTo>
                                <a:pt x="2469" y="71305"/>
                              </a:lnTo>
                              <a:lnTo>
                                <a:pt x="1851" y="70687"/>
                              </a:lnTo>
                              <a:lnTo>
                                <a:pt x="925" y="69144"/>
                              </a:lnTo>
                              <a:lnTo>
                                <a:pt x="925" y="68526"/>
                              </a:lnTo>
                              <a:lnTo>
                                <a:pt x="0" y="67600"/>
                              </a:lnTo>
                              <a:lnTo>
                                <a:pt x="925" y="66057"/>
                              </a:lnTo>
                              <a:lnTo>
                                <a:pt x="925" y="64822"/>
                              </a:lnTo>
                              <a:lnTo>
                                <a:pt x="1851" y="66057"/>
                              </a:lnTo>
                              <a:lnTo>
                                <a:pt x="1851" y="69144"/>
                              </a:lnTo>
                              <a:lnTo>
                                <a:pt x="3395" y="72848"/>
                              </a:lnTo>
                              <a:lnTo>
                                <a:pt x="4321" y="77478"/>
                              </a:lnTo>
                              <a:lnTo>
                                <a:pt x="4938" y="82417"/>
                              </a:lnTo>
                              <a:lnTo>
                                <a:pt x="5865" y="87665"/>
                              </a:lnTo>
                              <a:lnTo>
                                <a:pt x="7716" y="93529"/>
                              </a:lnTo>
                              <a:lnTo>
                                <a:pt x="9260" y="99703"/>
                              </a:lnTo>
                              <a:lnTo>
                                <a:pt x="11729" y="104951"/>
                              </a:lnTo>
                              <a:lnTo>
                                <a:pt x="13272" y="109890"/>
                              </a:lnTo>
                              <a:lnTo>
                                <a:pt x="16051" y="114520"/>
                              </a:lnTo>
                              <a:lnTo>
                                <a:pt x="20063" y="118224"/>
                              </a:lnTo>
                              <a:lnTo>
                                <a:pt x="23459" y="121002"/>
                              </a:lnTo>
                              <a:lnTo>
                                <a:pt x="26854" y="124089"/>
                              </a:lnTo>
                              <a:lnTo>
                                <a:pt x="30867" y="125633"/>
                              </a:lnTo>
                              <a:lnTo>
                                <a:pt x="34263" y="127176"/>
                              </a:lnTo>
                              <a:lnTo>
                                <a:pt x="38584" y="128719"/>
                              </a:lnTo>
                              <a:lnTo>
                                <a:pt x="43522" y="129954"/>
                              </a:lnTo>
                              <a:lnTo>
                                <a:pt x="48461" y="129954"/>
                              </a:lnTo>
                              <a:lnTo>
                                <a:pt x="86119" y="107729"/>
                              </a:lnTo>
                              <a:lnTo>
                                <a:pt x="90132" y="101864"/>
                              </a:lnTo>
                              <a:lnTo>
                                <a:pt x="94453" y="95999"/>
                              </a:lnTo>
                              <a:lnTo>
                                <a:pt x="98466" y="89208"/>
                              </a:lnTo>
                              <a:lnTo>
                                <a:pt x="101244" y="82417"/>
                              </a:lnTo>
                              <a:lnTo>
                                <a:pt x="102787" y="75935"/>
                              </a:lnTo>
                              <a:lnTo>
                                <a:pt x="103713" y="68526"/>
                              </a:lnTo>
                              <a:lnTo>
                                <a:pt x="103713" y="60192"/>
                              </a:lnTo>
                              <a:lnTo>
                                <a:pt x="103713" y="52783"/>
                              </a:lnTo>
                              <a:lnTo>
                                <a:pt x="102787" y="46302"/>
                              </a:lnTo>
                              <a:lnTo>
                                <a:pt x="101244" y="39511"/>
                              </a:lnTo>
                              <a:lnTo>
                                <a:pt x="97848" y="32720"/>
                              </a:lnTo>
                              <a:lnTo>
                                <a:pt x="95379" y="26237"/>
                              </a:lnTo>
                              <a:lnTo>
                                <a:pt x="91983" y="20990"/>
                              </a:lnTo>
                              <a:lnTo>
                                <a:pt x="89515" y="15742"/>
                              </a:lnTo>
                              <a:lnTo>
                                <a:pt x="85193" y="11112"/>
                              </a:lnTo>
                              <a:lnTo>
                                <a:pt x="61117" y="0"/>
                              </a:lnTo>
                              <a:lnTo>
                                <a:pt x="55869" y="0"/>
                              </a:lnTo>
                              <a:lnTo>
                                <a:pt x="50931" y="0"/>
                              </a:lnTo>
                              <a:lnTo>
                                <a:pt x="29323" y="20990"/>
                              </a:lnTo>
                              <a:lnTo>
                                <a:pt x="26854" y="26237"/>
                              </a:lnTo>
                              <a:lnTo>
                                <a:pt x="25002" y="32102"/>
                              </a:lnTo>
                              <a:lnTo>
                                <a:pt x="23459" y="38585"/>
                              </a:lnTo>
                              <a:lnTo>
                                <a:pt x="20063" y="60192"/>
                              </a:lnTo>
                              <a:lnTo>
                                <a:pt x="17594" y="7809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9.825043pt;margin-top:-21.454346pt;width:8.2pt;height:10.25pt;mso-position-horizontal-relative:page;mso-position-vertical-relative:paragraph;z-index:15843840" id="docshape228" coordorigin="8397,-429" coordsize="164,205" path="m8407,-304l8406,-305,8404,-306,8403,-309,8402,-310,8400,-312,8399,-314,8400,-317,8399,-318,8398,-320,8398,-321,8397,-323,8398,-325,8398,-327,8399,-325,8399,-320,8402,-314,8403,-307,8404,-299,8406,-291,8409,-282,8411,-272,8415,-264,8417,-256,8422,-249,8428,-243,8433,-239,8439,-234,8445,-231,8450,-229,8457,-226,8465,-224,8473,-224,8532,-259,8538,-269,8545,-278,8552,-289,8556,-299,8558,-310,8560,-321,8560,-334,8560,-346,8558,-356,8556,-367,8551,-378,8547,-388,8541,-396,8537,-404,8531,-412,8493,-429,8484,-429,8477,-429,8443,-396,8439,-388,8436,-379,8433,-368,8428,-334,8424,-306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44352" behindDoc="0" locked="0" layoutInCell="1" allowOverlap="1" wp14:anchorId="098D4DE3" wp14:editId="0CF1B3A4">
                <wp:simplePos x="0" y="0"/>
                <wp:positionH relativeFrom="page">
                  <wp:posOffset>5421910</wp:posOffset>
                </wp:positionH>
                <wp:positionV relativeFrom="paragraph">
                  <wp:posOffset>-205486</wp:posOffset>
                </wp:positionV>
                <wp:extent cx="19685" cy="114300"/>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114300"/>
                        </a:xfrm>
                        <a:custGeom>
                          <a:avLst/>
                          <a:gdLst/>
                          <a:ahLst/>
                          <a:cxnLst/>
                          <a:rect l="l" t="t" r="r" b="b"/>
                          <a:pathLst>
                            <a:path w="19685" h="114300">
                              <a:moveTo>
                                <a:pt x="0" y="0"/>
                              </a:moveTo>
                              <a:lnTo>
                                <a:pt x="2778" y="5865"/>
                              </a:lnTo>
                              <a:lnTo>
                                <a:pt x="3395" y="8025"/>
                              </a:lnTo>
                              <a:lnTo>
                                <a:pt x="4321" y="9569"/>
                              </a:lnTo>
                              <a:lnTo>
                                <a:pt x="4321" y="11729"/>
                              </a:lnTo>
                              <a:lnTo>
                                <a:pt x="4321" y="14199"/>
                              </a:lnTo>
                              <a:lnTo>
                                <a:pt x="4321" y="16360"/>
                              </a:lnTo>
                              <a:lnTo>
                                <a:pt x="3395" y="19138"/>
                              </a:lnTo>
                              <a:lnTo>
                                <a:pt x="3395" y="22842"/>
                              </a:lnTo>
                              <a:lnTo>
                                <a:pt x="4321" y="27472"/>
                              </a:lnTo>
                              <a:lnTo>
                                <a:pt x="4321" y="31176"/>
                              </a:lnTo>
                              <a:lnTo>
                                <a:pt x="4321" y="36424"/>
                              </a:lnTo>
                              <a:lnTo>
                                <a:pt x="4321" y="41672"/>
                              </a:lnTo>
                              <a:lnTo>
                                <a:pt x="5247" y="46610"/>
                              </a:lnTo>
                              <a:lnTo>
                                <a:pt x="5864" y="53401"/>
                              </a:lnTo>
                              <a:lnTo>
                                <a:pt x="6790" y="60192"/>
                              </a:lnTo>
                              <a:lnTo>
                                <a:pt x="5864" y="67601"/>
                              </a:lnTo>
                              <a:lnTo>
                                <a:pt x="4321" y="75009"/>
                              </a:lnTo>
                              <a:lnTo>
                                <a:pt x="4321" y="80874"/>
                              </a:lnTo>
                              <a:lnTo>
                                <a:pt x="5247" y="86739"/>
                              </a:lnTo>
                              <a:lnTo>
                                <a:pt x="7716" y="92912"/>
                              </a:lnTo>
                              <a:lnTo>
                                <a:pt x="9259" y="99395"/>
                              </a:lnTo>
                              <a:lnTo>
                                <a:pt x="11729" y="105260"/>
                              </a:lnTo>
                              <a:lnTo>
                                <a:pt x="15125" y="109890"/>
                              </a:lnTo>
                              <a:lnTo>
                                <a:pt x="19446" y="114212"/>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6.922058pt;margin-top:-16.180054pt;width:1.55pt;height:9pt;mso-position-horizontal-relative:page;mso-position-vertical-relative:paragraph;z-index:15844352" id="docshape229" coordorigin="8538,-324" coordsize="31,180" path="m8538,-324l8543,-314,8544,-311,8545,-309,8545,-305,8545,-301,8545,-298,8544,-293,8544,-288,8545,-280,8545,-275,8545,-266,8545,-258,8547,-250,8548,-240,8549,-229,8548,-217,8545,-205,8545,-196,8547,-187,8551,-177,8553,-167,8557,-158,8562,-151,8569,-144e" filled="false" stroked="true" strokeweight="1.0pt" strokecolor="#ff00ff">
                <v:path arrowok="t"/>
                <v:stroke dashstyle="solid"/>
                <w10:wrap type="none"/>
              </v:shape>
            </w:pict>
          </mc:Fallback>
        </mc:AlternateContent>
      </w:r>
      <w:r>
        <w:rPr>
          <w:i/>
          <w:noProof/>
          <w:sz w:val="24"/>
        </w:rPr>
        <mc:AlternateContent>
          <mc:Choice Requires="wps">
            <w:drawing>
              <wp:anchor distT="0" distB="0" distL="0" distR="0" simplePos="0" relativeHeight="15844864" behindDoc="0" locked="0" layoutInCell="1" allowOverlap="1" wp14:anchorId="2F855A91" wp14:editId="29F04B29">
                <wp:simplePos x="0" y="0"/>
                <wp:positionH relativeFrom="page">
                  <wp:posOffset>5274982</wp:posOffset>
                </wp:positionH>
                <wp:positionV relativeFrom="paragraph">
                  <wp:posOffset>-393473</wp:posOffset>
                </wp:positionV>
                <wp:extent cx="280035" cy="33147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 cy="331470"/>
                        </a:xfrm>
                        <a:custGeom>
                          <a:avLst/>
                          <a:gdLst/>
                          <a:ahLst/>
                          <a:cxnLst/>
                          <a:rect l="l" t="t" r="r" b="b"/>
                          <a:pathLst>
                            <a:path w="280035" h="331470">
                              <a:moveTo>
                                <a:pt x="135506" y="75009"/>
                              </a:moveTo>
                              <a:lnTo>
                                <a:pt x="132728" y="73466"/>
                              </a:lnTo>
                              <a:lnTo>
                                <a:pt x="128715" y="69762"/>
                              </a:lnTo>
                              <a:lnTo>
                                <a:pt x="123777" y="67601"/>
                              </a:lnTo>
                              <a:lnTo>
                                <a:pt x="119455" y="66058"/>
                              </a:lnTo>
                              <a:lnTo>
                                <a:pt x="114517" y="65440"/>
                              </a:lnTo>
                              <a:lnTo>
                                <a:pt x="109578" y="64823"/>
                              </a:lnTo>
                              <a:lnTo>
                                <a:pt x="103713" y="64823"/>
                              </a:lnTo>
                              <a:lnTo>
                                <a:pt x="69451" y="75009"/>
                              </a:lnTo>
                              <a:lnTo>
                                <a:pt x="61734" y="78713"/>
                              </a:lnTo>
                              <a:lnTo>
                                <a:pt x="30250" y="114520"/>
                              </a:lnTo>
                              <a:lnTo>
                                <a:pt x="11729" y="155884"/>
                              </a:lnTo>
                              <a:lnTo>
                                <a:pt x="2469" y="203420"/>
                              </a:lnTo>
                              <a:lnTo>
                                <a:pt x="1852" y="216076"/>
                              </a:lnTo>
                              <a:lnTo>
                                <a:pt x="2469" y="228732"/>
                              </a:lnTo>
                              <a:lnTo>
                                <a:pt x="15125" y="275652"/>
                              </a:lnTo>
                              <a:lnTo>
                                <a:pt x="42597" y="311150"/>
                              </a:lnTo>
                              <a:lnTo>
                                <a:pt x="84267" y="329054"/>
                              </a:lnTo>
                              <a:lnTo>
                                <a:pt x="97849" y="331214"/>
                              </a:lnTo>
                              <a:lnTo>
                                <a:pt x="111121" y="331214"/>
                              </a:lnTo>
                              <a:lnTo>
                                <a:pt x="155261" y="325967"/>
                              </a:lnTo>
                              <a:lnTo>
                                <a:pt x="183659" y="317015"/>
                              </a:lnTo>
                              <a:lnTo>
                                <a:pt x="196314" y="312076"/>
                              </a:lnTo>
                              <a:lnTo>
                                <a:pt x="234898" y="288925"/>
                              </a:lnTo>
                              <a:lnTo>
                                <a:pt x="263296" y="254662"/>
                              </a:lnTo>
                              <a:lnTo>
                                <a:pt x="276569" y="212373"/>
                              </a:lnTo>
                              <a:lnTo>
                                <a:pt x="279964" y="180578"/>
                              </a:lnTo>
                              <a:lnTo>
                                <a:pt x="278112" y="162675"/>
                              </a:lnTo>
                              <a:lnTo>
                                <a:pt x="267309" y="109890"/>
                              </a:lnTo>
                              <a:lnTo>
                                <a:pt x="243850" y="64823"/>
                              </a:lnTo>
                              <a:lnTo>
                                <a:pt x="206500" y="26238"/>
                              </a:lnTo>
                              <a:lnTo>
                                <a:pt x="163904" y="4630"/>
                              </a:lnTo>
                              <a:lnTo>
                                <a:pt x="132110" y="0"/>
                              </a:lnTo>
                              <a:lnTo>
                                <a:pt x="114517" y="1543"/>
                              </a:lnTo>
                              <a:lnTo>
                                <a:pt x="61116" y="20064"/>
                              </a:lnTo>
                              <a:lnTo>
                                <a:pt x="25928" y="43215"/>
                              </a:lnTo>
                              <a:lnTo>
                                <a:pt x="10803" y="58032"/>
                              </a:lnTo>
                              <a:lnTo>
                                <a:pt x="0" y="7346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5.352966pt;margin-top:-30.982178pt;width:22.05pt;height:26.1pt;mso-position-horizontal-relative:page;mso-position-vertical-relative:paragraph;z-index:15844864" id="docshape230" coordorigin="8307,-620" coordsize="441,522" path="m8520,-502l8516,-504,8510,-510,8502,-513,8495,-516,8487,-517,8480,-518,8470,-518,8416,-502,8404,-496,8355,-439,8326,-374,8311,-299,8310,-279,8311,-259,8331,-186,8374,-130,8440,-101,8461,-98,8482,-98,8552,-106,8596,-120,8616,-128,8677,-165,8722,-219,8743,-285,8748,-335,8745,-363,8728,-447,8691,-518,8632,-578,8565,-612,8515,-620,8487,-617,8403,-588,8348,-552,8324,-528,8307,-504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45376" behindDoc="0" locked="0" layoutInCell="1" allowOverlap="1" wp14:anchorId="02803F9C" wp14:editId="0D1503BD">
                <wp:simplePos x="0" y="0"/>
                <wp:positionH relativeFrom="page">
                  <wp:posOffset>5600701</wp:posOffset>
                </wp:positionH>
                <wp:positionV relativeFrom="paragraph">
                  <wp:posOffset>-307788</wp:posOffset>
                </wp:positionV>
                <wp:extent cx="91440" cy="6223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62230"/>
                        </a:xfrm>
                        <a:custGeom>
                          <a:avLst/>
                          <a:gdLst/>
                          <a:ahLst/>
                          <a:cxnLst/>
                          <a:rect l="l" t="t" r="r" b="b"/>
                          <a:pathLst>
                            <a:path w="91440" h="62230">
                              <a:moveTo>
                                <a:pt x="768" y="37675"/>
                              </a:moveTo>
                              <a:lnTo>
                                <a:pt x="0" y="45620"/>
                              </a:lnTo>
                              <a:lnTo>
                                <a:pt x="0" y="48183"/>
                              </a:lnTo>
                              <a:lnTo>
                                <a:pt x="0" y="49464"/>
                              </a:lnTo>
                              <a:lnTo>
                                <a:pt x="0" y="50489"/>
                              </a:lnTo>
                              <a:lnTo>
                                <a:pt x="0" y="52540"/>
                              </a:lnTo>
                              <a:lnTo>
                                <a:pt x="0" y="53565"/>
                              </a:lnTo>
                              <a:lnTo>
                                <a:pt x="0" y="52540"/>
                              </a:lnTo>
                              <a:lnTo>
                                <a:pt x="768" y="51258"/>
                              </a:lnTo>
                              <a:lnTo>
                                <a:pt x="1537" y="50489"/>
                              </a:lnTo>
                              <a:lnTo>
                                <a:pt x="2819" y="50489"/>
                              </a:lnTo>
                              <a:lnTo>
                                <a:pt x="4100" y="50489"/>
                              </a:lnTo>
                              <a:lnTo>
                                <a:pt x="6406" y="50489"/>
                              </a:lnTo>
                              <a:lnTo>
                                <a:pt x="8970" y="50489"/>
                              </a:lnTo>
                              <a:lnTo>
                                <a:pt x="11276" y="50489"/>
                              </a:lnTo>
                              <a:lnTo>
                                <a:pt x="13326" y="49977"/>
                              </a:lnTo>
                              <a:lnTo>
                                <a:pt x="15889" y="48695"/>
                              </a:lnTo>
                              <a:lnTo>
                                <a:pt x="18196" y="47414"/>
                              </a:lnTo>
                              <a:lnTo>
                                <a:pt x="20246" y="45620"/>
                              </a:lnTo>
                              <a:lnTo>
                                <a:pt x="22297" y="43825"/>
                              </a:lnTo>
                              <a:lnTo>
                                <a:pt x="24346" y="41263"/>
                              </a:lnTo>
                              <a:lnTo>
                                <a:pt x="26397" y="38956"/>
                              </a:lnTo>
                              <a:lnTo>
                                <a:pt x="27935" y="36393"/>
                              </a:lnTo>
                              <a:lnTo>
                                <a:pt x="28447" y="33830"/>
                              </a:lnTo>
                              <a:lnTo>
                                <a:pt x="29216" y="30755"/>
                              </a:lnTo>
                              <a:lnTo>
                                <a:pt x="29985" y="28448"/>
                              </a:lnTo>
                              <a:lnTo>
                                <a:pt x="30497" y="26654"/>
                              </a:lnTo>
                              <a:lnTo>
                                <a:pt x="32035" y="24603"/>
                              </a:lnTo>
                              <a:lnTo>
                                <a:pt x="32548" y="22809"/>
                              </a:lnTo>
                              <a:lnTo>
                                <a:pt x="32548" y="21016"/>
                              </a:lnTo>
                              <a:lnTo>
                                <a:pt x="32548" y="19222"/>
                              </a:lnTo>
                              <a:lnTo>
                                <a:pt x="32548" y="17428"/>
                              </a:lnTo>
                              <a:lnTo>
                                <a:pt x="32035" y="15377"/>
                              </a:lnTo>
                              <a:lnTo>
                                <a:pt x="31266" y="13583"/>
                              </a:lnTo>
                              <a:lnTo>
                                <a:pt x="30497" y="11020"/>
                              </a:lnTo>
                              <a:lnTo>
                                <a:pt x="29985" y="9226"/>
                              </a:lnTo>
                              <a:lnTo>
                                <a:pt x="29216" y="7432"/>
                              </a:lnTo>
                              <a:lnTo>
                                <a:pt x="27935" y="5638"/>
                              </a:lnTo>
                              <a:lnTo>
                                <a:pt x="27166" y="4869"/>
                              </a:lnTo>
                              <a:lnTo>
                                <a:pt x="26397" y="3075"/>
                              </a:lnTo>
                              <a:lnTo>
                                <a:pt x="25628" y="2563"/>
                              </a:lnTo>
                              <a:lnTo>
                                <a:pt x="25115" y="1794"/>
                              </a:lnTo>
                              <a:lnTo>
                                <a:pt x="24346" y="1281"/>
                              </a:lnTo>
                              <a:lnTo>
                                <a:pt x="24346" y="768"/>
                              </a:lnTo>
                              <a:lnTo>
                                <a:pt x="23578" y="0"/>
                              </a:lnTo>
                              <a:lnTo>
                                <a:pt x="23065" y="1281"/>
                              </a:lnTo>
                              <a:lnTo>
                                <a:pt x="22297" y="2563"/>
                              </a:lnTo>
                              <a:lnTo>
                                <a:pt x="22297" y="4356"/>
                              </a:lnTo>
                              <a:lnTo>
                                <a:pt x="21528" y="6150"/>
                              </a:lnTo>
                              <a:lnTo>
                                <a:pt x="20759" y="8713"/>
                              </a:lnTo>
                              <a:lnTo>
                                <a:pt x="20759" y="11020"/>
                              </a:lnTo>
                              <a:lnTo>
                                <a:pt x="20759" y="14864"/>
                              </a:lnTo>
                              <a:lnTo>
                                <a:pt x="20246" y="18453"/>
                              </a:lnTo>
                              <a:lnTo>
                                <a:pt x="20246" y="22809"/>
                              </a:lnTo>
                              <a:lnTo>
                                <a:pt x="20759" y="27166"/>
                              </a:lnTo>
                              <a:lnTo>
                                <a:pt x="21528" y="31523"/>
                              </a:lnTo>
                              <a:lnTo>
                                <a:pt x="21528" y="36393"/>
                              </a:lnTo>
                              <a:lnTo>
                                <a:pt x="21528" y="41263"/>
                              </a:lnTo>
                              <a:lnTo>
                                <a:pt x="22297" y="46389"/>
                              </a:lnTo>
                              <a:lnTo>
                                <a:pt x="29216" y="60997"/>
                              </a:lnTo>
                              <a:lnTo>
                                <a:pt x="31266" y="61766"/>
                              </a:lnTo>
                              <a:lnTo>
                                <a:pt x="34085" y="61766"/>
                              </a:lnTo>
                              <a:lnTo>
                                <a:pt x="45106" y="50489"/>
                              </a:lnTo>
                              <a:lnTo>
                                <a:pt x="47156" y="47414"/>
                              </a:lnTo>
                              <a:lnTo>
                                <a:pt x="48694" y="43313"/>
                              </a:lnTo>
                              <a:lnTo>
                                <a:pt x="49975" y="39469"/>
                              </a:lnTo>
                              <a:lnTo>
                                <a:pt x="51513" y="35112"/>
                              </a:lnTo>
                              <a:lnTo>
                                <a:pt x="52794" y="30755"/>
                              </a:lnTo>
                              <a:lnTo>
                                <a:pt x="54076" y="26654"/>
                              </a:lnTo>
                              <a:lnTo>
                                <a:pt x="54845" y="22297"/>
                              </a:lnTo>
                              <a:lnTo>
                                <a:pt x="56126" y="18453"/>
                              </a:lnTo>
                              <a:lnTo>
                                <a:pt x="56895" y="15377"/>
                              </a:lnTo>
                              <a:lnTo>
                                <a:pt x="58432" y="12301"/>
                              </a:lnTo>
                              <a:lnTo>
                                <a:pt x="59714" y="9226"/>
                              </a:lnTo>
                              <a:lnTo>
                                <a:pt x="60483" y="6919"/>
                              </a:lnTo>
                              <a:lnTo>
                                <a:pt x="61764" y="4869"/>
                              </a:lnTo>
                              <a:lnTo>
                                <a:pt x="62533" y="3844"/>
                              </a:lnTo>
                              <a:lnTo>
                                <a:pt x="63302" y="2563"/>
                              </a:lnTo>
                              <a:lnTo>
                                <a:pt x="63814" y="1794"/>
                              </a:lnTo>
                              <a:lnTo>
                                <a:pt x="65866" y="1794"/>
                              </a:lnTo>
                              <a:lnTo>
                                <a:pt x="68684" y="2563"/>
                              </a:lnTo>
                              <a:lnTo>
                                <a:pt x="71503" y="3844"/>
                              </a:lnTo>
                              <a:lnTo>
                                <a:pt x="73554" y="4869"/>
                              </a:lnTo>
                              <a:lnTo>
                                <a:pt x="75091" y="6150"/>
                              </a:lnTo>
                              <a:lnTo>
                                <a:pt x="75091" y="8713"/>
                              </a:lnTo>
                              <a:lnTo>
                                <a:pt x="76372" y="11020"/>
                              </a:lnTo>
                              <a:lnTo>
                                <a:pt x="77141" y="13070"/>
                              </a:lnTo>
                              <a:lnTo>
                                <a:pt x="77654" y="15377"/>
                              </a:lnTo>
                              <a:lnTo>
                                <a:pt x="78423" y="17940"/>
                              </a:lnTo>
                              <a:lnTo>
                                <a:pt x="79704" y="20503"/>
                              </a:lnTo>
                              <a:lnTo>
                                <a:pt x="80473" y="22809"/>
                              </a:lnTo>
                              <a:lnTo>
                                <a:pt x="81242" y="25372"/>
                              </a:lnTo>
                              <a:lnTo>
                                <a:pt x="82523" y="27679"/>
                              </a:lnTo>
                              <a:lnTo>
                                <a:pt x="83292" y="28961"/>
                              </a:lnTo>
                              <a:lnTo>
                                <a:pt x="84574" y="30755"/>
                              </a:lnTo>
                              <a:lnTo>
                                <a:pt x="86881" y="31523"/>
                              </a:lnTo>
                              <a:lnTo>
                                <a:pt x="88931" y="31523"/>
                              </a:lnTo>
                              <a:lnTo>
                                <a:pt x="90980" y="3152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1.000122pt;margin-top:-24.235321pt;width:7.2pt;height:4.9pt;mso-position-horizontal-relative:page;mso-position-vertical-relative:paragraph;z-index:15845376" id="docshape231" coordorigin="8820,-485" coordsize="144,98" path="m8821,-425l8820,-413,8820,-409,8820,-407,8820,-405,8820,-402,8820,-400,8820,-402,8821,-404,8822,-405,8824,-405,8826,-405,8830,-405,8834,-405,8838,-405,8841,-406,8845,-408,8849,-410,8852,-413,8855,-416,8858,-420,8862,-423,8864,-427,8865,-431,8866,-436,8867,-440,8868,-443,8870,-446,8871,-449,8871,-452,8871,-454,8871,-457,8870,-460,8869,-463,8868,-467,8867,-470,8866,-473,8864,-476,8863,-477,8862,-480,8860,-481,8860,-482,8858,-483,8858,-483,8857,-485,8856,-483,8855,-481,8855,-478,8854,-475,8853,-471,8853,-467,8853,-461,8852,-456,8852,-449,8853,-442,8854,-435,8854,-427,8854,-420,8855,-412,8866,-389,8869,-387,8874,-387,8891,-405,8894,-410,8897,-416,8899,-423,8901,-429,8903,-436,8905,-443,8906,-450,8908,-456,8910,-460,8912,-465,8914,-470,8915,-474,8917,-477,8918,-479,8920,-481,8920,-482,8924,-482,8928,-481,8933,-479,8936,-477,8938,-475,8938,-471,8940,-467,8941,-464,8942,-460,8944,-456,8946,-452,8947,-449,8948,-445,8950,-441,8951,-439,8953,-436,8957,-435,8960,-435,8963,-435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45888" behindDoc="0" locked="0" layoutInCell="1" allowOverlap="1" wp14:anchorId="7A3D28C0" wp14:editId="17513C56">
                <wp:simplePos x="0" y="0"/>
                <wp:positionH relativeFrom="page">
                  <wp:posOffset>5706803</wp:posOffset>
                </wp:positionH>
                <wp:positionV relativeFrom="paragraph">
                  <wp:posOffset>-446956</wp:posOffset>
                </wp:positionV>
                <wp:extent cx="52069" cy="145415"/>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69" cy="145415"/>
                        </a:xfrm>
                        <a:custGeom>
                          <a:avLst/>
                          <a:gdLst/>
                          <a:ahLst/>
                          <a:cxnLst/>
                          <a:rect l="l" t="t" r="r" b="b"/>
                          <a:pathLst>
                            <a:path w="52069" h="145415">
                              <a:moveTo>
                                <a:pt x="3587" y="5382"/>
                              </a:moveTo>
                              <a:lnTo>
                                <a:pt x="768" y="2307"/>
                              </a:lnTo>
                              <a:lnTo>
                                <a:pt x="768" y="1024"/>
                              </a:lnTo>
                              <a:lnTo>
                                <a:pt x="0" y="0"/>
                              </a:lnTo>
                              <a:lnTo>
                                <a:pt x="768" y="1024"/>
                              </a:lnTo>
                              <a:lnTo>
                                <a:pt x="768" y="3075"/>
                              </a:lnTo>
                              <a:lnTo>
                                <a:pt x="1537" y="5382"/>
                              </a:lnTo>
                              <a:lnTo>
                                <a:pt x="2049" y="8458"/>
                              </a:lnTo>
                              <a:lnTo>
                                <a:pt x="2818" y="12302"/>
                              </a:lnTo>
                              <a:lnTo>
                                <a:pt x="3587" y="16402"/>
                              </a:lnTo>
                              <a:lnTo>
                                <a:pt x="3587" y="20759"/>
                              </a:lnTo>
                              <a:lnTo>
                                <a:pt x="3587" y="26911"/>
                              </a:lnTo>
                              <a:lnTo>
                                <a:pt x="4356" y="33830"/>
                              </a:lnTo>
                              <a:lnTo>
                                <a:pt x="4356" y="41263"/>
                              </a:lnTo>
                              <a:lnTo>
                                <a:pt x="4869" y="48695"/>
                              </a:lnTo>
                              <a:lnTo>
                                <a:pt x="4869" y="55360"/>
                              </a:lnTo>
                              <a:lnTo>
                                <a:pt x="5638" y="62792"/>
                              </a:lnTo>
                              <a:lnTo>
                                <a:pt x="6407" y="70737"/>
                              </a:lnTo>
                              <a:lnTo>
                                <a:pt x="7688" y="79963"/>
                              </a:lnTo>
                              <a:lnTo>
                                <a:pt x="8457" y="88677"/>
                              </a:lnTo>
                              <a:lnTo>
                                <a:pt x="8969" y="96110"/>
                              </a:lnTo>
                              <a:lnTo>
                                <a:pt x="9738" y="103542"/>
                              </a:lnTo>
                              <a:lnTo>
                                <a:pt x="10507" y="109693"/>
                              </a:lnTo>
                              <a:lnTo>
                                <a:pt x="11789" y="117639"/>
                              </a:lnTo>
                              <a:lnTo>
                                <a:pt x="13327" y="123790"/>
                              </a:lnTo>
                              <a:lnTo>
                                <a:pt x="13839" y="128659"/>
                              </a:lnTo>
                              <a:lnTo>
                                <a:pt x="13839" y="133016"/>
                              </a:lnTo>
                              <a:lnTo>
                                <a:pt x="15376" y="136860"/>
                              </a:lnTo>
                              <a:lnTo>
                                <a:pt x="18195" y="139167"/>
                              </a:lnTo>
                              <a:lnTo>
                                <a:pt x="20758" y="141730"/>
                              </a:lnTo>
                              <a:lnTo>
                                <a:pt x="25115" y="143524"/>
                              </a:lnTo>
                              <a:lnTo>
                                <a:pt x="29216" y="144806"/>
                              </a:lnTo>
                              <a:lnTo>
                                <a:pt x="32548" y="145318"/>
                              </a:lnTo>
                              <a:lnTo>
                                <a:pt x="36905" y="144806"/>
                              </a:lnTo>
                              <a:lnTo>
                                <a:pt x="39724" y="144037"/>
                              </a:lnTo>
                              <a:lnTo>
                                <a:pt x="43824" y="142242"/>
                              </a:lnTo>
                              <a:lnTo>
                                <a:pt x="47924" y="140449"/>
                              </a:lnTo>
                              <a:lnTo>
                                <a:pt x="52025" y="13788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9.354645pt;margin-top:-35.193420pt;width:4.1pt;height:11.45pt;mso-position-horizontal-relative:page;mso-position-vertical-relative:paragraph;z-index:15845888" id="docshape232" coordorigin="8987,-704" coordsize="82,229" path="m8993,-695l8988,-700,8988,-702,8987,-704,8988,-702,8988,-699,8990,-695,8990,-691,8992,-684,8993,-678,8993,-671,8993,-661,8994,-651,8994,-639,8995,-627,8995,-617,8996,-605,8997,-592,8999,-578,9000,-564,9001,-553,9002,-541,9004,-531,9006,-519,9008,-509,9009,-501,9009,-494,9011,-488,9016,-485,9020,-481,9027,-478,9033,-476,9038,-475,9045,-476,9050,-477,9056,-480,9063,-483,9069,-487e" filled="false" stroked="true" strokeweight="1.0pt" strokecolor="#ff00ff">
                <v:path arrowok="t"/>
                <v:stroke dashstyle="solid"/>
                <w10:wrap type="none"/>
              </v:shape>
            </w:pict>
          </mc:Fallback>
        </mc:AlternateContent>
      </w:r>
      <w:r>
        <w:rPr>
          <w:i/>
          <w:noProof/>
          <w:sz w:val="24"/>
        </w:rPr>
        <mc:AlternateContent>
          <mc:Choice Requires="wps">
            <w:drawing>
              <wp:anchor distT="0" distB="0" distL="0" distR="0" simplePos="0" relativeHeight="15846400" behindDoc="0" locked="0" layoutInCell="1" allowOverlap="1" wp14:anchorId="22847DB2" wp14:editId="4FD6CFF5">
                <wp:simplePos x="0" y="0"/>
                <wp:positionH relativeFrom="page">
                  <wp:posOffset>5709622</wp:posOffset>
                </wp:positionH>
                <wp:positionV relativeFrom="paragraph">
                  <wp:posOffset>-383651</wp:posOffset>
                </wp:positionV>
                <wp:extent cx="56515" cy="2413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 cy="24130"/>
                        </a:xfrm>
                        <a:custGeom>
                          <a:avLst/>
                          <a:gdLst/>
                          <a:ahLst/>
                          <a:cxnLst/>
                          <a:rect l="l" t="t" r="r" b="b"/>
                          <a:pathLst>
                            <a:path w="56515" h="24130">
                              <a:moveTo>
                                <a:pt x="0" y="23579"/>
                              </a:moveTo>
                              <a:lnTo>
                                <a:pt x="2819" y="24091"/>
                              </a:lnTo>
                              <a:lnTo>
                                <a:pt x="4869" y="24091"/>
                              </a:lnTo>
                              <a:lnTo>
                                <a:pt x="6150" y="24091"/>
                              </a:lnTo>
                              <a:lnTo>
                                <a:pt x="8457" y="24091"/>
                              </a:lnTo>
                              <a:lnTo>
                                <a:pt x="10508" y="23579"/>
                              </a:lnTo>
                              <a:lnTo>
                                <a:pt x="12557" y="22297"/>
                              </a:lnTo>
                              <a:lnTo>
                                <a:pt x="15376" y="21528"/>
                              </a:lnTo>
                              <a:lnTo>
                                <a:pt x="17939" y="19734"/>
                              </a:lnTo>
                              <a:lnTo>
                                <a:pt x="21528" y="18453"/>
                              </a:lnTo>
                              <a:lnTo>
                                <a:pt x="24347" y="16659"/>
                              </a:lnTo>
                              <a:lnTo>
                                <a:pt x="27679" y="14352"/>
                              </a:lnTo>
                              <a:lnTo>
                                <a:pt x="31267" y="11789"/>
                              </a:lnTo>
                              <a:lnTo>
                                <a:pt x="34086" y="8714"/>
                              </a:lnTo>
                              <a:lnTo>
                                <a:pt x="38186" y="6151"/>
                              </a:lnTo>
                              <a:lnTo>
                                <a:pt x="43055" y="4357"/>
                              </a:lnTo>
                              <a:lnTo>
                                <a:pt x="47156" y="3075"/>
                              </a:lnTo>
                              <a:lnTo>
                                <a:pt x="52025" y="2050"/>
                              </a:lnTo>
                              <a:lnTo>
                                <a:pt x="56126"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9.576599pt;margin-top:-30.208801pt;width:4.45pt;height:1.9pt;mso-position-horizontal-relative:page;mso-position-vertical-relative:paragraph;z-index:15846400" id="docshape233" coordorigin="8992,-604" coordsize="89,38" path="m8992,-567l8996,-566,8999,-566,9001,-566,9005,-566,9008,-567,9011,-569,9016,-570,9020,-573,9025,-575,9030,-578,9035,-582,9041,-586,9045,-590,9052,-594,9059,-597,9066,-599,9073,-601,9080,-604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46912" behindDoc="0" locked="0" layoutInCell="1" allowOverlap="1" wp14:anchorId="7EF4CFFA" wp14:editId="10DBB231">
                <wp:simplePos x="0" y="0"/>
                <wp:positionH relativeFrom="page">
                  <wp:posOffset>5803167</wp:posOffset>
                </wp:positionH>
                <wp:positionV relativeFrom="paragraph">
                  <wp:posOffset>-371349</wp:posOffset>
                </wp:positionV>
                <wp:extent cx="38100" cy="2032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20320"/>
                        </a:xfrm>
                        <a:custGeom>
                          <a:avLst/>
                          <a:gdLst/>
                          <a:ahLst/>
                          <a:cxnLst/>
                          <a:rect l="l" t="t" r="r" b="b"/>
                          <a:pathLst>
                            <a:path w="38100" h="20320">
                              <a:moveTo>
                                <a:pt x="0" y="19734"/>
                              </a:moveTo>
                              <a:lnTo>
                                <a:pt x="4356" y="19734"/>
                              </a:lnTo>
                              <a:lnTo>
                                <a:pt x="5638" y="19734"/>
                              </a:lnTo>
                              <a:lnTo>
                                <a:pt x="6919" y="19222"/>
                              </a:lnTo>
                              <a:lnTo>
                                <a:pt x="8457" y="18709"/>
                              </a:lnTo>
                              <a:lnTo>
                                <a:pt x="9226" y="17428"/>
                              </a:lnTo>
                              <a:lnTo>
                                <a:pt x="10507" y="16659"/>
                              </a:lnTo>
                              <a:lnTo>
                                <a:pt x="12558" y="16146"/>
                              </a:lnTo>
                              <a:lnTo>
                                <a:pt x="15377" y="15633"/>
                              </a:lnTo>
                              <a:lnTo>
                                <a:pt x="16659" y="14864"/>
                              </a:lnTo>
                              <a:lnTo>
                                <a:pt x="18709" y="13070"/>
                              </a:lnTo>
                              <a:lnTo>
                                <a:pt x="20246" y="11276"/>
                              </a:lnTo>
                              <a:lnTo>
                                <a:pt x="21527" y="9226"/>
                              </a:lnTo>
                              <a:lnTo>
                                <a:pt x="23578" y="7432"/>
                              </a:lnTo>
                              <a:lnTo>
                                <a:pt x="27166" y="6150"/>
                              </a:lnTo>
                              <a:lnTo>
                                <a:pt x="29984" y="4356"/>
                              </a:lnTo>
                              <a:lnTo>
                                <a:pt x="33317" y="2050"/>
                              </a:lnTo>
                              <a:lnTo>
                                <a:pt x="3767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6.942291pt;margin-top:-29.240112pt;width:3pt;height:1.6pt;mso-position-horizontal-relative:page;mso-position-vertical-relative:paragraph;z-index:15846912" id="docshape234" coordorigin="9139,-585" coordsize="60,32" path="m9139,-554l9146,-554,9148,-554,9150,-555,9152,-555,9153,-557,9155,-559,9159,-559,9163,-560,9165,-561,9168,-564,9171,-567,9173,-570,9176,-573,9182,-575,9186,-578,9191,-582,9198,-585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47424" behindDoc="0" locked="0" layoutInCell="1" allowOverlap="1" wp14:anchorId="574FCBC1" wp14:editId="2B488FAB">
                <wp:simplePos x="0" y="0"/>
                <wp:positionH relativeFrom="page">
                  <wp:posOffset>5892867</wp:posOffset>
                </wp:positionH>
                <wp:positionV relativeFrom="paragraph">
                  <wp:posOffset>-441574</wp:posOffset>
                </wp:positionV>
                <wp:extent cx="92075" cy="8001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80010"/>
                        </a:xfrm>
                        <a:custGeom>
                          <a:avLst/>
                          <a:gdLst/>
                          <a:ahLst/>
                          <a:cxnLst/>
                          <a:rect l="l" t="t" r="r" b="b"/>
                          <a:pathLst>
                            <a:path w="92075" h="80010">
                              <a:moveTo>
                                <a:pt x="26141" y="9226"/>
                              </a:moveTo>
                              <a:lnTo>
                                <a:pt x="23578" y="7944"/>
                              </a:lnTo>
                              <a:lnTo>
                                <a:pt x="20759" y="7944"/>
                              </a:lnTo>
                              <a:lnTo>
                                <a:pt x="18709" y="6920"/>
                              </a:lnTo>
                              <a:lnTo>
                                <a:pt x="16402" y="6151"/>
                              </a:lnTo>
                              <a:lnTo>
                                <a:pt x="14351" y="5638"/>
                              </a:lnTo>
                              <a:lnTo>
                                <a:pt x="13071" y="4869"/>
                              </a:lnTo>
                              <a:lnTo>
                                <a:pt x="11020" y="3844"/>
                              </a:lnTo>
                              <a:lnTo>
                                <a:pt x="9482" y="3075"/>
                              </a:lnTo>
                              <a:lnTo>
                                <a:pt x="8201" y="1794"/>
                              </a:lnTo>
                              <a:lnTo>
                                <a:pt x="6919" y="1281"/>
                              </a:lnTo>
                              <a:lnTo>
                                <a:pt x="5382" y="768"/>
                              </a:lnTo>
                              <a:lnTo>
                                <a:pt x="4100" y="0"/>
                              </a:lnTo>
                              <a:lnTo>
                                <a:pt x="2563" y="0"/>
                              </a:lnTo>
                              <a:lnTo>
                                <a:pt x="2050" y="2563"/>
                              </a:lnTo>
                              <a:lnTo>
                                <a:pt x="2050" y="4869"/>
                              </a:lnTo>
                              <a:lnTo>
                                <a:pt x="1281" y="7432"/>
                              </a:lnTo>
                              <a:lnTo>
                                <a:pt x="512" y="10507"/>
                              </a:lnTo>
                              <a:lnTo>
                                <a:pt x="512" y="13071"/>
                              </a:lnTo>
                              <a:lnTo>
                                <a:pt x="0" y="16658"/>
                              </a:lnTo>
                              <a:lnTo>
                                <a:pt x="0" y="20503"/>
                              </a:lnTo>
                              <a:lnTo>
                                <a:pt x="0" y="23579"/>
                              </a:lnTo>
                              <a:lnTo>
                                <a:pt x="0" y="25885"/>
                              </a:lnTo>
                              <a:lnTo>
                                <a:pt x="1281" y="28448"/>
                              </a:lnTo>
                              <a:lnTo>
                                <a:pt x="3331" y="31524"/>
                              </a:lnTo>
                              <a:lnTo>
                                <a:pt x="6151" y="35112"/>
                              </a:lnTo>
                              <a:lnTo>
                                <a:pt x="8201" y="39469"/>
                              </a:lnTo>
                              <a:lnTo>
                                <a:pt x="8970" y="43826"/>
                              </a:lnTo>
                              <a:lnTo>
                                <a:pt x="8201" y="48696"/>
                              </a:lnTo>
                              <a:lnTo>
                                <a:pt x="8201" y="53565"/>
                              </a:lnTo>
                              <a:lnTo>
                                <a:pt x="8201" y="57922"/>
                              </a:lnTo>
                              <a:lnTo>
                                <a:pt x="8970" y="62279"/>
                              </a:lnTo>
                              <a:lnTo>
                                <a:pt x="9482" y="66124"/>
                              </a:lnTo>
                              <a:lnTo>
                                <a:pt x="11020" y="69199"/>
                              </a:lnTo>
                              <a:lnTo>
                                <a:pt x="11789" y="72275"/>
                              </a:lnTo>
                              <a:lnTo>
                                <a:pt x="13840" y="75350"/>
                              </a:lnTo>
                              <a:lnTo>
                                <a:pt x="16402" y="77657"/>
                              </a:lnTo>
                              <a:lnTo>
                                <a:pt x="18709" y="78938"/>
                              </a:lnTo>
                              <a:lnTo>
                                <a:pt x="21271" y="79451"/>
                              </a:lnTo>
                              <a:lnTo>
                                <a:pt x="24859" y="79451"/>
                              </a:lnTo>
                              <a:lnTo>
                                <a:pt x="28191" y="78426"/>
                              </a:lnTo>
                              <a:lnTo>
                                <a:pt x="31779" y="77144"/>
                              </a:lnTo>
                              <a:lnTo>
                                <a:pt x="35367" y="74069"/>
                              </a:lnTo>
                              <a:lnTo>
                                <a:pt x="39980" y="70993"/>
                              </a:lnTo>
                              <a:lnTo>
                                <a:pt x="44337" y="67149"/>
                              </a:lnTo>
                              <a:lnTo>
                                <a:pt x="48437" y="63048"/>
                              </a:lnTo>
                              <a:lnTo>
                                <a:pt x="51770" y="58691"/>
                              </a:lnTo>
                              <a:lnTo>
                                <a:pt x="56126" y="53565"/>
                              </a:lnTo>
                              <a:lnTo>
                                <a:pt x="59458" y="48696"/>
                              </a:lnTo>
                              <a:lnTo>
                                <a:pt x="63046" y="44339"/>
                              </a:lnTo>
                              <a:lnTo>
                                <a:pt x="65097" y="39469"/>
                              </a:lnTo>
                              <a:lnTo>
                                <a:pt x="67147" y="35112"/>
                              </a:lnTo>
                              <a:lnTo>
                                <a:pt x="68428" y="30755"/>
                              </a:lnTo>
                              <a:lnTo>
                                <a:pt x="69197" y="27680"/>
                              </a:lnTo>
                              <a:lnTo>
                                <a:pt x="70735" y="24604"/>
                              </a:lnTo>
                              <a:lnTo>
                                <a:pt x="69966" y="20503"/>
                              </a:lnTo>
                              <a:lnTo>
                                <a:pt x="68428" y="16658"/>
                              </a:lnTo>
                              <a:lnTo>
                                <a:pt x="67916" y="13071"/>
                              </a:lnTo>
                              <a:lnTo>
                                <a:pt x="67147" y="9226"/>
                              </a:lnTo>
                              <a:lnTo>
                                <a:pt x="65866" y="6920"/>
                              </a:lnTo>
                              <a:lnTo>
                                <a:pt x="65866" y="4357"/>
                              </a:lnTo>
                              <a:lnTo>
                                <a:pt x="65097" y="3075"/>
                              </a:lnTo>
                              <a:lnTo>
                                <a:pt x="64328" y="1794"/>
                              </a:lnTo>
                              <a:lnTo>
                                <a:pt x="64328" y="1281"/>
                              </a:lnTo>
                              <a:lnTo>
                                <a:pt x="63559" y="768"/>
                              </a:lnTo>
                              <a:lnTo>
                                <a:pt x="63559" y="2563"/>
                              </a:lnTo>
                              <a:lnTo>
                                <a:pt x="65097" y="4869"/>
                              </a:lnTo>
                              <a:lnTo>
                                <a:pt x="65097" y="22809"/>
                              </a:lnTo>
                              <a:lnTo>
                                <a:pt x="65866" y="27166"/>
                              </a:lnTo>
                              <a:lnTo>
                                <a:pt x="65866" y="29729"/>
                              </a:lnTo>
                              <a:lnTo>
                                <a:pt x="67147" y="31524"/>
                              </a:lnTo>
                              <a:lnTo>
                                <a:pt x="67147" y="33830"/>
                              </a:lnTo>
                              <a:lnTo>
                                <a:pt x="67916" y="36393"/>
                              </a:lnTo>
                              <a:lnTo>
                                <a:pt x="67916" y="39469"/>
                              </a:lnTo>
                              <a:lnTo>
                                <a:pt x="67916" y="42544"/>
                              </a:lnTo>
                              <a:lnTo>
                                <a:pt x="86624" y="57410"/>
                              </a:lnTo>
                              <a:lnTo>
                                <a:pt x="92006" y="5741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4.00528pt;margin-top:-34.769623pt;width:7.25pt;height:6.3pt;mso-position-horizontal-relative:page;mso-position-vertical-relative:paragraph;z-index:15847424" id="docshape235" coordorigin="9280,-695" coordsize="145,126" path="m9321,-681l9317,-683,9313,-683,9310,-684,9306,-686,9303,-687,9301,-688,9297,-689,9295,-691,9293,-693,9291,-693,9289,-694,9287,-695,9284,-695,9283,-691,9283,-688,9282,-684,9281,-679,9281,-675,9280,-669,9280,-663,9280,-658,9280,-655,9282,-651,9285,-646,9290,-640,9293,-633,9294,-626,9293,-619,9293,-611,9293,-604,9294,-597,9295,-591,9297,-586,9299,-582,9302,-577,9306,-573,9310,-571,9314,-570,9319,-570,9325,-572,9330,-574,9336,-579,9343,-584,9350,-590,9356,-596,9362,-603,9368,-611,9374,-619,9379,-626,9383,-633,9386,-640,9388,-647,9389,-652,9391,-657,9390,-663,9388,-669,9387,-675,9386,-681,9384,-684,9384,-689,9383,-691,9381,-693,9381,-693,9380,-694,9380,-691,9383,-688,9383,-659,9384,-653,9384,-649,9386,-646,9386,-642,9387,-638,9387,-633,9387,-628,9417,-605,9425,-605e" filled="false" stroked="true" strokeweight="1.0pt" strokecolor="#ff00ff">
                <v:path arrowok="t"/>
                <v:stroke dashstyle="solid"/>
                <w10:wrap type="none"/>
              </v:shape>
            </w:pict>
          </mc:Fallback>
        </mc:AlternateContent>
      </w:r>
      <w:r>
        <w:rPr>
          <w:i/>
          <w:noProof/>
          <w:sz w:val="24"/>
        </w:rPr>
        <mc:AlternateContent>
          <mc:Choice Requires="wps">
            <w:drawing>
              <wp:anchor distT="0" distB="0" distL="0" distR="0" simplePos="0" relativeHeight="15847936" behindDoc="0" locked="0" layoutInCell="1" allowOverlap="1" wp14:anchorId="19BC63D2" wp14:editId="6B4E3AD1">
                <wp:simplePos x="0" y="0"/>
                <wp:positionH relativeFrom="page">
                  <wp:posOffset>6105072</wp:posOffset>
                </wp:positionH>
                <wp:positionV relativeFrom="paragraph">
                  <wp:posOffset>-552549</wp:posOffset>
                </wp:positionV>
                <wp:extent cx="77470" cy="8255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 cy="82550"/>
                        </a:xfrm>
                        <a:custGeom>
                          <a:avLst/>
                          <a:gdLst/>
                          <a:ahLst/>
                          <a:cxnLst/>
                          <a:rect l="l" t="t" r="r" b="b"/>
                          <a:pathLst>
                            <a:path w="77470" h="82550">
                              <a:moveTo>
                                <a:pt x="3331" y="30242"/>
                              </a:moveTo>
                              <a:lnTo>
                                <a:pt x="1280" y="29730"/>
                              </a:lnTo>
                              <a:lnTo>
                                <a:pt x="0" y="29730"/>
                              </a:lnTo>
                              <a:lnTo>
                                <a:pt x="512" y="31523"/>
                              </a:lnTo>
                              <a:lnTo>
                                <a:pt x="2049" y="32805"/>
                              </a:lnTo>
                              <a:lnTo>
                                <a:pt x="2562" y="35112"/>
                              </a:lnTo>
                              <a:lnTo>
                                <a:pt x="4868" y="37162"/>
                              </a:lnTo>
                              <a:lnTo>
                                <a:pt x="5381" y="39468"/>
                              </a:lnTo>
                              <a:lnTo>
                                <a:pt x="6919" y="42031"/>
                              </a:lnTo>
                              <a:lnTo>
                                <a:pt x="8969" y="44339"/>
                              </a:lnTo>
                              <a:lnTo>
                                <a:pt x="12301" y="47414"/>
                              </a:lnTo>
                              <a:lnTo>
                                <a:pt x="15889" y="51258"/>
                              </a:lnTo>
                              <a:lnTo>
                                <a:pt x="30497" y="70224"/>
                              </a:lnTo>
                              <a:lnTo>
                                <a:pt x="32547" y="73299"/>
                              </a:lnTo>
                              <a:lnTo>
                                <a:pt x="34598" y="75862"/>
                              </a:lnTo>
                              <a:lnTo>
                                <a:pt x="36648" y="77656"/>
                              </a:lnTo>
                              <a:lnTo>
                                <a:pt x="37929" y="79707"/>
                              </a:lnTo>
                              <a:lnTo>
                                <a:pt x="39467" y="80732"/>
                              </a:lnTo>
                              <a:lnTo>
                                <a:pt x="40749" y="82014"/>
                              </a:lnTo>
                              <a:lnTo>
                                <a:pt x="42286" y="80732"/>
                              </a:lnTo>
                              <a:lnTo>
                                <a:pt x="42799" y="78938"/>
                              </a:lnTo>
                              <a:lnTo>
                                <a:pt x="42799" y="76375"/>
                              </a:lnTo>
                              <a:lnTo>
                                <a:pt x="43568" y="74068"/>
                              </a:lnTo>
                              <a:lnTo>
                                <a:pt x="43568" y="70224"/>
                              </a:lnTo>
                              <a:lnTo>
                                <a:pt x="44337" y="66636"/>
                              </a:lnTo>
                              <a:lnTo>
                                <a:pt x="44849" y="61766"/>
                              </a:lnTo>
                              <a:lnTo>
                                <a:pt x="45618" y="57410"/>
                              </a:lnTo>
                              <a:lnTo>
                                <a:pt x="46386" y="52539"/>
                              </a:lnTo>
                              <a:lnTo>
                                <a:pt x="47156" y="48183"/>
                              </a:lnTo>
                              <a:lnTo>
                                <a:pt x="48437" y="43313"/>
                              </a:lnTo>
                              <a:lnTo>
                                <a:pt x="49206" y="38187"/>
                              </a:lnTo>
                              <a:lnTo>
                                <a:pt x="50487" y="33317"/>
                              </a:lnTo>
                              <a:lnTo>
                                <a:pt x="52025" y="28448"/>
                              </a:lnTo>
                              <a:lnTo>
                                <a:pt x="54076" y="24603"/>
                              </a:lnTo>
                              <a:lnTo>
                                <a:pt x="55357" y="20503"/>
                              </a:lnTo>
                              <a:lnTo>
                                <a:pt x="56638" y="16146"/>
                              </a:lnTo>
                              <a:lnTo>
                                <a:pt x="58945" y="13070"/>
                              </a:lnTo>
                              <a:lnTo>
                                <a:pt x="61508" y="9995"/>
                              </a:lnTo>
                              <a:lnTo>
                                <a:pt x="63814" y="7432"/>
                              </a:lnTo>
                              <a:lnTo>
                                <a:pt x="65096" y="4869"/>
                              </a:lnTo>
                              <a:lnTo>
                                <a:pt x="67146" y="3075"/>
                              </a:lnTo>
                              <a:lnTo>
                                <a:pt x="69965" y="1281"/>
                              </a:lnTo>
                              <a:lnTo>
                                <a:pt x="72785" y="0"/>
                              </a:lnTo>
                              <a:lnTo>
                                <a:pt x="7688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0.714355pt;margin-top:-43.507813pt;width:6.1pt;height:6.5pt;mso-position-horizontal-relative:page;mso-position-vertical-relative:paragraph;z-index:15847936" id="docshape236" coordorigin="9614,-870" coordsize="122,130" path="m9620,-823l9616,-823,9614,-823,9615,-821,9618,-818,9618,-815,9622,-812,9623,-808,9625,-804,9628,-800,9634,-795,9639,-789,9662,-760,9666,-755,9669,-751,9672,-748,9674,-745,9676,-743,9678,-741,9681,-743,9682,-746,9682,-750,9683,-754,9683,-760,9684,-765,9685,-773,9686,-780,9687,-787,9689,-794,9691,-802,9692,-810,9694,-818,9696,-825,9699,-831,9701,-838,9703,-845,9707,-850,9711,-854,9715,-858,9717,-862,9720,-865,9724,-868,9729,-870,9735,-870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48448" behindDoc="0" locked="0" layoutInCell="1" allowOverlap="1" wp14:anchorId="3333415D" wp14:editId="505F53BE">
                <wp:simplePos x="0" y="0"/>
                <wp:positionH relativeFrom="page">
                  <wp:posOffset>6195028</wp:posOffset>
                </wp:positionH>
                <wp:positionV relativeFrom="paragraph">
                  <wp:posOffset>-545116</wp:posOffset>
                </wp:positionV>
                <wp:extent cx="37465" cy="46355"/>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46355"/>
                        </a:xfrm>
                        <a:custGeom>
                          <a:avLst/>
                          <a:gdLst/>
                          <a:ahLst/>
                          <a:cxnLst/>
                          <a:rect l="l" t="t" r="r" b="b"/>
                          <a:pathLst>
                            <a:path w="37465" h="46355">
                              <a:moveTo>
                                <a:pt x="768" y="39469"/>
                              </a:moveTo>
                              <a:lnTo>
                                <a:pt x="768" y="38187"/>
                              </a:lnTo>
                              <a:lnTo>
                                <a:pt x="0" y="37675"/>
                              </a:lnTo>
                              <a:lnTo>
                                <a:pt x="768" y="36906"/>
                              </a:lnTo>
                              <a:lnTo>
                                <a:pt x="1537" y="36393"/>
                              </a:lnTo>
                              <a:lnTo>
                                <a:pt x="2819" y="35880"/>
                              </a:lnTo>
                              <a:lnTo>
                                <a:pt x="4869" y="35111"/>
                              </a:lnTo>
                              <a:lnTo>
                                <a:pt x="6407" y="35111"/>
                              </a:lnTo>
                              <a:lnTo>
                                <a:pt x="8458" y="35880"/>
                              </a:lnTo>
                              <a:lnTo>
                                <a:pt x="10507" y="36393"/>
                              </a:lnTo>
                              <a:lnTo>
                                <a:pt x="11789" y="36906"/>
                              </a:lnTo>
                              <a:lnTo>
                                <a:pt x="13839" y="37675"/>
                              </a:lnTo>
                              <a:lnTo>
                                <a:pt x="16146" y="38187"/>
                              </a:lnTo>
                              <a:lnTo>
                                <a:pt x="18196" y="38956"/>
                              </a:lnTo>
                              <a:lnTo>
                                <a:pt x="20246" y="39469"/>
                              </a:lnTo>
                              <a:lnTo>
                                <a:pt x="22297" y="39981"/>
                              </a:lnTo>
                              <a:lnTo>
                                <a:pt x="24347" y="39469"/>
                              </a:lnTo>
                              <a:lnTo>
                                <a:pt x="25628" y="39469"/>
                              </a:lnTo>
                              <a:lnTo>
                                <a:pt x="27935" y="39469"/>
                              </a:lnTo>
                              <a:lnTo>
                                <a:pt x="29216" y="38956"/>
                              </a:lnTo>
                              <a:lnTo>
                                <a:pt x="30498" y="37675"/>
                              </a:lnTo>
                              <a:lnTo>
                                <a:pt x="32036" y="36906"/>
                              </a:lnTo>
                              <a:lnTo>
                                <a:pt x="33317" y="35111"/>
                              </a:lnTo>
                              <a:lnTo>
                                <a:pt x="34086" y="33830"/>
                              </a:lnTo>
                              <a:lnTo>
                                <a:pt x="35367" y="32036"/>
                              </a:lnTo>
                              <a:lnTo>
                                <a:pt x="36136" y="29729"/>
                              </a:lnTo>
                              <a:lnTo>
                                <a:pt x="36136" y="27679"/>
                              </a:lnTo>
                              <a:lnTo>
                                <a:pt x="36905" y="24604"/>
                              </a:lnTo>
                              <a:lnTo>
                                <a:pt x="36905" y="22297"/>
                              </a:lnTo>
                              <a:lnTo>
                                <a:pt x="36905" y="19734"/>
                              </a:lnTo>
                              <a:lnTo>
                                <a:pt x="37417" y="17171"/>
                              </a:lnTo>
                              <a:lnTo>
                                <a:pt x="37417" y="14864"/>
                              </a:lnTo>
                              <a:lnTo>
                                <a:pt x="36136" y="11789"/>
                              </a:lnTo>
                              <a:lnTo>
                                <a:pt x="35367" y="9226"/>
                              </a:lnTo>
                              <a:lnTo>
                                <a:pt x="35367" y="7432"/>
                              </a:lnTo>
                              <a:lnTo>
                                <a:pt x="34086" y="5638"/>
                              </a:lnTo>
                              <a:lnTo>
                                <a:pt x="32804" y="3844"/>
                              </a:lnTo>
                              <a:lnTo>
                                <a:pt x="30498" y="2562"/>
                              </a:lnTo>
                              <a:lnTo>
                                <a:pt x="29216" y="1281"/>
                              </a:lnTo>
                              <a:lnTo>
                                <a:pt x="27935" y="512"/>
                              </a:lnTo>
                              <a:lnTo>
                                <a:pt x="25628" y="0"/>
                              </a:lnTo>
                              <a:lnTo>
                                <a:pt x="23065" y="0"/>
                              </a:lnTo>
                              <a:lnTo>
                                <a:pt x="21015" y="0"/>
                              </a:lnTo>
                              <a:lnTo>
                                <a:pt x="2819" y="25372"/>
                              </a:lnTo>
                              <a:lnTo>
                                <a:pt x="2819" y="29729"/>
                              </a:lnTo>
                              <a:lnTo>
                                <a:pt x="3588" y="33318"/>
                              </a:lnTo>
                              <a:lnTo>
                                <a:pt x="4869" y="40750"/>
                              </a:lnTo>
                              <a:lnTo>
                                <a:pt x="7689" y="45107"/>
                              </a:lnTo>
                              <a:lnTo>
                                <a:pt x="9226" y="461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7.797485pt;margin-top:-42.922577pt;width:2.95pt;height:3.65pt;mso-position-horizontal-relative:page;mso-position-vertical-relative:paragraph;z-index:15848448" id="docshape237" coordorigin="9756,-858" coordsize="59,73" path="m9757,-796l9757,-798,9756,-799,9757,-800,9758,-801,9760,-802,9764,-803,9766,-803,9769,-802,9772,-801,9775,-800,9778,-799,9781,-798,9785,-797,9788,-796,9791,-795,9794,-796,9796,-796,9800,-796,9802,-797,9804,-799,9806,-800,9808,-803,9810,-805,9812,-808,9813,-812,9813,-815,9814,-820,9814,-823,9814,-827,9815,-831,9815,-835,9813,-840,9812,-844,9812,-847,9810,-850,9808,-852,9804,-854,9802,-856,9800,-858,9796,-858,9792,-858,9789,-858,9760,-818,9760,-812,9762,-806,9764,-794,9768,-787,9770,-786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48960" behindDoc="0" locked="0" layoutInCell="1" allowOverlap="1" wp14:anchorId="741C7A62" wp14:editId="0390040E">
                <wp:simplePos x="0" y="0"/>
                <wp:positionH relativeFrom="page">
                  <wp:posOffset>6266531</wp:posOffset>
                </wp:positionH>
                <wp:positionV relativeFrom="paragraph">
                  <wp:posOffset>-627643</wp:posOffset>
                </wp:positionV>
                <wp:extent cx="146050" cy="8572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85725"/>
                        </a:xfrm>
                        <a:custGeom>
                          <a:avLst/>
                          <a:gdLst/>
                          <a:ahLst/>
                          <a:cxnLst/>
                          <a:rect l="l" t="t" r="r" b="b"/>
                          <a:pathLst>
                            <a:path w="146050" h="85725">
                              <a:moveTo>
                                <a:pt x="0" y="54078"/>
                              </a:moveTo>
                              <a:lnTo>
                                <a:pt x="1537" y="54846"/>
                              </a:lnTo>
                              <a:lnTo>
                                <a:pt x="2050" y="55359"/>
                              </a:lnTo>
                              <a:lnTo>
                                <a:pt x="3587" y="56127"/>
                              </a:lnTo>
                              <a:lnTo>
                                <a:pt x="4100" y="57153"/>
                              </a:lnTo>
                              <a:lnTo>
                                <a:pt x="5638" y="58434"/>
                              </a:lnTo>
                              <a:lnTo>
                                <a:pt x="6920" y="60228"/>
                              </a:lnTo>
                              <a:lnTo>
                                <a:pt x="8457" y="62278"/>
                              </a:lnTo>
                              <a:lnTo>
                                <a:pt x="9738" y="64585"/>
                              </a:lnTo>
                              <a:lnTo>
                                <a:pt x="11020" y="67149"/>
                              </a:lnTo>
                              <a:lnTo>
                                <a:pt x="12558" y="70224"/>
                              </a:lnTo>
                              <a:lnTo>
                                <a:pt x="14608" y="73300"/>
                              </a:lnTo>
                              <a:lnTo>
                                <a:pt x="15889" y="76375"/>
                              </a:lnTo>
                              <a:lnTo>
                                <a:pt x="16658" y="78938"/>
                              </a:lnTo>
                              <a:lnTo>
                                <a:pt x="17427" y="81245"/>
                              </a:lnTo>
                              <a:lnTo>
                                <a:pt x="17427" y="83808"/>
                              </a:lnTo>
                              <a:lnTo>
                                <a:pt x="17939" y="85602"/>
                              </a:lnTo>
                              <a:lnTo>
                                <a:pt x="19477" y="85089"/>
                              </a:lnTo>
                              <a:lnTo>
                                <a:pt x="19477" y="83039"/>
                              </a:lnTo>
                              <a:lnTo>
                                <a:pt x="20246" y="81245"/>
                              </a:lnTo>
                              <a:lnTo>
                                <a:pt x="21528" y="78938"/>
                              </a:lnTo>
                              <a:lnTo>
                                <a:pt x="22297" y="76375"/>
                              </a:lnTo>
                              <a:lnTo>
                                <a:pt x="22809" y="73812"/>
                              </a:lnTo>
                              <a:lnTo>
                                <a:pt x="23578" y="70736"/>
                              </a:lnTo>
                              <a:lnTo>
                                <a:pt x="24347" y="67660"/>
                              </a:lnTo>
                              <a:lnTo>
                                <a:pt x="25116" y="64073"/>
                              </a:lnTo>
                              <a:lnTo>
                                <a:pt x="25628" y="60998"/>
                              </a:lnTo>
                              <a:lnTo>
                                <a:pt x="26397" y="57153"/>
                              </a:lnTo>
                              <a:lnTo>
                                <a:pt x="26397" y="53564"/>
                              </a:lnTo>
                              <a:lnTo>
                                <a:pt x="27166" y="49977"/>
                              </a:lnTo>
                              <a:lnTo>
                                <a:pt x="27166" y="46132"/>
                              </a:lnTo>
                              <a:lnTo>
                                <a:pt x="27166" y="43056"/>
                              </a:lnTo>
                              <a:lnTo>
                                <a:pt x="27166" y="39981"/>
                              </a:lnTo>
                              <a:lnTo>
                                <a:pt x="27166" y="36906"/>
                              </a:lnTo>
                              <a:lnTo>
                                <a:pt x="27678" y="34342"/>
                              </a:lnTo>
                              <a:lnTo>
                                <a:pt x="27678" y="32549"/>
                              </a:lnTo>
                              <a:lnTo>
                                <a:pt x="28447" y="31267"/>
                              </a:lnTo>
                              <a:lnTo>
                                <a:pt x="29216" y="30242"/>
                              </a:lnTo>
                              <a:lnTo>
                                <a:pt x="30498" y="31267"/>
                              </a:lnTo>
                              <a:lnTo>
                                <a:pt x="32035" y="32549"/>
                              </a:lnTo>
                              <a:lnTo>
                                <a:pt x="34086" y="34342"/>
                              </a:lnTo>
                              <a:lnTo>
                                <a:pt x="34598" y="36906"/>
                              </a:lnTo>
                              <a:lnTo>
                                <a:pt x="36136" y="38700"/>
                              </a:lnTo>
                              <a:lnTo>
                                <a:pt x="37417" y="41263"/>
                              </a:lnTo>
                              <a:lnTo>
                                <a:pt x="38955" y="44338"/>
                              </a:lnTo>
                              <a:lnTo>
                                <a:pt x="40237" y="46901"/>
                              </a:lnTo>
                              <a:lnTo>
                                <a:pt x="41518" y="49208"/>
                              </a:lnTo>
                              <a:lnTo>
                                <a:pt x="43825" y="52283"/>
                              </a:lnTo>
                              <a:lnTo>
                                <a:pt x="45875" y="55359"/>
                              </a:lnTo>
                              <a:lnTo>
                                <a:pt x="47925" y="57153"/>
                              </a:lnTo>
                              <a:lnTo>
                                <a:pt x="50744" y="60228"/>
                              </a:lnTo>
                              <a:lnTo>
                                <a:pt x="52794" y="62791"/>
                              </a:lnTo>
                              <a:lnTo>
                                <a:pt x="54845" y="64585"/>
                              </a:lnTo>
                              <a:lnTo>
                                <a:pt x="57664" y="66636"/>
                              </a:lnTo>
                              <a:lnTo>
                                <a:pt x="60483" y="68430"/>
                              </a:lnTo>
                              <a:lnTo>
                                <a:pt x="62533" y="69712"/>
                              </a:lnTo>
                              <a:lnTo>
                                <a:pt x="64584" y="70736"/>
                              </a:lnTo>
                              <a:lnTo>
                                <a:pt x="65865" y="72018"/>
                              </a:lnTo>
                              <a:lnTo>
                                <a:pt x="67403" y="71505"/>
                              </a:lnTo>
                              <a:lnTo>
                                <a:pt x="68684" y="70736"/>
                              </a:lnTo>
                              <a:lnTo>
                                <a:pt x="69966" y="70224"/>
                              </a:lnTo>
                              <a:lnTo>
                                <a:pt x="71503" y="68942"/>
                              </a:lnTo>
                              <a:lnTo>
                                <a:pt x="72272" y="67660"/>
                              </a:lnTo>
                              <a:lnTo>
                                <a:pt x="73554" y="66636"/>
                              </a:lnTo>
                              <a:lnTo>
                                <a:pt x="74322" y="64073"/>
                              </a:lnTo>
                              <a:lnTo>
                                <a:pt x="75604" y="61510"/>
                              </a:lnTo>
                              <a:lnTo>
                                <a:pt x="76373" y="58434"/>
                              </a:lnTo>
                              <a:lnTo>
                                <a:pt x="76885" y="55359"/>
                              </a:lnTo>
                              <a:lnTo>
                                <a:pt x="77654" y="51002"/>
                              </a:lnTo>
                              <a:lnTo>
                                <a:pt x="79192" y="47414"/>
                              </a:lnTo>
                              <a:lnTo>
                                <a:pt x="79704" y="43056"/>
                              </a:lnTo>
                              <a:lnTo>
                                <a:pt x="81242" y="38700"/>
                              </a:lnTo>
                              <a:lnTo>
                                <a:pt x="82524" y="34342"/>
                              </a:lnTo>
                              <a:lnTo>
                                <a:pt x="84061" y="30242"/>
                              </a:lnTo>
                              <a:lnTo>
                                <a:pt x="86112" y="25885"/>
                              </a:lnTo>
                              <a:lnTo>
                                <a:pt x="88162" y="21528"/>
                              </a:lnTo>
                              <a:lnTo>
                                <a:pt x="90212" y="16659"/>
                              </a:lnTo>
                              <a:lnTo>
                                <a:pt x="92262" y="12301"/>
                              </a:lnTo>
                              <a:lnTo>
                                <a:pt x="94313" y="8457"/>
                              </a:lnTo>
                              <a:lnTo>
                                <a:pt x="97132" y="6151"/>
                              </a:lnTo>
                              <a:lnTo>
                                <a:pt x="100464" y="3588"/>
                              </a:lnTo>
                              <a:lnTo>
                                <a:pt x="104052" y="2306"/>
                              </a:lnTo>
                              <a:lnTo>
                                <a:pt x="106870" y="1281"/>
                              </a:lnTo>
                              <a:lnTo>
                                <a:pt x="110202" y="513"/>
                              </a:lnTo>
                              <a:lnTo>
                                <a:pt x="113790" y="0"/>
                              </a:lnTo>
                              <a:lnTo>
                                <a:pt x="116609" y="0"/>
                              </a:lnTo>
                              <a:lnTo>
                                <a:pt x="119942" y="0"/>
                              </a:lnTo>
                              <a:lnTo>
                                <a:pt x="135318" y="5382"/>
                              </a:lnTo>
                              <a:lnTo>
                                <a:pt x="138138" y="6663"/>
                              </a:lnTo>
                              <a:lnTo>
                                <a:pt x="140188" y="8457"/>
                              </a:lnTo>
                              <a:lnTo>
                                <a:pt x="142238" y="10508"/>
                              </a:lnTo>
                              <a:lnTo>
                                <a:pt x="143520" y="12301"/>
                              </a:lnTo>
                              <a:lnTo>
                                <a:pt x="144288" y="14864"/>
                              </a:lnTo>
                              <a:lnTo>
                                <a:pt x="145057" y="16659"/>
                              </a:lnTo>
                              <a:lnTo>
                                <a:pt x="145570" y="18453"/>
                              </a:lnTo>
                              <a:lnTo>
                                <a:pt x="145570" y="21015"/>
                              </a:lnTo>
                              <a:lnTo>
                                <a:pt x="145570" y="22809"/>
                              </a:lnTo>
                              <a:lnTo>
                                <a:pt x="145057" y="24604"/>
                              </a:lnTo>
                              <a:lnTo>
                                <a:pt x="144288" y="27679"/>
                              </a:lnTo>
                              <a:lnTo>
                                <a:pt x="142238" y="29473"/>
                              </a:lnTo>
                              <a:lnTo>
                                <a:pt x="140188" y="32036"/>
                              </a:lnTo>
                              <a:lnTo>
                                <a:pt x="138650" y="34342"/>
                              </a:lnTo>
                              <a:lnTo>
                                <a:pt x="135831" y="36393"/>
                              </a:lnTo>
                              <a:lnTo>
                                <a:pt x="133268" y="37675"/>
                              </a:lnTo>
                              <a:lnTo>
                                <a:pt x="130449" y="38187"/>
                              </a:lnTo>
                              <a:lnTo>
                                <a:pt x="126862" y="38700"/>
                              </a:lnTo>
                              <a:lnTo>
                                <a:pt x="123529" y="40750"/>
                              </a:lnTo>
                              <a:lnTo>
                                <a:pt x="119942" y="41263"/>
                              </a:lnTo>
                              <a:lnTo>
                                <a:pt x="116609" y="407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3.427704pt;margin-top:-49.420746pt;width:11.5pt;height:6.75pt;mso-position-horizontal-relative:page;mso-position-vertical-relative:paragraph;z-index:15848960" id="docshape238" coordorigin="9869,-988" coordsize="230,135" path="m9869,-903l9871,-902,9872,-901,9874,-900,9875,-898,9877,-896,9879,-894,9882,-890,9884,-887,9886,-883,9888,-878,9892,-873,9894,-868,9895,-864,9896,-860,9896,-856,9897,-854,9899,-854,9899,-858,9900,-860,9902,-864,9904,-868,9904,-872,9906,-877,9907,-882,9908,-888,9909,-892,9910,-898,9910,-904,9911,-910,9911,-916,9911,-921,9911,-925,9911,-930,9912,-934,9912,-937,9913,-939,9915,-941,9917,-939,9919,-937,9922,-934,9923,-930,9925,-927,9927,-923,9930,-919,9932,-915,9934,-911,9938,-906,9941,-901,9944,-898,9948,-894,9952,-890,9955,-887,9959,-883,9964,-881,9967,-879,9970,-877,9972,-875,9975,-876,9977,-877,9979,-878,9981,-880,9982,-882,9984,-883,9986,-888,9988,-892,9989,-896,9990,-901,9991,-908,9993,-914,9994,-921,9996,-927,9999,-934,10001,-941,10004,-948,10007,-955,10011,-962,10014,-969,10017,-975,10022,-979,10027,-983,10032,-985,10037,-986,10042,-988,10048,-988,10052,-988,10057,-988,10082,-980,10086,-978,10089,-975,10093,-972,10095,-969,10096,-965,10097,-962,10098,-959,10098,-955,10098,-952,10097,-950,10096,-945,10093,-942,10089,-938,10087,-934,10082,-931,10078,-929,10074,-928,10068,-927,10063,-924,10057,-923,10052,-924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49472" behindDoc="0" locked="0" layoutInCell="1" allowOverlap="1" wp14:anchorId="46F849B4" wp14:editId="3E305635">
                <wp:simplePos x="0" y="0"/>
                <wp:positionH relativeFrom="page">
                  <wp:posOffset>6529993</wp:posOffset>
                </wp:positionH>
                <wp:positionV relativeFrom="paragraph">
                  <wp:posOffset>-721960</wp:posOffset>
                </wp:positionV>
                <wp:extent cx="85725" cy="14478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44780"/>
                        </a:xfrm>
                        <a:custGeom>
                          <a:avLst/>
                          <a:gdLst/>
                          <a:ahLst/>
                          <a:cxnLst/>
                          <a:rect l="l" t="t" r="r" b="b"/>
                          <a:pathLst>
                            <a:path w="85725" h="144780">
                              <a:moveTo>
                                <a:pt x="6407" y="47927"/>
                              </a:moveTo>
                              <a:lnTo>
                                <a:pt x="4869" y="48696"/>
                              </a:lnTo>
                              <a:lnTo>
                                <a:pt x="3588" y="49977"/>
                              </a:lnTo>
                              <a:lnTo>
                                <a:pt x="2306" y="50490"/>
                              </a:lnTo>
                              <a:lnTo>
                                <a:pt x="1537" y="51772"/>
                              </a:lnTo>
                              <a:lnTo>
                                <a:pt x="0" y="52284"/>
                              </a:lnTo>
                              <a:lnTo>
                                <a:pt x="1537" y="53565"/>
                              </a:lnTo>
                              <a:lnTo>
                                <a:pt x="4357" y="53565"/>
                              </a:lnTo>
                              <a:lnTo>
                                <a:pt x="6407" y="53052"/>
                              </a:lnTo>
                              <a:lnTo>
                                <a:pt x="9226" y="52284"/>
                              </a:lnTo>
                              <a:lnTo>
                                <a:pt x="11789" y="51772"/>
                              </a:lnTo>
                              <a:lnTo>
                                <a:pt x="14608" y="51003"/>
                              </a:lnTo>
                              <a:lnTo>
                                <a:pt x="16658" y="49208"/>
                              </a:lnTo>
                              <a:lnTo>
                                <a:pt x="19477" y="47414"/>
                              </a:lnTo>
                              <a:lnTo>
                                <a:pt x="21528" y="44851"/>
                              </a:lnTo>
                              <a:lnTo>
                                <a:pt x="24347" y="42545"/>
                              </a:lnTo>
                              <a:lnTo>
                                <a:pt x="26396" y="39982"/>
                              </a:lnTo>
                              <a:lnTo>
                                <a:pt x="28447" y="37419"/>
                              </a:lnTo>
                              <a:lnTo>
                                <a:pt x="29985" y="35112"/>
                              </a:lnTo>
                              <a:lnTo>
                                <a:pt x="32036" y="32549"/>
                              </a:lnTo>
                              <a:lnTo>
                                <a:pt x="32804" y="30243"/>
                              </a:lnTo>
                              <a:lnTo>
                                <a:pt x="34086" y="27680"/>
                              </a:lnTo>
                              <a:lnTo>
                                <a:pt x="34855" y="25886"/>
                              </a:lnTo>
                              <a:lnTo>
                                <a:pt x="35367" y="24092"/>
                              </a:lnTo>
                              <a:lnTo>
                                <a:pt x="35367" y="21528"/>
                              </a:lnTo>
                              <a:lnTo>
                                <a:pt x="34855" y="18966"/>
                              </a:lnTo>
                              <a:lnTo>
                                <a:pt x="34855" y="15890"/>
                              </a:lnTo>
                              <a:lnTo>
                                <a:pt x="33317" y="13584"/>
                              </a:lnTo>
                              <a:lnTo>
                                <a:pt x="32804" y="11533"/>
                              </a:lnTo>
                              <a:lnTo>
                                <a:pt x="32036" y="9226"/>
                              </a:lnTo>
                              <a:lnTo>
                                <a:pt x="31267" y="7432"/>
                              </a:lnTo>
                              <a:lnTo>
                                <a:pt x="30498" y="5382"/>
                              </a:lnTo>
                              <a:lnTo>
                                <a:pt x="28447" y="3588"/>
                              </a:lnTo>
                              <a:lnTo>
                                <a:pt x="27935" y="2306"/>
                              </a:lnTo>
                              <a:lnTo>
                                <a:pt x="26396" y="1281"/>
                              </a:lnTo>
                              <a:lnTo>
                                <a:pt x="25885" y="512"/>
                              </a:lnTo>
                              <a:lnTo>
                                <a:pt x="24347" y="0"/>
                              </a:lnTo>
                              <a:lnTo>
                                <a:pt x="23066" y="0"/>
                              </a:lnTo>
                              <a:lnTo>
                                <a:pt x="21528" y="512"/>
                              </a:lnTo>
                              <a:lnTo>
                                <a:pt x="20246" y="2306"/>
                              </a:lnTo>
                              <a:lnTo>
                                <a:pt x="18708" y="4870"/>
                              </a:lnTo>
                              <a:lnTo>
                                <a:pt x="17427" y="7432"/>
                              </a:lnTo>
                              <a:lnTo>
                                <a:pt x="16146" y="10508"/>
                              </a:lnTo>
                              <a:lnTo>
                                <a:pt x="14608" y="12815"/>
                              </a:lnTo>
                              <a:lnTo>
                                <a:pt x="13327" y="15890"/>
                              </a:lnTo>
                              <a:lnTo>
                                <a:pt x="11789" y="19734"/>
                              </a:lnTo>
                              <a:lnTo>
                                <a:pt x="11276" y="22041"/>
                              </a:lnTo>
                              <a:lnTo>
                                <a:pt x="10507" y="25886"/>
                              </a:lnTo>
                              <a:lnTo>
                                <a:pt x="10507" y="29474"/>
                              </a:lnTo>
                              <a:lnTo>
                                <a:pt x="10507" y="33318"/>
                              </a:lnTo>
                              <a:lnTo>
                                <a:pt x="10507" y="35625"/>
                              </a:lnTo>
                              <a:lnTo>
                                <a:pt x="11276" y="38701"/>
                              </a:lnTo>
                              <a:lnTo>
                                <a:pt x="11276" y="41776"/>
                              </a:lnTo>
                              <a:lnTo>
                                <a:pt x="12558" y="44339"/>
                              </a:lnTo>
                              <a:lnTo>
                                <a:pt x="14096" y="46902"/>
                              </a:lnTo>
                              <a:lnTo>
                                <a:pt x="16146" y="49208"/>
                              </a:lnTo>
                              <a:lnTo>
                                <a:pt x="16658" y="51003"/>
                              </a:lnTo>
                              <a:lnTo>
                                <a:pt x="18708" y="51003"/>
                              </a:lnTo>
                              <a:lnTo>
                                <a:pt x="20246" y="50490"/>
                              </a:lnTo>
                              <a:lnTo>
                                <a:pt x="21528" y="49977"/>
                              </a:lnTo>
                              <a:lnTo>
                                <a:pt x="23066" y="48696"/>
                              </a:lnTo>
                              <a:lnTo>
                                <a:pt x="24347" y="47414"/>
                              </a:lnTo>
                              <a:lnTo>
                                <a:pt x="25885" y="46133"/>
                              </a:lnTo>
                              <a:lnTo>
                                <a:pt x="26396" y="44339"/>
                              </a:lnTo>
                              <a:lnTo>
                                <a:pt x="27935" y="42545"/>
                              </a:lnTo>
                              <a:lnTo>
                                <a:pt x="28447" y="40750"/>
                              </a:lnTo>
                              <a:lnTo>
                                <a:pt x="29985" y="38701"/>
                              </a:lnTo>
                              <a:lnTo>
                                <a:pt x="30498" y="36906"/>
                              </a:lnTo>
                              <a:lnTo>
                                <a:pt x="31267" y="35112"/>
                              </a:lnTo>
                              <a:lnTo>
                                <a:pt x="32036" y="33318"/>
                              </a:lnTo>
                              <a:lnTo>
                                <a:pt x="32036" y="31267"/>
                              </a:lnTo>
                              <a:lnTo>
                                <a:pt x="32036" y="29474"/>
                              </a:lnTo>
                              <a:lnTo>
                                <a:pt x="32036" y="28192"/>
                              </a:lnTo>
                              <a:lnTo>
                                <a:pt x="32036" y="27167"/>
                              </a:lnTo>
                              <a:lnTo>
                                <a:pt x="32036" y="25117"/>
                              </a:lnTo>
                              <a:lnTo>
                                <a:pt x="32036" y="24092"/>
                              </a:lnTo>
                              <a:lnTo>
                                <a:pt x="32036" y="22810"/>
                              </a:lnTo>
                              <a:lnTo>
                                <a:pt x="33317" y="22041"/>
                              </a:lnTo>
                              <a:lnTo>
                                <a:pt x="34855" y="22041"/>
                              </a:lnTo>
                              <a:lnTo>
                                <a:pt x="36904" y="22041"/>
                              </a:lnTo>
                              <a:lnTo>
                                <a:pt x="38186" y="22041"/>
                              </a:lnTo>
                              <a:lnTo>
                                <a:pt x="40237" y="22810"/>
                              </a:lnTo>
                              <a:lnTo>
                                <a:pt x="43055" y="24092"/>
                              </a:lnTo>
                              <a:lnTo>
                                <a:pt x="45106" y="25117"/>
                              </a:lnTo>
                              <a:lnTo>
                                <a:pt x="47925" y="28192"/>
                              </a:lnTo>
                              <a:lnTo>
                                <a:pt x="51513" y="32037"/>
                              </a:lnTo>
                              <a:lnTo>
                                <a:pt x="54075" y="36394"/>
                              </a:lnTo>
                              <a:lnTo>
                                <a:pt x="56895" y="40750"/>
                              </a:lnTo>
                              <a:lnTo>
                                <a:pt x="59714" y="45620"/>
                              </a:lnTo>
                              <a:lnTo>
                                <a:pt x="61764" y="50490"/>
                              </a:lnTo>
                              <a:lnTo>
                                <a:pt x="63815" y="55359"/>
                              </a:lnTo>
                              <a:lnTo>
                                <a:pt x="65865" y="61510"/>
                              </a:lnTo>
                              <a:lnTo>
                                <a:pt x="68171" y="67661"/>
                              </a:lnTo>
                              <a:lnTo>
                                <a:pt x="70222" y="74581"/>
                              </a:lnTo>
                              <a:lnTo>
                                <a:pt x="72272" y="81245"/>
                              </a:lnTo>
                              <a:lnTo>
                                <a:pt x="73554" y="88165"/>
                              </a:lnTo>
                              <a:lnTo>
                                <a:pt x="75091" y="95598"/>
                              </a:lnTo>
                              <a:lnTo>
                                <a:pt x="76373" y="102261"/>
                              </a:lnTo>
                              <a:lnTo>
                                <a:pt x="77654" y="109181"/>
                              </a:lnTo>
                              <a:lnTo>
                                <a:pt x="79192" y="115845"/>
                              </a:lnTo>
                              <a:lnTo>
                                <a:pt x="79961" y="122508"/>
                              </a:lnTo>
                              <a:lnTo>
                                <a:pt x="81243" y="128147"/>
                              </a:lnTo>
                              <a:lnTo>
                                <a:pt x="82011" y="132504"/>
                              </a:lnTo>
                              <a:lnTo>
                                <a:pt x="81243" y="135580"/>
                              </a:lnTo>
                              <a:lnTo>
                                <a:pt x="81243" y="138142"/>
                              </a:lnTo>
                              <a:lnTo>
                                <a:pt x="82011" y="140449"/>
                              </a:lnTo>
                              <a:lnTo>
                                <a:pt x="82523" y="142243"/>
                              </a:lnTo>
                              <a:lnTo>
                                <a:pt x="84830" y="143524"/>
                              </a:lnTo>
                              <a:lnTo>
                                <a:pt x="85342" y="14429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4.172729pt;margin-top:-56.84726pt;width:6.75pt;height:11.4pt;mso-position-horizontal-relative:page;mso-position-vertical-relative:paragraph;z-index:15849472" id="docshape239" coordorigin="10283,-1137" coordsize="135,228" path="m10294,-1061l10291,-1060,10289,-1058,10287,-1057,10286,-1055,10283,-1055,10286,-1053,10290,-1053,10294,-1053,10298,-1055,10302,-1055,10306,-1057,10310,-1059,10314,-1062,10317,-1066,10322,-1070,10325,-1074,10328,-1078,10331,-1082,10334,-1086,10335,-1089,10337,-1093,10338,-1096,10339,-1099,10339,-1103,10338,-1107,10338,-1112,10336,-1116,10335,-1119,10334,-1122,10333,-1125,10331,-1128,10328,-1131,10327,-1133,10325,-1135,10324,-1136,10322,-1137,10320,-1137,10317,-1136,10315,-1133,10313,-1129,10311,-1125,10309,-1120,10306,-1117,10304,-1112,10302,-1106,10301,-1102,10300,-1096,10300,-1091,10300,-1084,10300,-1081,10301,-1076,10301,-1071,10303,-1067,10306,-1063,10309,-1059,10310,-1057,10313,-1057,10315,-1057,10317,-1058,10320,-1060,10322,-1062,10324,-1064,10325,-1067,10327,-1070,10328,-1073,10331,-1076,10331,-1079,10333,-1082,10334,-1084,10334,-1088,10334,-1091,10334,-1093,10334,-1094,10334,-1097,10334,-1099,10334,-1101,10336,-1102,10338,-1102,10342,-1102,10344,-1102,10347,-1101,10351,-1099,10354,-1097,10359,-1093,10365,-1086,10369,-1080,10373,-1073,10377,-1065,10381,-1057,10384,-1050,10387,-1040,10391,-1030,10394,-1019,10397,-1009,10399,-998,10402,-986,10404,-976,10406,-965,10408,-955,10409,-944,10411,-935,10413,-928,10411,-923,10411,-919,10413,-916,10413,-913,10417,-911,10418,-910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49984" behindDoc="0" locked="0" layoutInCell="1" allowOverlap="1" wp14:anchorId="5F680498" wp14:editId="34853727">
                <wp:simplePos x="0" y="0"/>
                <wp:positionH relativeFrom="page">
                  <wp:posOffset>6600216</wp:posOffset>
                </wp:positionH>
                <wp:positionV relativeFrom="paragraph">
                  <wp:posOffset>-774500</wp:posOffset>
                </wp:positionV>
                <wp:extent cx="41275" cy="58419"/>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58419"/>
                        </a:xfrm>
                        <a:custGeom>
                          <a:avLst/>
                          <a:gdLst/>
                          <a:ahLst/>
                          <a:cxnLst/>
                          <a:rect l="l" t="t" r="r" b="b"/>
                          <a:pathLst>
                            <a:path w="41275" h="58419">
                              <a:moveTo>
                                <a:pt x="0" y="27935"/>
                              </a:moveTo>
                              <a:lnTo>
                                <a:pt x="512" y="29729"/>
                              </a:lnTo>
                              <a:lnTo>
                                <a:pt x="1280" y="31524"/>
                              </a:lnTo>
                              <a:lnTo>
                                <a:pt x="2818" y="33318"/>
                              </a:lnTo>
                              <a:lnTo>
                                <a:pt x="4100" y="35112"/>
                              </a:lnTo>
                              <a:lnTo>
                                <a:pt x="5381" y="37675"/>
                              </a:lnTo>
                              <a:lnTo>
                                <a:pt x="6919" y="39469"/>
                              </a:lnTo>
                              <a:lnTo>
                                <a:pt x="7431" y="42032"/>
                              </a:lnTo>
                              <a:lnTo>
                                <a:pt x="8969" y="43825"/>
                              </a:lnTo>
                              <a:lnTo>
                                <a:pt x="10250" y="45620"/>
                              </a:lnTo>
                              <a:lnTo>
                                <a:pt x="12300" y="47670"/>
                              </a:lnTo>
                              <a:lnTo>
                                <a:pt x="14607" y="49976"/>
                              </a:lnTo>
                              <a:lnTo>
                                <a:pt x="16658" y="51770"/>
                              </a:lnTo>
                              <a:lnTo>
                                <a:pt x="18708" y="53821"/>
                              </a:lnTo>
                              <a:lnTo>
                                <a:pt x="29728" y="57922"/>
                              </a:lnTo>
                              <a:lnTo>
                                <a:pt x="31779" y="57410"/>
                              </a:lnTo>
                              <a:lnTo>
                                <a:pt x="39467" y="49464"/>
                              </a:lnTo>
                              <a:lnTo>
                                <a:pt x="40748" y="46389"/>
                              </a:lnTo>
                              <a:lnTo>
                                <a:pt x="40748" y="43825"/>
                              </a:lnTo>
                              <a:lnTo>
                                <a:pt x="40748" y="40750"/>
                              </a:lnTo>
                              <a:lnTo>
                                <a:pt x="40748" y="37675"/>
                              </a:lnTo>
                              <a:lnTo>
                                <a:pt x="40748" y="34087"/>
                              </a:lnTo>
                              <a:lnTo>
                                <a:pt x="40236" y="31011"/>
                              </a:lnTo>
                              <a:lnTo>
                                <a:pt x="39467" y="27167"/>
                              </a:lnTo>
                              <a:lnTo>
                                <a:pt x="38699" y="24091"/>
                              </a:lnTo>
                              <a:lnTo>
                                <a:pt x="37417" y="21016"/>
                              </a:lnTo>
                              <a:lnTo>
                                <a:pt x="35879" y="17940"/>
                              </a:lnTo>
                              <a:lnTo>
                                <a:pt x="34598" y="14865"/>
                              </a:lnTo>
                              <a:lnTo>
                                <a:pt x="33316" y="11789"/>
                              </a:lnTo>
                              <a:lnTo>
                                <a:pt x="32547" y="9226"/>
                              </a:lnTo>
                              <a:lnTo>
                                <a:pt x="31010" y="7432"/>
                              </a:lnTo>
                              <a:lnTo>
                                <a:pt x="30497" y="6151"/>
                              </a:lnTo>
                              <a:lnTo>
                                <a:pt x="29728" y="5125"/>
                              </a:lnTo>
                              <a:lnTo>
                                <a:pt x="28960" y="3075"/>
                              </a:lnTo>
                              <a:lnTo>
                                <a:pt x="28960" y="2050"/>
                              </a:lnTo>
                              <a:lnTo>
                                <a:pt x="30497"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9.702087pt;margin-top:-60.984253pt;width:3.25pt;height:4.6pt;mso-position-horizontal-relative:page;mso-position-vertical-relative:paragraph;z-index:15849984" id="docshape240" coordorigin="10394,-1220" coordsize="65,92" path="m10394,-1176l10395,-1173,10396,-1170,10398,-1167,10400,-1164,10403,-1160,10405,-1158,10406,-1153,10408,-1151,10410,-1148,10413,-1145,10417,-1141,10420,-1138,10424,-1135,10441,-1128,10444,-1129,10456,-1142,10458,-1147,10458,-1151,10458,-1156,10458,-1160,10458,-1166,10457,-1171,10456,-1177,10455,-1182,10453,-1187,10451,-1191,10449,-1196,10447,-1201,10445,-1205,10443,-1208,10442,-1210,10441,-1212,10440,-1215,10440,-1216,10442,-1220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0496" behindDoc="0" locked="0" layoutInCell="1" allowOverlap="1" wp14:anchorId="75A19746" wp14:editId="53355CE7">
                <wp:simplePos x="0" y="0"/>
                <wp:positionH relativeFrom="page">
                  <wp:posOffset>6691710</wp:posOffset>
                </wp:positionH>
                <wp:positionV relativeFrom="paragraph">
                  <wp:posOffset>-779881</wp:posOffset>
                </wp:positionV>
                <wp:extent cx="27305" cy="4064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40640"/>
                        </a:xfrm>
                        <a:custGeom>
                          <a:avLst/>
                          <a:gdLst/>
                          <a:ahLst/>
                          <a:cxnLst/>
                          <a:rect l="l" t="t" r="r" b="b"/>
                          <a:pathLst>
                            <a:path w="27305" h="40640">
                              <a:moveTo>
                                <a:pt x="3331" y="1793"/>
                              </a:moveTo>
                              <a:lnTo>
                                <a:pt x="1281" y="1025"/>
                              </a:lnTo>
                              <a:lnTo>
                                <a:pt x="0" y="0"/>
                              </a:lnTo>
                              <a:lnTo>
                                <a:pt x="1281" y="1025"/>
                              </a:lnTo>
                              <a:lnTo>
                                <a:pt x="2819" y="3075"/>
                              </a:lnTo>
                              <a:lnTo>
                                <a:pt x="4101" y="4869"/>
                              </a:lnTo>
                              <a:lnTo>
                                <a:pt x="6150" y="7432"/>
                              </a:lnTo>
                              <a:lnTo>
                                <a:pt x="8201" y="9738"/>
                              </a:lnTo>
                              <a:lnTo>
                                <a:pt x="11020" y="12813"/>
                              </a:lnTo>
                              <a:lnTo>
                                <a:pt x="13070" y="16658"/>
                              </a:lnTo>
                              <a:lnTo>
                                <a:pt x="15120" y="19734"/>
                              </a:lnTo>
                              <a:lnTo>
                                <a:pt x="17426" y="22809"/>
                              </a:lnTo>
                              <a:lnTo>
                                <a:pt x="19477" y="26397"/>
                              </a:lnTo>
                              <a:lnTo>
                                <a:pt x="21528" y="30242"/>
                              </a:lnTo>
                              <a:lnTo>
                                <a:pt x="23578" y="33317"/>
                              </a:lnTo>
                              <a:lnTo>
                                <a:pt x="24859" y="36393"/>
                              </a:lnTo>
                              <a:lnTo>
                                <a:pt x="26397" y="38699"/>
                              </a:lnTo>
                              <a:lnTo>
                                <a:pt x="26909" y="4049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6.906311pt;margin-top:-61.40802pt;width:2.15pt;height:3.2pt;mso-position-horizontal-relative:page;mso-position-vertical-relative:paragraph;z-index:15850496" id="docshape241" coordorigin="10538,-1228" coordsize="43,64" path="m10543,-1225l10540,-1227,10538,-1228,10540,-1227,10543,-1223,10545,-1220,10548,-1216,10551,-1213,10555,-1208,10559,-1202,10562,-1197,10566,-1192,10569,-1187,10572,-1181,10575,-1176,10577,-1171,10580,-1167,10581,-1164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1008" behindDoc="0" locked="0" layoutInCell="1" allowOverlap="1" wp14:anchorId="4139E927" wp14:editId="65B251D6">
                <wp:simplePos x="0" y="0"/>
                <wp:positionH relativeFrom="page">
                  <wp:posOffset>6691710</wp:posOffset>
                </wp:positionH>
                <wp:positionV relativeFrom="paragraph">
                  <wp:posOffset>-870098</wp:posOffset>
                </wp:positionV>
                <wp:extent cx="12065" cy="889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8890"/>
                        </a:xfrm>
                        <a:custGeom>
                          <a:avLst/>
                          <a:gdLst/>
                          <a:ahLst/>
                          <a:cxnLst/>
                          <a:rect l="l" t="t" r="r" b="b"/>
                          <a:pathLst>
                            <a:path w="12065" h="8890">
                              <a:moveTo>
                                <a:pt x="11789" y="3844"/>
                              </a:moveTo>
                              <a:lnTo>
                                <a:pt x="8201" y="3075"/>
                              </a:lnTo>
                              <a:lnTo>
                                <a:pt x="6918" y="2563"/>
                              </a:lnTo>
                              <a:lnTo>
                                <a:pt x="5638" y="2050"/>
                              </a:lnTo>
                              <a:lnTo>
                                <a:pt x="3331" y="1281"/>
                              </a:lnTo>
                              <a:lnTo>
                                <a:pt x="2819" y="1281"/>
                              </a:lnTo>
                              <a:lnTo>
                                <a:pt x="1281" y="768"/>
                              </a:lnTo>
                              <a:lnTo>
                                <a:pt x="0" y="0"/>
                              </a:lnTo>
                              <a:lnTo>
                                <a:pt x="1281" y="2050"/>
                              </a:lnTo>
                              <a:lnTo>
                                <a:pt x="2819" y="3844"/>
                              </a:lnTo>
                              <a:lnTo>
                                <a:pt x="4869" y="5639"/>
                              </a:lnTo>
                              <a:lnTo>
                                <a:pt x="7687" y="7432"/>
                              </a:lnTo>
                              <a:lnTo>
                                <a:pt x="10507" y="87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6.906311pt;margin-top:-68.511658pt;width:.95pt;height:.7pt;mso-position-horizontal-relative:page;mso-position-vertical-relative:paragraph;z-index:15851008" id="docshape242" coordorigin="10538,-1370" coordsize="19,14" path="m10557,-1364l10551,-1365,10549,-1366,10547,-1367,10543,-1368,10543,-1368,10540,-1369,10538,-1370,10540,-1367,10543,-1364,10546,-1361,10550,-1359,10555,-1357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3568" behindDoc="0" locked="0" layoutInCell="1" allowOverlap="1" wp14:anchorId="04FA6253" wp14:editId="149ACCFE">
                <wp:simplePos x="0" y="0"/>
                <wp:positionH relativeFrom="page">
                  <wp:posOffset>5652727</wp:posOffset>
                </wp:positionH>
                <wp:positionV relativeFrom="paragraph">
                  <wp:posOffset>-133252</wp:posOffset>
                </wp:positionV>
                <wp:extent cx="153670" cy="8763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 cy="87630"/>
                        </a:xfrm>
                        <a:custGeom>
                          <a:avLst/>
                          <a:gdLst/>
                          <a:ahLst/>
                          <a:cxnLst/>
                          <a:rect l="l" t="t" r="r" b="b"/>
                          <a:pathLst>
                            <a:path w="153670" h="87630">
                              <a:moveTo>
                                <a:pt x="15377" y="12301"/>
                              </a:moveTo>
                              <a:lnTo>
                                <a:pt x="13840" y="11789"/>
                              </a:lnTo>
                              <a:lnTo>
                                <a:pt x="12557" y="11789"/>
                              </a:lnTo>
                              <a:lnTo>
                                <a:pt x="11276" y="12301"/>
                              </a:lnTo>
                              <a:lnTo>
                                <a:pt x="9738" y="12301"/>
                              </a:lnTo>
                              <a:lnTo>
                                <a:pt x="8457" y="12301"/>
                              </a:lnTo>
                              <a:lnTo>
                                <a:pt x="6919" y="12814"/>
                              </a:lnTo>
                              <a:lnTo>
                                <a:pt x="5638" y="12814"/>
                              </a:lnTo>
                              <a:lnTo>
                                <a:pt x="4869" y="14096"/>
                              </a:lnTo>
                              <a:lnTo>
                                <a:pt x="4869" y="15890"/>
                              </a:lnTo>
                              <a:lnTo>
                                <a:pt x="4869" y="17940"/>
                              </a:lnTo>
                              <a:lnTo>
                                <a:pt x="4869" y="19734"/>
                              </a:lnTo>
                              <a:lnTo>
                                <a:pt x="4100" y="21528"/>
                              </a:lnTo>
                              <a:lnTo>
                                <a:pt x="3588" y="23322"/>
                              </a:lnTo>
                              <a:lnTo>
                                <a:pt x="3588" y="25885"/>
                              </a:lnTo>
                              <a:lnTo>
                                <a:pt x="2819" y="27679"/>
                              </a:lnTo>
                              <a:lnTo>
                                <a:pt x="2050" y="30242"/>
                              </a:lnTo>
                              <a:lnTo>
                                <a:pt x="1537" y="32549"/>
                              </a:lnTo>
                              <a:lnTo>
                                <a:pt x="768" y="35624"/>
                              </a:lnTo>
                              <a:lnTo>
                                <a:pt x="0" y="39982"/>
                              </a:lnTo>
                              <a:lnTo>
                                <a:pt x="0" y="44338"/>
                              </a:lnTo>
                              <a:lnTo>
                                <a:pt x="0" y="47926"/>
                              </a:lnTo>
                              <a:lnTo>
                                <a:pt x="768" y="52284"/>
                              </a:lnTo>
                              <a:lnTo>
                                <a:pt x="1537" y="56640"/>
                              </a:lnTo>
                              <a:lnTo>
                                <a:pt x="2050" y="60997"/>
                              </a:lnTo>
                              <a:lnTo>
                                <a:pt x="2819" y="65867"/>
                              </a:lnTo>
                              <a:lnTo>
                                <a:pt x="4100" y="69712"/>
                              </a:lnTo>
                              <a:lnTo>
                                <a:pt x="4869" y="72787"/>
                              </a:lnTo>
                              <a:lnTo>
                                <a:pt x="6406" y="75862"/>
                              </a:lnTo>
                              <a:lnTo>
                                <a:pt x="8457" y="78938"/>
                              </a:lnTo>
                              <a:lnTo>
                                <a:pt x="10507" y="81245"/>
                              </a:lnTo>
                              <a:lnTo>
                                <a:pt x="12557" y="83807"/>
                              </a:lnTo>
                              <a:lnTo>
                                <a:pt x="14608" y="85602"/>
                              </a:lnTo>
                              <a:lnTo>
                                <a:pt x="17427" y="86883"/>
                              </a:lnTo>
                              <a:lnTo>
                                <a:pt x="19477" y="87396"/>
                              </a:lnTo>
                              <a:lnTo>
                                <a:pt x="22297" y="87396"/>
                              </a:lnTo>
                              <a:lnTo>
                                <a:pt x="25115" y="87396"/>
                              </a:lnTo>
                              <a:lnTo>
                                <a:pt x="28447" y="86883"/>
                              </a:lnTo>
                              <a:lnTo>
                                <a:pt x="31266" y="85089"/>
                              </a:lnTo>
                              <a:lnTo>
                                <a:pt x="34855" y="83295"/>
                              </a:lnTo>
                              <a:lnTo>
                                <a:pt x="37417" y="80732"/>
                              </a:lnTo>
                              <a:lnTo>
                                <a:pt x="40237" y="77656"/>
                              </a:lnTo>
                              <a:lnTo>
                                <a:pt x="42286" y="74068"/>
                              </a:lnTo>
                              <a:lnTo>
                                <a:pt x="43824" y="69712"/>
                              </a:lnTo>
                              <a:lnTo>
                                <a:pt x="45875" y="65867"/>
                              </a:lnTo>
                              <a:lnTo>
                                <a:pt x="47925" y="61510"/>
                              </a:lnTo>
                              <a:lnTo>
                                <a:pt x="49975" y="57410"/>
                              </a:lnTo>
                              <a:lnTo>
                                <a:pt x="51257" y="52284"/>
                              </a:lnTo>
                              <a:lnTo>
                                <a:pt x="52025" y="47414"/>
                              </a:lnTo>
                              <a:lnTo>
                                <a:pt x="52794" y="43057"/>
                              </a:lnTo>
                              <a:lnTo>
                                <a:pt x="52794" y="38700"/>
                              </a:lnTo>
                              <a:lnTo>
                                <a:pt x="52025" y="34599"/>
                              </a:lnTo>
                              <a:lnTo>
                                <a:pt x="51257" y="30755"/>
                              </a:lnTo>
                              <a:lnTo>
                                <a:pt x="50744" y="27679"/>
                              </a:lnTo>
                              <a:lnTo>
                                <a:pt x="49206" y="24604"/>
                              </a:lnTo>
                              <a:lnTo>
                                <a:pt x="47925" y="22809"/>
                              </a:lnTo>
                              <a:lnTo>
                                <a:pt x="46644" y="21016"/>
                              </a:lnTo>
                              <a:lnTo>
                                <a:pt x="45875" y="19734"/>
                              </a:lnTo>
                              <a:lnTo>
                                <a:pt x="45106" y="20247"/>
                              </a:lnTo>
                              <a:lnTo>
                                <a:pt x="43824" y="21016"/>
                              </a:lnTo>
                              <a:lnTo>
                                <a:pt x="42286" y="22040"/>
                              </a:lnTo>
                              <a:lnTo>
                                <a:pt x="42286" y="24091"/>
                              </a:lnTo>
                              <a:lnTo>
                                <a:pt x="42286" y="26398"/>
                              </a:lnTo>
                              <a:lnTo>
                                <a:pt x="43055" y="28961"/>
                              </a:lnTo>
                              <a:lnTo>
                                <a:pt x="43824" y="31524"/>
                              </a:lnTo>
                              <a:lnTo>
                                <a:pt x="44337" y="34599"/>
                              </a:lnTo>
                              <a:lnTo>
                                <a:pt x="44337" y="37675"/>
                              </a:lnTo>
                              <a:lnTo>
                                <a:pt x="45106" y="41262"/>
                              </a:lnTo>
                              <a:lnTo>
                                <a:pt x="46644" y="44338"/>
                              </a:lnTo>
                              <a:lnTo>
                                <a:pt x="47925" y="46901"/>
                              </a:lnTo>
                              <a:lnTo>
                                <a:pt x="49206" y="49208"/>
                              </a:lnTo>
                              <a:lnTo>
                                <a:pt x="51257" y="51771"/>
                              </a:lnTo>
                              <a:lnTo>
                                <a:pt x="53563" y="53565"/>
                              </a:lnTo>
                              <a:lnTo>
                                <a:pt x="55614" y="56128"/>
                              </a:lnTo>
                              <a:lnTo>
                                <a:pt x="57663" y="58434"/>
                              </a:lnTo>
                              <a:lnTo>
                                <a:pt x="60483" y="60997"/>
                              </a:lnTo>
                              <a:lnTo>
                                <a:pt x="62533" y="62792"/>
                              </a:lnTo>
                              <a:lnTo>
                                <a:pt x="65352" y="65867"/>
                              </a:lnTo>
                              <a:lnTo>
                                <a:pt x="67915" y="67661"/>
                              </a:lnTo>
                              <a:lnTo>
                                <a:pt x="70222" y="68943"/>
                              </a:lnTo>
                              <a:lnTo>
                                <a:pt x="72272" y="70224"/>
                              </a:lnTo>
                              <a:lnTo>
                                <a:pt x="74322" y="70737"/>
                              </a:lnTo>
                              <a:lnTo>
                                <a:pt x="76372" y="70737"/>
                              </a:lnTo>
                              <a:lnTo>
                                <a:pt x="77654" y="70224"/>
                              </a:lnTo>
                              <a:lnTo>
                                <a:pt x="79705" y="68943"/>
                              </a:lnTo>
                              <a:lnTo>
                                <a:pt x="81242" y="67149"/>
                              </a:lnTo>
                              <a:lnTo>
                                <a:pt x="82524" y="64073"/>
                              </a:lnTo>
                              <a:lnTo>
                                <a:pt x="84061" y="61510"/>
                              </a:lnTo>
                              <a:lnTo>
                                <a:pt x="86112" y="58434"/>
                              </a:lnTo>
                              <a:lnTo>
                                <a:pt x="86624" y="55359"/>
                              </a:lnTo>
                              <a:lnTo>
                                <a:pt x="88162" y="51771"/>
                              </a:lnTo>
                              <a:lnTo>
                                <a:pt x="88931" y="47926"/>
                              </a:lnTo>
                              <a:lnTo>
                                <a:pt x="90212" y="44338"/>
                              </a:lnTo>
                              <a:lnTo>
                                <a:pt x="90212" y="40750"/>
                              </a:lnTo>
                              <a:lnTo>
                                <a:pt x="90981" y="36906"/>
                              </a:lnTo>
                              <a:lnTo>
                                <a:pt x="90981" y="33318"/>
                              </a:lnTo>
                              <a:lnTo>
                                <a:pt x="91494" y="29473"/>
                              </a:lnTo>
                              <a:lnTo>
                                <a:pt x="92263" y="26398"/>
                              </a:lnTo>
                              <a:lnTo>
                                <a:pt x="92263" y="22809"/>
                              </a:lnTo>
                              <a:lnTo>
                                <a:pt x="92263" y="18965"/>
                              </a:lnTo>
                              <a:lnTo>
                                <a:pt x="92263" y="15890"/>
                              </a:lnTo>
                              <a:lnTo>
                                <a:pt x="92263" y="13583"/>
                              </a:lnTo>
                              <a:lnTo>
                                <a:pt x="93032" y="11020"/>
                              </a:lnTo>
                              <a:lnTo>
                                <a:pt x="94312" y="8713"/>
                              </a:lnTo>
                              <a:lnTo>
                                <a:pt x="95851" y="6663"/>
                              </a:lnTo>
                              <a:lnTo>
                                <a:pt x="97132" y="4869"/>
                              </a:lnTo>
                              <a:lnTo>
                                <a:pt x="98413" y="3075"/>
                              </a:lnTo>
                              <a:lnTo>
                                <a:pt x="100720" y="1794"/>
                              </a:lnTo>
                              <a:lnTo>
                                <a:pt x="103283" y="512"/>
                              </a:lnTo>
                              <a:lnTo>
                                <a:pt x="106102" y="512"/>
                              </a:lnTo>
                              <a:lnTo>
                                <a:pt x="108921" y="0"/>
                              </a:lnTo>
                              <a:lnTo>
                                <a:pt x="111740" y="0"/>
                              </a:lnTo>
                              <a:lnTo>
                                <a:pt x="114559" y="0"/>
                              </a:lnTo>
                              <a:lnTo>
                                <a:pt x="117378" y="512"/>
                              </a:lnTo>
                              <a:lnTo>
                                <a:pt x="121479" y="1281"/>
                              </a:lnTo>
                              <a:lnTo>
                                <a:pt x="124811" y="1794"/>
                              </a:lnTo>
                              <a:lnTo>
                                <a:pt x="128398" y="3587"/>
                              </a:lnTo>
                              <a:lnTo>
                                <a:pt x="131731" y="4869"/>
                              </a:lnTo>
                              <a:lnTo>
                                <a:pt x="135318" y="6663"/>
                              </a:lnTo>
                              <a:lnTo>
                                <a:pt x="139419" y="9739"/>
                              </a:lnTo>
                              <a:lnTo>
                                <a:pt x="143520" y="11789"/>
                              </a:lnTo>
                              <a:lnTo>
                                <a:pt x="147108" y="14096"/>
                              </a:lnTo>
                              <a:lnTo>
                                <a:pt x="149157" y="17171"/>
                              </a:lnTo>
                              <a:lnTo>
                                <a:pt x="151208" y="19734"/>
                              </a:lnTo>
                              <a:lnTo>
                                <a:pt x="152746" y="22040"/>
                              </a:lnTo>
                              <a:lnTo>
                                <a:pt x="153258" y="24604"/>
                              </a:lnTo>
                              <a:lnTo>
                                <a:pt x="151977" y="27679"/>
                              </a:lnTo>
                              <a:lnTo>
                                <a:pt x="150439" y="30242"/>
                              </a:lnTo>
                              <a:lnTo>
                                <a:pt x="149157" y="33318"/>
                              </a:lnTo>
                              <a:lnTo>
                                <a:pt x="147108" y="36393"/>
                              </a:lnTo>
                              <a:lnTo>
                                <a:pt x="144289" y="38700"/>
                              </a:lnTo>
                              <a:lnTo>
                                <a:pt x="140957" y="41775"/>
                              </a:lnTo>
                              <a:lnTo>
                                <a:pt x="137369" y="43826"/>
                              </a:lnTo>
                              <a:lnTo>
                                <a:pt x="133780" y="46132"/>
                              </a:lnTo>
                              <a:lnTo>
                                <a:pt x="131219" y="47926"/>
                              </a:lnTo>
                              <a:lnTo>
                                <a:pt x="128398" y="49208"/>
                              </a:lnTo>
                              <a:lnTo>
                                <a:pt x="126349" y="49208"/>
                              </a:lnTo>
                              <a:lnTo>
                                <a:pt x="123529" y="49977"/>
                              </a:lnTo>
                              <a:lnTo>
                                <a:pt x="122760" y="51258"/>
                              </a:lnTo>
                              <a:lnTo>
                                <a:pt x="122760" y="49977"/>
                              </a:lnTo>
                              <a:lnTo>
                                <a:pt x="123529" y="474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5.096649pt;margin-top:-10.49231pt;width:12.1pt;height:6.9pt;mso-position-horizontal-relative:page;mso-position-vertical-relative:paragraph;z-index:15853568" id="docshape243" coordorigin="8902,-210" coordsize="242,138" path="m8926,-190l8924,-191,8922,-191,8920,-190,8917,-190,8915,-190,8913,-190,8911,-190,8910,-188,8910,-185,8910,-182,8910,-179,8908,-176,8908,-173,8908,-169,8906,-166,8905,-162,8904,-159,8903,-154,8902,-147,8902,-140,8902,-134,8903,-128,8904,-121,8905,-114,8906,-106,8908,-100,8910,-95,8912,-90,8915,-86,8918,-82,8922,-78,8925,-75,8929,-73,8933,-72,8937,-72,8941,-72,8947,-73,8951,-76,8957,-79,8961,-83,8965,-88,8969,-93,8971,-100,8974,-106,8977,-113,8981,-119,8983,-128,8984,-135,8985,-142,8985,-149,8984,-155,8983,-161,8982,-166,8979,-171,8977,-174,8975,-177,8974,-179,8973,-178,8971,-177,8969,-175,8969,-172,8969,-168,8970,-164,8971,-160,8972,-155,8972,-151,8973,-145,8975,-140,8977,-136,8979,-132,8983,-128,8986,-125,8990,-121,8993,-118,8997,-114,9000,-111,9005,-106,9009,-103,9013,-101,9016,-99,9019,-98,9022,-98,9024,-99,9027,-101,9030,-104,9032,-109,9034,-113,9038,-118,9038,-123,9041,-128,9042,-134,9044,-140,9044,-146,9045,-152,9045,-157,9046,-163,9047,-168,9047,-174,9047,-180,9047,-185,9047,-188,9048,-192,9050,-196,9053,-199,9055,-202,9057,-205,9061,-207,9065,-209,9069,-209,9073,-210,9078,-210,9082,-210,9087,-209,9093,-208,9098,-207,9104,-204,9109,-202,9115,-199,9121,-195,9128,-191,9134,-188,9137,-183,9140,-179,9142,-175,9143,-171,9141,-166,9139,-162,9137,-157,9134,-153,9129,-149,9124,-144,9118,-141,9113,-137,9109,-134,9104,-132,9101,-132,9096,-131,9095,-129,9095,-131,9096,-135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4080" behindDoc="0" locked="0" layoutInCell="1" allowOverlap="1" wp14:anchorId="11B6E0A7" wp14:editId="2FD518DF">
                <wp:simplePos x="0" y="0"/>
                <wp:positionH relativeFrom="page">
                  <wp:posOffset>5964883</wp:posOffset>
                </wp:positionH>
                <wp:positionV relativeFrom="paragraph">
                  <wp:posOffset>-248584</wp:posOffset>
                </wp:positionV>
                <wp:extent cx="32384" cy="102235"/>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102235"/>
                        </a:xfrm>
                        <a:custGeom>
                          <a:avLst/>
                          <a:gdLst/>
                          <a:ahLst/>
                          <a:cxnLst/>
                          <a:rect l="l" t="t" r="r" b="b"/>
                          <a:pathLst>
                            <a:path w="32384" h="102235">
                              <a:moveTo>
                                <a:pt x="31779" y="6920"/>
                              </a:moveTo>
                              <a:lnTo>
                                <a:pt x="29728" y="6150"/>
                              </a:lnTo>
                              <a:lnTo>
                                <a:pt x="26909" y="6150"/>
                              </a:lnTo>
                              <a:lnTo>
                                <a:pt x="25628" y="5638"/>
                              </a:lnTo>
                              <a:lnTo>
                                <a:pt x="23578" y="4869"/>
                              </a:lnTo>
                              <a:lnTo>
                                <a:pt x="19989" y="3844"/>
                              </a:lnTo>
                              <a:lnTo>
                                <a:pt x="17427" y="2563"/>
                              </a:lnTo>
                              <a:lnTo>
                                <a:pt x="14608" y="1281"/>
                              </a:lnTo>
                              <a:lnTo>
                                <a:pt x="11789" y="0"/>
                              </a:lnTo>
                              <a:lnTo>
                                <a:pt x="8969" y="0"/>
                              </a:lnTo>
                              <a:lnTo>
                                <a:pt x="6919" y="0"/>
                              </a:lnTo>
                              <a:lnTo>
                                <a:pt x="5637" y="0"/>
                              </a:lnTo>
                              <a:lnTo>
                                <a:pt x="4868" y="512"/>
                              </a:lnTo>
                              <a:lnTo>
                                <a:pt x="3331" y="1794"/>
                              </a:lnTo>
                              <a:lnTo>
                                <a:pt x="2049" y="2563"/>
                              </a:lnTo>
                              <a:lnTo>
                                <a:pt x="1280" y="3075"/>
                              </a:lnTo>
                              <a:lnTo>
                                <a:pt x="768" y="4357"/>
                              </a:lnTo>
                              <a:lnTo>
                                <a:pt x="768" y="6150"/>
                              </a:lnTo>
                              <a:lnTo>
                                <a:pt x="0" y="7944"/>
                              </a:lnTo>
                              <a:lnTo>
                                <a:pt x="768" y="11020"/>
                              </a:lnTo>
                              <a:lnTo>
                                <a:pt x="768" y="13584"/>
                              </a:lnTo>
                              <a:lnTo>
                                <a:pt x="1280" y="16659"/>
                              </a:lnTo>
                              <a:lnTo>
                                <a:pt x="2049" y="19734"/>
                              </a:lnTo>
                              <a:lnTo>
                                <a:pt x="3331" y="22810"/>
                              </a:lnTo>
                              <a:lnTo>
                                <a:pt x="4868" y="25886"/>
                              </a:lnTo>
                              <a:lnTo>
                                <a:pt x="6919" y="30755"/>
                              </a:lnTo>
                              <a:lnTo>
                                <a:pt x="8969" y="34599"/>
                              </a:lnTo>
                              <a:lnTo>
                                <a:pt x="10507" y="39469"/>
                              </a:lnTo>
                              <a:lnTo>
                                <a:pt x="11789" y="43826"/>
                              </a:lnTo>
                              <a:lnTo>
                                <a:pt x="13070" y="48183"/>
                              </a:lnTo>
                              <a:lnTo>
                                <a:pt x="15120" y="53565"/>
                              </a:lnTo>
                              <a:lnTo>
                                <a:pt x="26397" y="77657"/>
                              </a:lnTo>
                              <a:lnTo>
                                <a:pt x="28447" y="82527"/>
                              </a:lnTo>
                              <a:lnTo>
                                <a:pt x="29215" y="86883"/>
                              </a:lnTo>
                              <a:lnTo>
                                <a:pt x="30497" y="89959"/>
                              </a:lnTo>
                              <a:lnTo>
                                <a:pt x="29728" y="93034"/>
                              </a:lnTo>
                              <a:lnTo>
                                <a:pt x="29215" y="94315"/>
                              </a:lnTo>
                              <a:lnTo>
                                <a:pt x="27678" y="96110"/>
                              </a:lnTo>
                              <a:lnTo>
                                <a:pt x="26909" y="98160"/>
                              </a:lnTo>
                              <a:lnTo>
                                <a:pt x="25628" y="98673"/>
                              </a:lnTo>
                              <a:lnTo>
                                <a:pt x="24859" y="100467"/>
                              </a:lnTo>
                              <a:lnTo>
                                <a:pt x="23578" y="101749"/>
                              </a:lnTo>
                              <a:lnTo>
                                <a:pt x="22296" y="101236"/>
                              </a:lnTo>
                              <a:lnTo>
                                <a:pt x="21527" y="100467"/>
                              </a:lnTo>
                              <a:lnTo>
                                <a:pt x="19477" y="100467"/>
                              </a:lnTo>
                              <a:lnTo>
                                <a:pt x="17939" y="99185"/>
                              </a:lnTo>
                              <a:lnTo>
                                <a:pt x="15888" y="97391"/>
                              </a:lnTo>
                              <a:lnTo>
                                <a:pt x="13839" y="94828"/>
                              </a:lnTo>
                              <a:lnTo>
                                <a:pt x="11789" y="92522"/>
                              </a:lnTo>
                              <a:lnTo>
                                <a:pt x="9738" y="89446"/>
                              </a:lnTo>
                              <a:lnTo>
                                <a:pt x="7688" y="86371"/>
                              </a:lnTo>
                              <a:lnTo>
                                <a:pt x="6150" y="83808"/>
                              </a:lnTo>
                              <a:lnTo>
                                <a:pt x="5637" y="83295"/>
                              </a:lnTo>
                              <a:lnTo>
                                <a:pt x="4868" y="80733"/>
                              </a:lnTo>
                              <a:lnTo>
                                <a:pt x="4868" y="7893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9.675903pt;margin-top:-19.573608pt;width:2.550pt;height:8.0500pt;mso-position-horizontal-relative:page;mso-position-vertical-relative:paragraph;z-index:15854080" id="docshape244" coordorigin="9394,-391" coordsize="51,161" path="m9444,-381l9440,-382,9436,-382,9434,-383,9431,-384,9425,-385,9421,-387,9417,-389,9412,-391,9408,-391,9404,-391,9402,-391,9401,-391,9399,-389,9397,-387,9396,-387,9395,-385,9395,-382,9394,-379,9395,-374,9395,-370,9396,-365,9397,-360,9399,-356,9401,-351,9404,-343,9408,-337,9410,-329,9412,-322,9414,-316,9417,-307,9435,-269,9438,-262,9440,-255,9442,-250,9440,-245,9440,-243,9437,-240,9436,-237,9434,-236,9433,-233,9431,-231,9429,-232,9427,-233,9424,-233,9422,-235,9419,-238,9415,-242,9412,-246,9409,-251,9406,-255,9403,-259,9402,-260,9401,-264,9401,-267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4592" behindDoc="0" locked="0" layoutInCell="1" allowOverlap="1" wp14:anchorId="1D27F150" wp14:editId="20615CC9">
                <wp:simplePos x="0" y="0"/>
                <wp:positionH relativeFrom="page">
                  <wp:posOffset>6035618</wp:posOffset>
                </wp:positionH>
                <wp:positionV relativeFrom="paragraph">
                  <wp:posOffset>-321372</wp:posOffset>
                </wp:positionV>
                <wp:extent cx="187960" cy="11811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18110"/>
                        </a:xfrm>
                        <a:custGeom>
                          <a:avLst/>
                          <a:gdLst/>
                          <a:ahLst/>
                          <a:cxnLst/>
                          <a:rect l="l" t="t" r="r" b="b"/>
                          <a:pathLst>
                            <a:path w="187960" h="118110">
                              <a:moveTo>
                                <a:pt x="26397" y="76632"/>
                              </a:moveTo>
                              <a:lnTo>
                                <a:pt x="23578" y="74581"/>
                              </a:lnTo>
                              <a:lnTo>
                                <a:pt x="22809" y="74069"/>
                              </a:lnTo>
                              <a:lnTo>
                                <a:pt x="21527" y="73300"/>
                              </a:lnTo>
                              <a:lnTo>
                                <a:pt x="19989" y="72787"/>
                              </a:lnTo>
                              <a:lnTo>
                                <a:pt x="18708" y="70993"/>
                              </a:lnTo>
                              <a:lnTo>
                                <a:pt x="17426" y="69711"/>
                              </a:lnTo>
                              <a:lnTo>
                                <a:pt x="15376" y="67918"/>
                              </a:lnTo>
                              <a:lnTo>
                                <a:pt x="13070" y="66636"/>
                              </a:lnTo>
                              <a:lnTo>
                                <a:pt x="11019" y="65354"/>
                              </a:lnTo>
                              <a:lnTo>
                                <a:pt x="10507" y="64842"/>
                              </a:lnTo>
                              <a:lnTo>
                                <a:pt x="8969" y="64073"/>
                              </a:lnTo>
                              <a:lnTo>
                                <a:pt x="6919" y="63560"/>
                              </a:lnTo>
                              <a:lnTo>
                                <a:pt x="5638" y="63048"/>
                              </a:lnTo>
                              <a:lnTo>
                                <a:pt x="4869" y="63048"/>
                              </a:lnTo>
                              <a:lnTo>
                                <a:pt x="3331" y="63048"/>
                              </a:lnTo>
                              <a:lnTo>
                                <a:pt x="2818" y="63560"/>
                              </a:lnTo>
                              <a:lnTo>
                                <a:pt x="2049" y="64842"/>
                              </a:lnTo>
                              <a:lnTo>
                                <a:pt x="1280" y="66636"/>
                              </a:lnTo>
                              <a:lnTo>
                                <a:pt x="1280" y="68430"/>
                              </a:lnTo>
                              <a:lnTo>
                                <a:pt x="768" y="70993"/>
                              </a:lnTo>
                              <a:lnTo>
                                <a:pt x="0" y="74069"/>
                              </a:lnTo>
                              <a:lnTo>
                                <a:pt x="0" y="77144"/>
                              </a:lnTo>
                              <a:lnTo>
                                <a:pt x="0" y="80732"/>
                              </a:lnTo>
                              <a:lnTo>
                                <a:pt x="768" y="84577"/>
                              </a:lnTo>
                              <a:lnTo>
                                <a:pt x="768" y="88165"/>
                              </a:lnTo>
                              <a:lnTo>
                                <a:pt x="1280" y="92521"/>
                              </a:lnTo>
                              <a:lnTo>
                                <a:pt x="2049" y="96110"/>
                              </a:lnTo>
                              <a:lnTo>
                                <a:pt x="3331" y="100467"/>
                              </a:lnTo>
                              <a:lnTo>
                                <a:pt x="4100" y="104311"/>
                              </a:lnTo>
                              <a:lnTo>
                                <a:pt x="5638" y="107387"/>
                              </a:lnTo>
                              <a:lnTo>
                                <a:pt x="7688" y="110462"/>
                              </a:lnTo>
                              <a:lnTo>
                                <a:pt x="9738" y="112769"/>
                              </a:lnTo>
                              <a:lnTo>
                                <a:pt x="11788" y="115332"/>
                              </a:lnTo>
                              <a:lnTo>
                                <a:pt x="12557" y="116613"/>
                              </a:lnTo>
                              <a:lnTo>
                                <a:pt x="14607" y="117895"/>
                              </a:lnTo>
                              <a:lnTo>
                                <a:pt x="16658" y="117895"/>
                              </a:lnTo>
                              <a:lnTo>
                                <a:pt x="18708" y="117895"/>
                              </a:lnTo>
                              <a:lnTo>
                                <a:pt x="31266" y="109181"/>
                              </a:lnTo>
                              <a:lnTo>
                                <a:pt x="35367" y="104824"/>
                              </a:lnTo>
                              <a:lnTo>
                                <a:pt x="50744" y="80732"/>
                              </a:lnTo>
                              <a:lnTo>
                                <a:pt x="54075" y="74581"/>
                              </a:lnTo>
                              <a:lnTo>
                                <a:pt x="56126" y="68430"/>
                              </a:lnTo>
                              <a:lnTo>
                                <a:pt x="57663" y="62279"/>
                              </a:lnTo>
                              <a:lnTo>
                                <a:pt x="58945" y="56128"/>
                              </a:lnTo>
                              <a:lnTo>
                                <a:pt x="59714" y="51258"/>
                              </a:lnTo>
                              <a:lnTo>
                                <a:pt x="59714" y="45620"/>
                              </a:lnTo>
                              <a:lnTo>
                                <a:pt x="59714" y="40750"/>
                              </a:lnTo>
                              <a:lnTo>
                                <a:pt x="58945" y="35112"/>
                              </a:lnTo>
                              <a:lnTo>
                                <a:pt x="58176" y="28961"/>
                              </a:lnTo>
                              <a:lnTo>
                                <a:pt x="57663" y="23578"/>
                              </a:lnTo>
                              <a:lnTo>
                                <a:pt x="56126" y="18453"/>
                              </a:lnTo>
                              <a:lnTo>
                                <a:pt x="54844" y="13583"/>
                              </a:lnTo>
                              <a:lnTo>
                                <a:pt x="54075" y="9226"/>
                              </a:lnTo>
                              <a:lnTo>
                                <a:pt x="52794" y="6151"/>
                              </a:lnTo>
                              <a:lnTo>
                                <a:pt x="52794" y="3844"/>
                              </a:lnTo>
                              <a:lnTo>
                                <a:pt x="52025" y="1794"/>
                              </a:lnTo>
                              <a:lnTo>
                                <a:pt x="51256" y="0"/>
                              </a:lnTo>
                              <a:lnTo>
                                <a:pt x="50744" y="2563"/>
                              </a:lnTo>
                              <a:lnTo>
                                <a:pt x="49975" y="4869"/>
                              </a:lnTo>
                              <a:lnTo>
                                <a:pt x="49975" y="8201"/>
                              </a:lnTo>
                              <a:lnTo>
                                <a:pt x="49975" y="11276"/>
                              </a:lnTo>
                              <a:lnTo>
                                <a:pt x="49975" y="15378"/>
                              </a:lnTo>
                              <a:lnTo>
                                <a:pt x="49975" y="19734"/>
                              </a:lnTo>
                              <a:lnTo>
                                <a:pt x="50744" y="23578"/>
                              </a:lnTo>
                              <a:lnTo>
                                <a:pt x="52025" y="27680"/>
                              </a:lnTo>
                              <a:lnTo>
                                <a:pt x="52794" y="32805"/>
                              </a:lnTo>
                              <a:lnTo>
                                <a:pt x="53306" y="37675"/>
                              </a:lnTo>
                              <a:lnTo>
                                <a:pt x="54844" y="42545"/>
                              </a:lnTo>
                              <a:lnTo>
                                <a:pt x="56894" y="47414"/>
                              </a:lnTo>
                              <a:lnTo>
                                <a:pt x="58176" y="53052"/>
                              </a:lnTo>
                              <a:lnTo>
                                <a:pt x="59714" y="57922"/>
                              </a:lnTo>
                              <a:lnTo>
                                <a:pt x="61764" y="63048"/>
                              </a:lnTo>
                              <a:lnTo>
                                <a:pt x="64583" y="67918"/>
                              </a:lnTo>
                              <a:lnTo>
                                <a:pt x="66633" y="72787"/>
                              </a:lnTo>
                              <a:lnTo>
                                <a:pt x="68684" y="77144"/>
                              </a:lnTo>
                              <a:lnTo>
                                <a:pt x="69965" y="81501"/>
                              </a:lnTo>
                              <a:lnTo>
                                <a:pt x="72015" y="85089"/>
                              </a:lnTo>
                              <a:lnTo>
                                <a:pt x="74322" y="88933"/>
                              </a:lnTo>
                              <a:lnTo>
                                <a:pt x="76372" y="92009"/>
                              </a:lnTo>
                              <a:lnTo>
                                <a:pt x="78423" y="94316"/>
                              </a:lnTo>
                              <a:lnTo>
                                <a:pt x="79704" y="96878"/>
                              </a:lnTo>
                              <a:lnTo>
                                <a:pt x="81242" y="98673"/>
                              </a:lnTo>
                              <a:lnTo>
                                <a:pt x="82523" y="99954"/>
                              </a:lnTo>
                              <a:lnTo>
                                <a:pt x="83805" y="100467"/>
                              </a:lnTo>
                              <a:lnTo>
                                <a:pt x="85342" y="101236"/>
                              </a:lnTo>
                              <a:lnTo>
                                <a:pt x="86624" y="101236"/>
                              </a:lnTo>
                              <a:lnTo>
                                <a:pt x="88162" y="100467"/>
                              </a:lnTo>
                              <a:lnTo>
                                <a:pt x="89442" y="99954"/>
                              </a:lnTo>
                              <a:lnTo>
                                <a:pt x="89442" y="98673"/>
                              </a:lnTo>
                              <a:lnTo>
                                <a:pt x="90212" y="96878"/>
                              </a:lnTo>
                              <a:lnTo>
                                <a:pt x="91493" y="94316"/>
                              </a:lnTo>
                              <a:lnTo>
                                <a:pt x="93031" y="92521"/>
                              </a:lnTo>
                              <a:lnTo>
                                <a:pt x="94312" y="89959"/>
                              </a:lnTo>
                              <a:lnTo>
                                <a:pt x="95594" y="86883"/>
                              </a:lnTo>
                              <a:lnTo>
                                <a:pt x="97132" y="83808"/>
                              </a:lnTo>
                              <a:lnTo>
                                <a:pt x="97901" y="80732"/>
                              </a:lnTo>
                              <a:lnTo>
                                <a:pt x="99181" y="77656"/>
                              </a:lnTo>
                              <a:lnTo>
                                <a:pt x="99950" y="74069"/>
                              </a:lnTo>
                              <a:lnTo>
                                <a:pt x="100463" y="70993"/>
                              </a:lnTo>
                              <a:lnTo>
                                <a:pt x="102001" y="67149"/>
                              </a:lnTo>
                              <a:lnTo>
                                <a:pt x="102514" y="64073"/>
                              </a:lnTo>
                              <a:lnTo>
                                <a:pt x="104051" y="60997"/>
                              </a:lnTo>
                              <a:lnTo>
                                <a:pt x="104051" y="59203"/>
                              </a:lnTo>
                              <a:lnTo>
                                <a:pt x="104820" y="56897"/>
                              </a:lnTo>
                              <a:lnTo>
                                <a:pt x="105333" y="54847"/>
                              </a:lnTo>
                              <a:lnTo>
                                <a:pt x="106102" y="53052"/>
                              </a:lnTo>
                              <a:lnTo>
                                <a:pt x="106102" y="51258"/>
                              </a:lnTo>
                              <a:lnTo>
                                <a:pt x="106870" y="49977"/>
                              </a:lnTo>
                              <a:lnTo>
                                <a:pt x="108920" y="50489"/>
                              </a:lnTo>
                              <a:lnTo>
                                <a:pt x="110971" y="51771"/>
                              </a:lnTo>
                              <a:lnTo>
                                <a:pt x="112253" y="53052"/>
                              </a:lnTo>
                              <a:lnTo>
                                <a:pt x="113790" y="54334"/>
                              </a:lnTo>
                              <a:lnTo>
                                <a:pt x="114302" y="56128"/>
                              </a:lnTo>
                              <a:lnTo>
                                <a:pt x="115840" y="59203"/>
                              </a:lnTo>
                              <a:lnTo>
                                <a:pt x="116609" y="61767"/>
                              </a:lnTo>
                              <a:lnTo>
                                <a:pt x="117121" y="64073"/>
                              </a:lnTo>
                              <a:lnTo>
                                <a:pt x="117890" y="67149"/>
                              </a:lnTo>
                              <a:lnTo>
                                <a:pt x="118660" y="69711"/>
                              </a:lnTo>
                              <a:lnTo>
                                <a:pt x="119172" y="72787"/>
                              </a:lnTo>
                              <a:lnTo>
                                <a:pt x="120710" y="75863"/>
                              </a:lnTo>
                              <a:lnTo>
                                <a:pt x="121479" y="78938"/>
                              </a:lnTo>
                              <a:lnTo>
                                <a:pt x="122760" y="82013"/>
                              </a:lnTo>
                              <a:lnTo>
                                <a:pt x="124041" y="85089"/>
                              </a:lnTo>
                              <a:lnTo>
                                <a:pt x="126092" y="86883"/>
                              </a:lnTo>
                              <a:lnTo>
                                <a:pt x="128398" y="89446"/>
                              </a:lnTo>
                              <a:lnTo>
                                <a:pt x="130961" y="90727"/>
                              </a:lnTo>
                              <a:lnTo>
                                <a:pt x="133780" y="91240"/>
                              </a:lnTo>
                              <a:lnTo>
                                <a:pt x="136600" y="91240"/>
                              </a:lnTo>
                              <a:lnTo>
                                <a:pt x="154540" y="80219"/>
                              </a:lnTo>
                              <a:lnTo>
                                <a:pt x="158896" y="75863"/>
                              </a:lnTo>
                              <a:lnTo>
                                <a:pt x="162997" y="70993"/>
                              </a:lnTo>
                              <a:lnTo>
                                <a:pt x="166329" y="66124"/>
                              </a:lnTo>
                              <a:lnTo>
                                <a:pt x="168635" y="61767"/>
                              </a:lnTo>
                              <a:lnTo>
                                <a:pt x="171198" y="57409"/>
                              </a:lnTo>
                              <a:lnTo>
                                <a:pt x="173248" y="53052"/>
                              </a:lnTo>
                              <a:lnTo>
                                <a:pt x="174787" y="48695"/>
                              </a:lnTo>
                              <a:lnTo>
                                <a:pt x="176067" y="44338"/>
                              </a:lnTo>
                              <a:lnTo>
                                <a:pt x="176836" y="40238"/>
                              </a:lnTo>
                              <a:lnTo>
                                <a:pt x="176836" y="35112"/>
                              </a:lnTo>
                              <a:lnTo>
                                <a:pt x="176836" y="31011"/>
                              </a:lnTo>
                              <a:lnTo>
                                <a:pt x="176067" y="25885"/>
                              </a:lnTo>
                              <a:lnTo>
                                <a:pt x="175555" y="21528"/>
                              </a:lnTo>
                              <a:lnTo>
                                <a:pt x="174787" y="18453"/>
                              </a:lnTo>
                              <a:lnTo>
                                <a:pt x="173248" y="15378"/>
                              </a:lnTo>
                              <a:lnTo>
                                <a:pt x="172736" y="13583"/>
                              </a:lnTo>
                              <a:lnTo>
                                <a:pt x="171198" y="11789"/>
                              </a:lnTo>
                              <a:lnTo>
                                <a:pt x="169917" y="10507"/>
                              </a:lnTo>
                              <a:lnTo>
                                <a:pt x="168635" y="9995"/>
                              </a:lnTo>
                              <a:lnTo>
                                <a:pt x="167098" y="9226"/>
                              </a:lnTo>
                              <a:lnTo>
                                <a:pt x="165048" y="10507"/>
                              </a:lnTo>
                              <a:lnTo>
                                <a:pt x="163766" y="11789"/>
                              </a:lnTo>
                              <a:lnTo>
                                <a:pt x="162997" y="13583"/>
                              </a:lnTo>
                              <a:lnTo>
                                <a:pt x="161459" y="15378"/>
                              </a:lnTo>
                              <a:lnTo>
                                <a:pt x="161459" y="18453"/>
                              </a:lnTo>
                              <a:lnTo>
                                <a:pt x="160946" y="21016"/>
                              </a:lnTo>
                              <a:lnTo>
                                <a:pt x="160946" y="24091"/>
                              </a:lnTo>
                              <a:lnTo>
                                <a:pt x="161459" y="27166"/>
                              </a:lnTo>
                              <a:lnTo>
                                <a:pt x="161459" y="30242"/>
                              </a:lnTo>
                              <a:lnTo>
                                <a:pt x="162997" y="34087"/>
                              </a:lnTo>
                              <a:lnTo>
                                <a:pt x="163766" y="38187"/>
                              </a:lnTo>
                              <a:lnTo>
                                <a:pt x="164279" y="42545"/>
                              </a:lnTo>
                              <a:lnTo>
                                <a:pt x="165816" y="45620"/>
                              </a:lnTo>
                              <a:lnTo>
                                <a:pt x="167867" y="48695"/>
                              </a:lnTo>
                              <a:lnTo>
                                <a:pt x="169917" y="52540"/>
                              </a:lnTo>
                              <a:lnTo>
                                <a:pt x="171967" y="55615"/>
                              </a:lnTo>
                              <a:lnTo>
                                <a:pt x="174017" y="58691"/>
                              </a:lnTo>
                              <a:lnTo>
                                <a:pt x="176836" y="61767"/>
                              </a:lnTo>
                              <a:lnTo>
                                <a:pt x="178118" y="64842"/>
                              </a:lnTo>
                              <a:lnTo>
                                <a:pt x="180424" y="67149"/>
                              </a:lnTo>
                              <a:lnTo>
                                <a:pt x="182474" y="68430"/>
                              </a:lnTo>
                              <a:lnTo>
                                <a:pt x="182988" y="69711"/>
                              </a:lnTo>
                              <a:lnTo>
                                <a:pt x="185037" y="70224"/>
                              </a:lnTo>
                              <a:lnTo>
                                <a:pt x="187857" y="7022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5.245575pt;margin-top:-25.304901pt;width:14.8pt;height:9.3pt;mso-position-horizontal-relative:page;mso-position-vertical-relative:paragraph;z-index:15854592" id="docshape245" coordorigin="9505,-506" coordsize="296,186" path="m9546,-385l9542,-389,9541,-389,9539,-391,9536,-391,9534,-394,9532,-396,9529,-399,9525,-401,9522,-403,9521,-404,9519,-405,9516,-406,9514,-407,9513,-407,9510,-407,9509,-406,9508,-404,9507,-401,9507,-398,9506,-394,9505,-389,9505,-385,9505,-379,9506,-373,9506,-367,9507,-360,9508,-355,9510,-348,9511,-342,9514,-337,9517,-332,9520,-329,9523,-324,9525,-322,9528,-320,9531,-320,9534,-320,9554,-334,9561,-341,9585,-379,9590,-389,9593,-398,9596,-408,9598,-418,9599,-425,9599,-434,9599,-442,9598,-451,9597,-460,9596,-469,9593,-477,9591,-485,9590,-492,9588,-496,9588,-500,9587,-503,9586,-506,9585,-502,9584,-498,9584,-493,9584,-488,9584,-482,9584,-475,9585,-469,9587,-463,9588,-454,9589,-447,9591,-439,9595,-431,9597,-423,9599,-415,9602,-407,9607,-399,9610,-391,9613,-385,9615,-378,9618,-372,9622,-366,9625,-361,9628,-358,9630,-354,9633,-351,9635,-349,9637,-348,9639,-347,9641,-347,9644,-348,9646,-349,9646,-351,9647,-354,9649,-358,9651,-360,9653,-364,9655,-369,9658,-374,9659,-379,9661,-384,9662,-389,9663,-394,9666,-400,9666,-405,9669,-410,9669,-413,9670,-416,9671,-420,9672,-423,9672,-425,9673,-427,9676,-427,9680,-425,9682,-423,9684,-421,9685,-418,9687,-413,9689,-409,9689,-405,9691,-400,9692,-396,9693,-391,9695,-387,9696,-382,9698,-377,9700,-372,9703,-369,9707,-365,9711,-363,9716,-362,9720,-362,9748,-380,9755,-387,9762,-394,9767,-402,9770,-409,9775,-416,9778,-423,9780,-429,9782,-436,9783,-443,9783,-451,9783,-457,9782,-465,9781,-472,9780,-477,9778,-482,9777,-485,9775,-488,9772,-490,9770,-490,9768,-492,9765,-490,9763,-488,9762,-485,9759,-482,9759,-477,9758,-473,9758,-468,9759,-463,9759,-458,9762,-452,9763,-446,9764,-439,9766,-434,9769,-429,9772,-423,9776,-419,9779,-414,9783,-409,9785,-404,9789,-400,9792,-398,9793,-396,9796,-396,9801,-396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5104" behindDoc="0" locked="0" layoutInCell="1" allowOverlap="1" wp14:anchorId="523152E0" wp14:editId="49453CA2">
                <wp:simplePos x="0" y="0"/>
                <wp:positionH relativeFrom="page">
                  <wp:posOffset>6182726</wp:posOffset>
                </wp:positionH>
                <wp:positionV relativeFrom="paragraph">
                  <wp:posOffset>-381601</wp:posOffset>
                </wp:positionV>
                <wp:extent cx="24130" cy="36195"/>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36195"/>
                        </a:xfrm>
                        <a:custGeom>
                          <a:avLst/>
                          <a:gdLst/>
                          <a:ahLst/>
                          <a:cxnLst/>
                          <a:rect l="l" t="t" r="r" b="b"/>
                          <a:pathLst>
                            <a:path w="24130" h="36195">
                              <a:moveTo>
                                <a:pt x="24090" y="0"/>
                              </a:moveTo>
                              <a:lnTo>
                                <a:pt x="22809" y="0"/>
                              </a:lnTo>
                              <a:lnTo>
                                <a:pt x="21527" y="1024"/>
                              </a:lnTo>
                              <a:lnTo>
                                <a:pt x="19221" y="3587"/>
                              </a:lnTo>
                              <a:lnTo>
                                <a:pt x="15889" y="5382"/>
                              </a:lnTo>
                              <a:lnTo>
                                <a:pt x="12301" y="5382"/>
                              </a:lnTo>
                              <a:lnTo>
                                <a:pt x="8969" y="5382"/>
                              </a:lnTo>
                              <a:lnTo>
                                <a:pt x="6150" y="6663"/>
                              </a:lnTo>
                              <a:lnTo>
                                <a:pt x="0" y="18453"/>
                              </a:lnTo>
                              <a:lnTo>
                                <a:pt x="0" y="22040"/>
                              </a:lnTo>
                              <a:lnTo>
                                <a:pt x="2050" y="26398"/>
                              </a:lnTo>
                              <a:lnTo>
                                <a:pt x="4099" y="30754"/>
                              </a:lnTo>
                              <a:lnTo>
                                <a:pt x="6918" y="33830"/>
                              </a:lnTo>
                              <a:lnTo>
                                <a:pt x="7432" y="3613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6.828888pt;margin-top:-30.047333pt;width:1.9pt;height:2.85pt;mso-position-horizontal-relative:page;mso-position-vertical-relative:paragraph;z-index:15855104" id="docshape246" coordorigin="9737,-601" coordsize="38,57" path="m9775,-601l9772,-601,9770,-599,9767,-595,9762,-592,9756,-592,9751,-592,9746,-590,9737,-572,9737,-566,9740,-559,9743,-553,9747,-548,9748,-544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5616" behindDoc="0" locked="0" layoutInCell="1" allowOverlap="1" wp14:anchorId="0033E3DA" wp14:editId="61B8E33B">
                <wp:simplePos x="0" y="0"/>
                <wp:positionH relativeFrom="page">
                  <wp:posOffset>6272682</wp:posOffset>
                </wp:positionH>
                <wp:positionV relativeFrom="paragraph">
                  <wp:posOffset>-402617</wp:posOffset>
                </wp:positionV>
                <wp:extent cx="221615" cy="102870"/>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102870"/>
                        </a:xfrm>
                        <a:custGeom>
                          <a:avLst/>
                          <a:gdLst/>
                          <a:ahLst/>
                          <a:cxnLst/>
                          <a:rect l="l" t="t" r="r" b="b"/>
                          <a:pathLst>
                            <a:path w="221615" h="102870">
                              <a:moveTo>
                                <a:pt x="3588" y="61510"/>
                              </a:moveTo>
                              <a:lnTo>
                                <a:pt x="2819" y="60998"/>
                              </a:lnTo>
                              <a:lnTo>
                                <a:pt x="2819" y="59716"/>
                              </a:lnTo>
                              <a:lnTo>
                                <a:pt x="1537" y="58435"/>
                              </a:lnTo>
                              <a:lnTo>
                                <a:pt x="1537" y="57922"/>
                              </a:lnTo>
                              <a:lnTo>
                                <a:pt x="0" y="57922"/>
                              </a:lnTo>
                              <a:lnTo>
                                <a:pt x="2306" y="59204"/>
                              </a:lnTo>
                              <a:lnTo>
                                <a:pt x="3588" y="61510"/>
                              </a:lnTo>
                              <a:lnTo>
                                <a:pt x="4869" y="64073"/>
                              </a:lnTo>
                              <a:lnTo>
                                <a:pt x="7176" y="66636"/>
                              </a:lnTo>
                              <a:lnTo>
                                <a:pt x="8457" y="69712"/>
                              </a:lnTo>
                              <a:lnTo>
                                <a:pt x="9738" y="72019"/>
                              </a:lnTo>
                              <a:lnTo>
                                <a:pt x="11789" y="75094"/>
                              </a:lnTo>
                              <a:lnTo>
                                <a:pt x="14096" y="78938"/>
                              </a:lnTo>
                              <a:lnTo>
                                <a:pt x="15377" y="82014"/>
                              </a:lnTo>
                              <a:lnTo>
                                <a:pt x="16658" y="85089"/>
                              </a:lnTo>
                              <a:lnTo>
                                <a:pt x="18196" y="88165"/>
                              </a:lnTo>
                              <a:lnTo>
                                <a:pt x="19477" y="91753"/>
                              </a:lnTo>
                              <a:lnTo>
                                <a:pt x="20246" y="94829"/>
                              </a:lnTo>
                              <a:lnTo>
                                <a:pt x="21528" y="97904"/>
                              </a:lnTo>
                              <a:lnTo>
                                <a:pt x="21528" y="100467"/>
                              </a:lnTo>
                              <a:lnTo>
                                <a:pt x="22296" y="102773"/>
                              </a:lnTo>
                              <a:lnTo>
                                <a:pt x="22296" y="100979"/>
                              </a:lnTo>
                              <a:lnTo>
                                <a:pt x="21528" y="98673"/>
                              </a:lnTo>
                              <a:lnTo>
                                <a:pt x="21528" y="96110"/>
                              </a:lnTo>
                              <a:lnTo>
                                <a:pt x="21528" y="93035"/>
                              </a:lnTo>
                              <a:lnTo>
                                <a:pt x="21015" y="90471"/>
                              </a:lnTo>
                              <a:lnTo>
                                <a:pt x="21015" y="87396"/>
                              </a:lnTo>
                              <a:lnTo>
                                <a:pt x="21015" y="84321"/>
                              </a:lnTo>
                              <a:lnTo>
                                <a:pt x="21015" y="80733"/>
                              </a:lnTo>
                              <a:lnTo>
                                <a:pt x="21015" y="76888"/>
                              </a:lnTo>
                              <a:lnTo>
                                <a:pt x="20246" y="73812"/>
                              </a:lnTo>
                              <a:lnTo>
                                <a:pt x="20246" y="71506"/>
                              </a:lnTo>
                              <a:lnTo>
                                <a:pt x="19477" y="68943"/>
                              </a:lnTo>
                              <a:lnTo>
                                <a:pt x="19477" y="65867"/>
                              </a:lnTo>
                              <a:lnTo>
                                <a:pt x="18965" y="63305"/>
                              </a:lnTo>
                              <a:lnTo>
                                <a:pt x="18965" y="60998"/>
                              </a:lnTo>
                              <a:lnTo>
                                <a:pt x="18965" y="58435"/>
                              </a:lnTo>
                              <a:lnTo>
                                <a:pt x="18196" y="57153"/>
                              </a:lnTo>
                              <a:lnTo>
                                <a:pt x="18196" y="55359"/>
                              </a:lnTo>
                              <a:lnTo>
                                <a:pt x="18965" y="54847"/>
                              </a:lnTo>
                              <a:lnTo>
                                <a:pt x="20246" y="54078"/>
                              </a:lnTo>
                              <a:lnTo>
                                <a:pt x="21528" y="54078"/>
                              </a:lnTo>
                              <a:lnTo>
                                <a:pt x="23065" y="54078"/>
                              </a:lnTo>
                              <a:lnTo>
                                <a:pt x="24347" y="54847"/>
                              </a:lnTo>
                              <a:lnTo>
                                <a:pt x="26397" y="55359"/>
                              </a:lnTo>
                              <a:lnTo>
                                <a:pt x="27935" y="56128"/>
                              </a:lnTo>
                              <a:lnTo>
                                <a:pt x="29216" y="57153"/>
                              </a:lnTo>
                              <a:lnTo>
                                <a:pt x="31267" y="58435"/>
                              </a:lnTo>
                              <a:lnTo>
                                <a:pt x="33317" y="60229"/>
                              </a:lnTo>
                              <a:lnTo>
                                <a:pt x="35367" y="62279"/>
                              </a:lnTo>
                              <a:lnTo>
                                <a:pt x="37674" y="64073"/>
                              </a:lnTo>
                              <a:lnTo>
                                <a:pt x="38955" y="65867"/>
                              </a:lnTo>
                              <a:lnTo>
                                <a:pt x="41006" y="67661"/>
                              </a:lnTo>
                              <a:lnTo>
                                <a:pt x="42543" y="69712"/>
                              </a:lnTo>
                              <a:lnTo>
                                <a:pt x="44594" y="71506"/>
                              </a:lnTo>
                              <a:lnTo>
                                <a:pt x="47156" y="72788"/>
                              </a:lnTo>
                              <a:lnTo>
                                <a:pt x="49462" y="74581"/>
                              </a:lnTo>
                              <a:lnTo>
                                <a:pt x="51513" y="75863"/>
                              </a:lnTo>
                              <a:lnTo>
                                <a:pt x="53564" y="76888"/>
                              </a:lnTo>
                              <a:lnTo>
                                <a:pt x="55614" y="78938"/>
                              </a:lnTo>
                              <a:lnTo>
                                <a:pt x="56382" y="79963"/>
                              </a:lnTo>
                              <a:lnTo>
                                <a:pt x="57664" y="81245"/>
                              </a:lnTo>
                              <a:lnTo>
                                <a:pt x="58433" y="82526"/>
                              </a:lnTo>
                              <a:lnTo>
                                <a:pt x="59714" y="83808"/>
                              </a:lnTo>
                              <a:lnTo>
                                <a:pt x="61252" y="84321"/>
                              </a:lnTo>
                              <a:lnTo>
                                <a:pt x="61252" y="83808"/>
                              </a:lnTo>
                              <a:lnTo>
                                <a:pt x="60483" y="82526"/>
                              </a:lnTo>
                              <a:lnTo>
                                <a:pt x="60483" y="80733"/>
                              </a:lnTo>
                              <a:lnTo>
                                <a:pt x="59714" y="78938"/>
                              </a:lnTo>
                              <a:lnTo>
                                <a:pt x="58946" y="76888"/>
                              </a:lnTo>
                              <a:lnTo>
                                <a:pt x="58946" y="61510"/>
                              </a:lnTo>
                              <a:lnTo>
                                <a:pt x="59714" y="59716"/>
                              </a:lnTo>
                              <a:lnTo>
                                <a:pt x="60483" y="57922"/>
                              </a:lnTo>
                              <a:lnTo>
                                <a:pt x="61252" y="56128"/>
                              </a:lnTo>
                              <a:lnTo>
                                <a:pt x="61252" y="54078"/>
                              </a:lnTo>
                              <a:lnTo>
                                <a:pt x="61765" y="53052"/>
                              </a:lnTo>
                              <a:lnTo>
                                <a:pt x="63303" y="51002"/>
                              </a:lnTo>
                              <a:lnTo>
                                <a:pt x="63815" y="49977"/>
                              </a:lnTo>
                              <a:lnTo>
                                <a:pt x="65352" y="48696"/>
                              </a:lnTo>
                              <a:lnTo>
                                <a:pt x="66121" y="47927"/>
                              </a:lnTo>
                              <a:lnTo>
                                <a:pt x="68172" y="47414"/>
                              </a:lnTo>
                              <a:lnTo>
                                <a:pt x="69453" y="47414"/>
                              </a:lnTo>
                              <a:lnTo>
                                <a:pt x="71503" y="46902"/>
                              </a:lnTo>
                              <a:lnTo>
                                <a:pt x="73042" y="46132"/>
                              </a:lnTo>
                              <a:lnTo>
                                <a:pt x="75091" y="46132"/>
                              </a:lnTo>
                              <a:lnTo>
                                <a:pt x="76373" y="46132"/>
                              </a:lnTo>
                              <a:lnTo>
                                <a:pt x="77910" y="46132"/>
                              </a:lnTo>
                              <a:lnTo>
                                <a:pt x="79961" y="46132"/>
                              </a:lnTo>
                              <a:lnTo>
                                <a:pt x="82524" y="46902"/>
                              </a:lnTo>
                              <a:lnTo>
                                <a:pt x="85343" y="47414"/>
                              </a:lnTo>
                              <a:lnTo>
                                <a:pt x="87393" y="48696"/>
                              </a:lnTo>
                              <a:lnTo>
                                <a:pt x="90212" y="49208"/>
                              </a:lnTo>
                              <a:lnTo>
                                <a:pt x="93031" y="50490"/>
                              </a:lnTo>
                              <a:lnTo>
                                <a:pt x="95851" y="51002"/>
                              </a:lnTo>
                              <a:lnTo>
                                <a:pt x="99182" y="52284"/>
                              </a:lnTo>
                              <a:lnTo>
                                <a:pt x="102001" y="53566"/>
                              </a:lnTo>
                              <a:lnTo>
                                <a:pt x="105590" y="54847"/>
                              </a:lnTo>
                              <a:lnTo>
                                <a:pt x="108408" y="55359"/>
                              </a:lnTo>
                              <a:lnTo>
                                <a:pt x="111740" y="56128"/>
                              </a:lnTo>
                              <a:lnTo>
                                <a:pt x="115329" y="56641"/>
                              </a:lnTo>
                              <a:lnTo>
                                <a:pt x="118660" y="57153"/>
                              </a:lnTo>
                              <a:lnTo>
                                <a:pt x="121479" y="58435"/>
                              </a:lnTo>
                              <a:lnTo>
                                <a:pt x="125067" y="58435"/>
                              </a:lnTo>
                              <a:lnTo>
                                <a:pt x="127630" y="58435"/>
                              </a:lnTo>
                              <a:lnTo>
                                <a:pt x="129680" y="58435"/>
                              </a:lnTo>
                              <a:lnTo>
                                <a:pt x="132499" y="57153"/>
                              </a:lnTo>
                              <a:lnTo>
                                <a:pt x="135318" y="56641"/>
                              </a:lnTo>
                              <a:lnTo>
                                <a:pt x="137369" y="55359"/>
                              </a:lnTo>
                              <a:lnTo>
                                <a:pt x="138907" y="54847"/>
                              </a:lnTo>
                              <a:lnTo>
                                <a:pt x="140188" y="53566"/>
                              </a:lnTo>
                              <a:lnTo>
                                <a:pt x="141470" y="51771"/>
                              </a:lnTo>
                              <a:lnTo>
                                <a:pt x="142238" y="49208"/>
                              </a:lnTo>
                              <a:lnTo>
                                <a:pt x="143776" y="47414"/>
                              </a:lnTo>
                              <a:lnTo>
                                <a:pt x="144289" y="44851"/>
                              </a:lnTo>
                              <a:lnTo>
                                <a:pt x="145826" y="41776"/>
                              </a:lnTo>
                              <a:lnTo>
                                <a:pt x="146339" y="38700"/>
                              </a:lnTo>
                              <a:lnTo>
                                <a:pt x="146339" y="34343"/>
                              </a:lnTo>
                              <a:lnTo>
                                <a:pt x="147108" y="30755"/>
                              </a:lnTo>
                              <a:lnTo>
                                <a:pt x="147108" y="26398"/>
                              </a:lnTo>
                              <a:lnTo>
                                <a:pt x="146339" y="22810"/>
                              </a:lnTo>
                              <a:lnTo>
                                <a:pt x="145826" y="19735"/>
                              </a:lnTo>
                              <a:lnTo>
                                <a:pt x="145826" y="16659"/>
                              </a:lnTo>
                              <a:lnTo>
                                <a:pt x="144289" y="14096"/>
                              </a:lnTo>
                              <a:lnTo>
                                <a:pt x="143776" y="10508"/>
                              </a:lnTo>
                              <a:lnTo>
                                <a:pt x="142238" y="7945"/>
                              </a:lnTo>
                              <a:lnTo>
                                <a:pt x="140957" y="6151"/>
                              </a:lnTo>
                              <a:lnTo>
                                <a:pt x="139419" y="4869"/>
                              </a:lnTo>
                              <a:lnTo>
                                <a:pt x="138138" y="3588"/>
                              </a:lnTo>
                              <a:lnTo>
                                <a:pt x="136087" y="2306"/>
                              </a:lnTo>
                              <a:lnTo>
                                <a:pt x="134550" y="1281"/>
                              </a:lnTo>
                              <a:lnTo>
                                <a:pt x="132499" y="512"/>
                              </a:lnTo>
                              <a:lnTo>
                                <a:pt x="131218" y="0"/>
                              </a:lnTo>
                              <a:lnTo>
                                <a:pt x="129680" y="0"/>
                              </a:lnTo>
                              <a:lnTo>
                                <a:pt x="128399" y="512"/>
                              </a:lnTo>
                              <a:lnTo>
                                <a:pt x="127117" y="1794"/>
                              </a:lnTo>
                              <a:lnTo>
                                <a:pt x="125067" y="3075"/>
                              </a:lnTo>
                              <a:lnTo>
                                <a:pt x="123530" y="4357"/>
                              </a:lnTo>
                              <a:lnTo>
                                <a:pt x="122248" y="6151"/>
                              </a:lnTo>
                              <a:lnTo>
                                <a:pt x="121479" y="7945"/>
                              </a:lnTo>
                              <a:lnTo>
                                <a:pt x="120198" y="11021"/>
                              </a:lnTo>
                              <a:lnTo>
                                <a:pt x="119429" y="12814"/>
                              </a:lnTo>
                              <a:lnTo>
                                <a:pt x="118660" y="14608"/>
                              </a:lnTo>
                              <a:lnTo>
                                <a:pt x="117891" y="16659"/>
                              </a:lnTo>
                              <a:lnTo>
                                <a:pt x="117891" y="18965"/>
                              </a:lnTo>
                              <a:lnTo>
                                <a:pt x="117891" y="22041"/>
                              </a:lnTo>
                              <a:lnTo>
                                <a:pt x="117891" y="25117"/>
                              </a:lnTo>
                              <a:lnTo>
                                <a:pt x="118660" y="28192"/>
                              </a:lnTo>
                              <a:lnTo>
                                <a:pt x="118660" y="31268"/>
                              </a:lnTo>
                              <a:lnTo>
                                <a:pt x="119429" y="35112"/>
                              </a:lnTo>
                              <a:lnTo>
                                <a:pt x="120198" y="38700"/>
                              </a:lnTo>
                              <a:lnTo>
                                <a:pt x="120711" y="41776"/>
                              </a:lnTo>
                              <a:lnTo>
                                <a:pt x="122248" y="44851"/>
                              </a:lnTo>
                              <a:lnTo>
                                <a:pt x="122761" y="47414"/>
                              </a:lnTo>
                              <a:lnTo>
                                <a:pt x="124299" y="49977"/>
                              </a:lnTo>
                              <a:lnTo>
                                <a:pt x="125067" y="51771"/>
                              </a:lnTo>
                              <a:lnTo>
                                <a:pt x="126348" y="53052"/>
                              </a:lnTo>
                              <a:lnTo>
                                <a:pt x="127117" y="54078"/>
                              </a:lnTo>
                              <a:lnTo>
                                <a:pt x="127630" y="54847"/>
                              </a:lnTo>
                              <a:lnTo>
                                <a:pt x="129168" y="54078"/>
                              </a:lnTo>
                              <a:lnTo>
                                <a:pt x="130449" y="53052"/>
                              </a:lnTo>
                              <a:lnTo>
                                <a:pt x="131987" y="52284"/>
                              </a:lnTo>
                              <a:lnTo>
                                <a:pt x="132499" y="50490"/>
                              </a:lnTo>
                              <a:lnTo>
                                <a:pt x="134037" y="48696"/>
                              </a:lnTo>
                              <a:lnTo>
                                <a:pt x="134550" y="46132"/>
                              </a:lnTo>
                              <a:lnTo>
                                <a:pt x="136087" y="43057"/>
                              </a:lnTo>
                              <a:lnTo>
                                <a:pt x="136856" y="40494"/>
                              </a:lnTo>
                              <a:lnTo>
                                <a:pt x="137369" y="37419"/>
                              </a:lnTo>
                              <a:lnTo>
                                <a:pt x="138907" y="34343"/>
                              </a:lnTo>
                              <a:lnTo>
                                <a:pt x="138907" y="32036"/>
                              </a:lnTo>
                              <a:lnTo>
                                <a:pt x="139419" y="28961"/>
                              </a:lnTo>
                              <a:lnTo>
                                <a:pt x="139419" y="26398"/>
                              </a:lnTo>
                              <a:lnTo>
                                <a:pt x="139419" y="23322"/>
                              </a:lnTo>
                              <a:lnTo>
                                <a:pt x="139419" y="21016"/>
                              </a:lnTo>
                              <a:lnTo>
                                <a:pt x="139419" y="17684"/>
                              </a:lnTo>
                              <a:lnTo>
                                <a:pt x="140957" y="18453"/>
                              </a:lnTo>
                              <a:lnTo>
                                <a:pt x="142238" y="18453"/>
                              </a:lnTo>
                              <a:lnTo>
                                <a:pt x="143776" y="19735"/>
                              </a:lnTo>
                              <a:lnTo>
                                <a:pt x="144289" y="21016"/>
                              </a:lnTo>
                              <a:lnTo>
                                <a:pt x="145826" y="22041"/>
                              </a:lnTo>
                              <a:lnTo>
                                <a:pt x="147108" y="23322"/>
                              </a:lnTo>
                              <a:lnTo>
                                <a:pt x="148645" y="25117"/>
                              </a:lnTo>
                              <a:lnTo>
                                <a:pt x="149927" y="27167"/>
                              </a:lnTo>
                              <a:lnTo>
                                <a:pt x="151208" y="29474"/>
                              </a:lnTo>
                              <a:lnTo>
                                <a:pt x="152746" y="31268"/>
                              </a:lnTo>
                              <a:lnTo>
                                <a:pt x="154796" y="33318"/>
                              </a:lnTo>
                              <a:lnTo>
                                <a:pt x="156078" y="35624"/>
                              </a:lnTo>
                              <a:lnTo>
                                <a:pt x="157615" y="37419"/>
                              </a:lnTo>
                              <a:lnTo>
                                <a:pt x="158897" y="38700"/>
                              </a:lnTo>
                              <a:lnTo>
                                <a:pt x="160435" y="39982"/>
                              </a:lnTo>
                              <a:lnTo>
                                <a:pt x="161716" y="40494"/>
                              </a:lnTo>
                              <a:lnTo>
                                <a:pt x="162997" y="41776"/>
                              </a:lnTo>
                              <a:lnTo>
                                <a:pt x="164535" y="41776"/>
                              </a:lnTo>
                              <a:lnTo>
                                <a:pt x="166585" y="41776"/>
                              </a:lnTo>
                              <a:lnTo>
                                <a:pt x="169917" y="41776"/>
                              </a:lnTo>
                              <a:lnTo>
                                <a:pt x="172737" y="40494"/>
                              </a:lnTo>
                              <a:lnTo>
                                <a:pt x="176324" y="39469"/>
                              </a:lnTo>
                              <a:lnTo>
                                <a:pt x="179656" y="36906"/>
                              </a:lnTo>
                              <a:lnTo>
                                <a:pt x="184013" y="34343"/>
                              </a:lnTo>
                              <a:lnTo>
                                <a:pt x="188113" y="32549"/>
                              </a:lnTo>
                              <a:lnTo>
                                <a:pt x="192983" y="29474"/>
                              </a:lnTo>
                              <a:lnTo>
                                <a:pt x="197852" y="26398"/>
                              </a:lnTo>
                              <a:lnTo>
                                <a:pt x="203234" y="22810"/>
                              </a:lnTo>
                              <a:lnTo>
                                <a:pt x="208103" y="19735"/>
                              </a:lnTo>
                              <a:lnTo>
                                <a:pt x="212973" y="15890"/>
                              </a:lnTo>
                              <a:lnTo>
                                <a:pt x="217074" y="11021"/>
                              </a:lnTo>
                              <a:lnTo>
                                <a:pt x="221431" y="66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3.912018pt;margin-top:-31.702179pt;width:17.45pt;height:8.1pt;mso-position-horizontal-relative:page;mso-position-vertical-relative:paragraph;z-index:15855616" id="docshape247" coordorigin="9878,-634" coordsize="349,162" path="m9884,-537l9883,-538,9883,-540,9881,-542,9881,-543,9878,-543,9882,-541,9884,-537,9886,-533,9890,-529,9892,-524,9894,-521,9897,-516,9900,-510,9902,-505,9904,-500,9907,-495,9909,-490,9910,-485,9912,-480,9912,-476,9913,-472,9913,-475,9912,-479,9912,-483,9912,-488,9911,-492,9911,-496,9911,-501,9911,-507,9911,-513,9910,-518,9910,-521,9909,-525,9909,-530,9908,-534,9908,-538,9908,-542,9907,-544,9907,-547,9908,-548,9910,-549,9912,-549,9915,-549,9917,-548,9920,-547,9922,-546,9924,-544,9927,-542,9931,-539,9934,-536,9938,-533,9940,-530,9943,-527,9945,-524,9948,-521,9953,-519,9956,-517,9959,-515,9963,-513,9966,-510,9967,-508,9969,-506,9970,-504,9972,-502,9975,-501,9975,-502,9973,-504,9973,-507,9972,-510,9971,-513,9971,-537,9972,-540,9973,-543,9975,-546,9975,-549,9976,-550,9978,-554,9979,-555,9981,-557,9982,-559,9986,-559,9988,-559,9991,-560,9993,-561,9996,-561,9999,-561,10001,-561,10004,-561,10008,-560,10013,-559,10016,-557,10020,-557,10025,-555,10029,-554,10034,-552,10039,-550,10045,-548,10049,-547,10054,-546,10060,-545,10065,-544,10070,-542,10075,-542,10079,-542,10082,-542,10087,-544,10091,-545,10095,-547,10097,-548,10099,-550,10101,-553,10102,-557,10105,-559,10105,-563,10108,-568,10109,-573,10109,-580,10110,-586,10110,-592,10109,-598,10108,-603,10108,-608,10105,-612,10105,-617,10102,-622,10100,-624,10098,-626,10096,-628,10093,-630,10090,-632,10087,-633,10085,-634,10082,-634,10080,-633,10078,-631,10075,-629,10073,-627,10071,-624,10070,-622,10068,-617,10066,-614,10065,-611,10064,-608,10064,-604,10064,-599,10064,-594,10065,-590,10065,-585,10066,-579,10068,-573,10068,-568,10071,-563,10072,-559,10074,-555,10075,-553,10077,-550,10078,-549,10079,-548,10082,-549,10084,-550,10086,-552,10087,-555,10089,-557,10090,-561,10093,-566,10094,-570,10095,-575,10097,-580,10097,-584,10098,-588,10098,-592,10098,-597,10098,-601,10098,-606,10100,-605,10102,-605,10105,-603,10105,-601,10108,-599,10110,-597,10112,-594,10114,-591,10116,-588,10119,-585,10122,-582,10124,-578,10126,-575,10128,-573,10131,-571,10133,-570,10135,-568,10137,-568,10141,-568,10146,-568,10150,-570,10156,-572,10161,-576,10168,-580,10174,-583,10182,-588,10190,-592,10198,-598,10206,-603,10214,-609,10220,-617,10227,-624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6128" behindDoc="0" locked="0" layoutInCell="1" allowOverlap="1" wp14:anchorId="0CF241C1" wp14:editId="44D13984">
                <wp:simplePos x="0" y="0"/>
                <wp:positionH relativeFrom="page">
                  <wp:posOffset>6475405</wp:posOffset>
                </wp:positionH>
                <wp:positionV relativeFrom="paragraph">
                  <wp:posOffset>-467459</wp:posOffset>
                </wp:positionV>
                <wp:extent cx="46990" cy="10160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90" cy="101600"/>
                        </a:xfrm>
                        <a:custGeom>
                          <a:avLst/>
                          <a:gdLst/>
                          <a:ahLst/>
                          <a:cxnLst/>
                          <a:rect l="l" t="t" r="r" b="b"/>
                          <a:pathLst>
                            <a:path w="46990" h="101600">
                              <a:moveTo>
                                <a:pt x="35367" y="11020"/>
                              </a:moveTo>
                              <a:lnTo>
                                <a:pt x="32548" y="11789"/>
                              </a:lnTo>
                              <a:lnTo>
                                <a:pt x="31010" y="11789"/>
                              </a:lnTo>
                              <a:lnTo>
                                <a:pt x="29728" y="11020"/>
                              </a:lnTo>
                              <a:lnTo>
                                <a:pt x="27679" y="9994"/>
                              </a:lnTo>
                              <a:lnTo>
                                <a:pt x="25628" y="8713"/>
                              </a:lnTo>
                              <a:lnTo>
                                <a:pt x="23578" y="7944"/>
                              </a:lnTo>
                              <a:lnTo>
                                <a:pt x="21527" y="7432"/>
                              </a:lnTo>
                              <a:lnTo>
                                <a:pt x="19221" y="6150"/>
                              </a:lnTo>
                              <a:lnTo>
                                <a:pt x="17171" y="4869"/>
                              </a:lnTo>
                              <a:lnTo>
                                <a:pt x="15120" y="3075"/>
                              </a:lnTo>
                              <a:lnTo>
                                <a:pt x="13070" y="2562"/>
                              </a:lnTo>
                              <a:lnTo>
                                <a:pt x="11788" y="2562"/>
                              </a:lnTo>
                              <a:lnTo>
                                <a:pt x="11019" y="2562"/>
                              </a:lnTo>
                              <a:lnTo>
                                <a:pt x="9738" y="2562"/>
                              </a:lnTo>
                              <a:lnTo>
                                <a:pt x="8201" y="1794"/>
                              </a:lnTo>
                              <a:lnTo>
                                <a:pt x="6919" y="768"/>
                              </a:lnTo>
                              <a:lnTo>
                                <a:pt x="5381" y="0"/>
                              </a:lnTo>
                              <a:lnTo>
                                <a:pt x="4100" y="0"/>
                              </a:lnTo>
                              <a:lnTo>
                                <a:pt x="2562" y="0"/>
                              </a:lnTo>
                              <a:lnTo>
                                <a:pt x="2050" y="0"/>
                              </a:lnTo>
                              <a:lnTo>
                                <a:pt x="1280" y="1280"/>
                              </a:lnTo>
                              <a:lnTo>
                                <a:pt x="511" y="2562"/>
                              </a:lnTo>
                              <a:lnTo>
                                <a:pt x="0" y="3843"/>
                              </a:lnTo>
                              <a:lnTo>
                                <a:pt x="0" y="5638"/>
                              </a:lnTo>
                              <a:lnTo>
                                <a:pt x="0" y="7432"/>
                              </a:lnTo>
                              <a:lnTo>
                                <a:pt x="0" y="8713"/>
                              </a:lnTo>
                              <a:lnTo>
                                <a:pt x="511" y="11020"/>
                              </a:lnTo>
                              <a:lnTo>
                                <a:pt x="1280" y="13583"/>
                              </a:lnTo>
                              <a:lnTo>
                                <a:pt x="2562" y="16145"/>
                              </a:lnTo>
                              <a:lnTo>
                                <a:pt x="4100" y="18452"/>
                              </a:lnTo>
                              <a:lnTo>
                                <a:pt x="5381" y="21527"/>
                              </a:lnTo>
                              <a:lnTo>
                                <a:pt x="7432" y="24603"/>
                              </a:lnTo>
                              <a:lnTo>
                                <a:pt x="9738" y="28448"/>
                              </a:lnTo>
                              <a:lnTo>
                                <a:pt x="11788" y="32036"/>
                              </a:lnTo>
                              <a:lnTo>
                                <a:pt x="14351" y="35880"/>
                              </a:lnTo>
                              <a:lnTo>
                                <a:pt x="17171" y="39468"/>
                              </a:lnTo>
                              <a:lnTo>
                                <a:pt x="19989" y="43312"/>
                              </a:lnTo>
                              <a:lnTo>
                                <a:pt x="22809" y="46901"/>
                              </a:lnTo>
                              <a:lnTo>
                                <a:pt x="25628" y="50489"/>
                              </a:lnTo>
                              <a:lnTo>
                                <a:pt x="28447" y="54333"/>
                              </a:lnTo>
                              <a:lnTo>
                                <a:pt x="31010" y="57922"/>
                              </a:lnTo>
                              <a:lnTo>
                                <a:pt x="33316" y="60997"/>
                              </a:lnTo>
                              <a:lnTo>
                                <a:pt x="35879" y="64073"/>
                              </a:lnTo>
                              <a:lnTo>
                                <a:pt x="37929" y="67917"/>
                              </a:lnTo>
                              <a:lnTo>
                                <a:pt x="40236" y="70993"/>
                              </a:lnTo>
                              <a:lnTo>
                                <a:pt x="41518" y="73299"/>
                              </a:lnTo>
                              <a:lnTo>
                                <a:pt x="42799" y="75863"/>
                              </a:lnTo>
                              <a:lnTo>
                                <a:pt x="43568" y="77656"/>
                              </a:lnTo>
                              <a:lnTo>
                                <a:pt x="45106" y="80219"/>
                              </a:lnTo>
                              <a:lnTo>
                                <a:pt x="45106" y="82013"/>
                              </a:lnTo>
                              <a:lnTo>
                                <a:pt x="45618" y="83807"/>
                              </a:lnTo>
                              <a:lnTo>
                                <a:pt x="46387" y="85858"/>
                              </a:lnTo>
                              <a:lnTo>
                                <a:pt x="46387" y="87652"/>
                              </a:lnTo>
                              <a:lnTo>
                                <a:pt x="45618" y="88933"/>
                              </a:lnTo>
                              <a:lnTo>
                                <a:pt x="45106" y="89958"/>
                              </a:lnTo>
                              <a:lnTo>
                                <a:pt x="43568" y="91240"/>
                              </a:lnTo>
                              <a:lnTo>
                                <a:pt x="42799" y="92521"/>
                              </a:lnTo>
                              <a:lnTo>
                                <a:pt x="40749" y="93034"/>
                              </a:lnTo>
                              <a:lnTo>
                                <a:pt x="38698" y="94315"/>
                              </a:lnTo>
                              <a:lnTo>
                                <a:pt x="35879" y="95596"/>
                              </a:lnTo>
                              <a:lnTo>
                                <a:pt x="34598" y="96878"/>
                              </a:lnTo>
                              <a:lnTo>
                                <a:pt x="33316" y="97390"/>
                              </a:lnTo>
                              <a:lnTo>
                                <a:pt x="31779" y="98672"/>
                              </a:lnTo>
                              <a:lnTo>
                                <a:pt x="29728" y="99185"/>
                              </a:lnTo>
                              <a:lnTo>
                                <a:pt x="28447" y="100466"/>
                              </a:lnTo>
                              <a:lnTo>
                                <a:pt x="27679" y="10123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9.87442pt;margin-top:-36.807831pt;width:3.7pt;height:8pt;mso-position-horizontal-relative:page;mso-position-vertical-relative:paragraph;z-index:15856128" id="docshape248" coordorigin="10197,-736" coordsize="74,160" path="m10253,-719l10249,-718,10246,-718,10244,-719,10241,-720,10238,-722,10235,-724,10231,-724,10228,-726,10225,-728,10221,-731,10218,-732,10216,-732,10215,-732,10213,-732,10210,-733,10208,-735,10206,-736,10204,-736,10202,-736,10201,-736,10200,-734,10198,-732,10197,-730,10197,-727,10197,-724,10197,-722,10198,-719,10200,-715,10202,-711,10204,-707,10206,-702,10209,-697,10213,-691,10216,-686,10220,-680,10225,-674,10229,-668,10233,-662,10238,-657,10242,-651,10246,-645,10250,-640,10254,-635,10257,-629,10261,-624,10263,-621,10265,-617,10266,-614,10269,-610,10269,-607,10269,-604,10271,-601,10271,-598,10269,-596,10269,-594,10266,-592,10265,-590,10262,-590,10258,-588,10254,-586,10252,-584,10250,-583,10248,-581,10244,-580,10242,-578,10241,-577e" filled="false" stroked="true" strokeweight="1.0pt" strokecolor="#ff00ff">
                <v:path arrowok="t"/>
                <v:stroke dashstyle="solid"/>
                <w10:wrap type="none"/>
              </v:shape>
            </w:pict>
          </mc:Fallback>
        </mc:AlternateContent>
      </w:r>
      <w:r>
        <w:rPr>
          <w:i/>
          <w:noProof/>
          <w:sz w:val="24"/>
        </w:rPr>
        <mc:AlternateContent>
          <mc:Choice Requires="wps">
            <w:drawing>
              <wp:anchor distT="0" distB="0" distL="0" distR="0" simplePos="0" relativeHeight="15856640" behindDoc="0" locked="0" layoutInCell="1" allowOverlap="1" wp14:anchorId="299863D5" wp14:editId="563AA4EA">
                <wp:simplePos x="0" y="0"/>
                <wp:positionH relativeFrom="page">
                  <wp:posOffset>6677101</wp:posOffset>
                </wp:positionH>
                <wp:positionV relativeFrom="paragraph">
                  <wp:posOffset>-651222</wp:posOffset>
                </wp:positionV>
                <wp:extent cx="66675" cy="125730"/>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25730"/>
                        </a:xfrm>
                        <a:custGeom>
                          <a:avLst/>
                          <a:gdLst/>
                          <a:ahLst/>
                          <a:cxnLst/>
                          <a:rect l="l" t="t" r="r" b="b"/>
                          <a:pathLst>
                            <a:path w="66675" h="125730">
                              <a:moveTo>
                                <a:pt x="17939" y="75862"/>
                              </a:moveTo>
                              <a:lnTo>
                                <a:pt x="16658" y="74581"/>
                              </a:lnTo>
                              <a:lnTo>
                                <a:pt x="15377" y="72787"/>
                              </a:lnTo>
                              <a:lnTo>
                                <a:pt x="13839" y="70993"/>
                              </a:lnTo>
                              <a:lnTo>
                                <a:pt x="12558" y="68430"/>
                              </a:lnTo>
                              <a:lnTo>
                                <a:pt x="11020" y="66123"/>
                              </a:lnTo>
                              <a:lnTo>
                                <a:pt x="9738" y="64329"/>
                              </a:lnTo>
                              <a:lnTo>
                                <a:pt x="8457" y="62279"/>
                              </a:lnTo>
                              <a:lnTo>
                                <a:pt x="7688" y="59972"/>
                              </a:lnTo>
                              <a:lnTo>
                                <a:pt x="6150" y="57922"/>
                              </a:lnTo>
                              <a:lnTo>
                                <a:pt x="4869" y="56128"/>
                              </a:lnTo>
                              <a:lnTo>
                                <a:pt x="4100" y="53821"/>
                              </a:lnTo>
                              <a:lnTo>
                                <a:pt x="3587" y="51258"/>
                              </a:lnTo>
                              <a:lnTo>
                                <a:pt x="2819" y="48183"/>
                              </a:lnTo>
                              <a:lnTo>
                                <a:pt x="1281" y="43826"/>
                              </a:lnTo>
                              <a:lnTo>
                                <a:pt x="768" y="39469"/>
                              </a:lnTo>
                              <a:lnTo>
                                <a:pt x="768" y="36393"/>
                              </a:lnTo>
                              <a:lnTo>
                                <a:pt x="0" y="33318"/>
                              </a:lnTo>
                              <a:lnTo>
                                <a:pt x="0" y="30243"/>
                              </a:lnTo>
                              <a:lnTo>
                                <a:pt x="768" y="27167"/>
                              </a:lnTo>
                              <a:lnTo>
                                <a:pt x="2050" y="24092"/>
                              </a:lnTo>
                              <a:lnTo>
                                <a:pt x="2819" y="21785"/>
                              </a:lnTo>
                              <a:lnTo>
                                <a:pt x="4100" y="18709"/>
                              </a:lnTo>
                              <a:lnTo>
                                <a:pt x="6150" y="15634"/>
                              </a:lnTo>
                              <a:lnTo>
                                <a:pt x="8457" y="12302"/>
                              </a:lnTo>
                              <a:lnTo>
                                <a:pt x="11020" y="9995"/>
                              </a:lnTo>
                              <a:lnTo>
                                <a:pt x="13839" y="7432"/>
                              </a:lnTo>
                              <a:lnTo>
                                <a:pt x="31267" y="768"/>
                              </a:lnTo>
                              <a:lnTo>
                                <a:pt x="34086" y="0"/>
                              </a:lnTo>
                              <a:lnTo>
                                <a:pt x="38186" y="0"/>
                              </a:lnTo>
                              <a:lnTo>
                                <a:pt x="41518" y="0"/>
                              </a:lnTo>
                              <a:lnTo>
                                <a:pt x="45875" y="1281"/>
                              </a:lnTo>
                              <a:lnTo>
                                <a:pt x="49975" y="3075"/>
                              </a:lnTo>
                              <a:lnTo>
                                <a:pt x="53307" y="5126"/>
                              </a:lnTo>
                              <a:lnTo>
                                <a:pt x="56126" y="6150"/>
                              </a:lnTo>
                              <a:lnTo>
                                <a:pt x="66634" y="22810"/>
                              </a:lnTo>
                              <a:lnTo>
                                <a:pt x="65865" y="26654"/>
                              </a:lnTo>
                              <a:lnTo>
                                <a:pt x="65865" y="32806"/>
                              </a:lnTo>
                              <a:lnTo>
                                <a:pt x="65096" y="41519"/>
                              </a:lnTo>
                              <a:lnTo>
                                <a:pt x="63046" y="48695"/>
                              </a:lnTo>
                              <a:lnTo>
                                <a:pt x="59714" y="53052"/>
                              </a:lnTo>
                              <a:lnTo>
                                <a:pt x="56126" y="59203"/>
                              </a:lnTo>
                              <a:lnTo>
                                <a:pt x="52795" y="65355"/>
                              </a:lnTo>
                              <a:lnTo>
                                <a:pt x="49207" y="72787"/>
                              </a:lnTo>
                              <a:lnTo>
                                <a:pt x="45875" y="78938"/>
                              </a:lnTo>
                              <a:lnTo>
                                <a:pt x="43056" y="85089"/>
                              </a:lnTo>
                              <a:lnTo>
                                <a:pt x="39468" y="91240"/>
                              </a:lnTo>
                              <a:lnTo>
                                <a:pt x="37417" y="97391"/>
                              </a:lnTo>
                              <a:lnTo>
                                <a:pt x="36136" y="104311"/>
                              </a:lnTo>
                              <a:lnTo>
                                <a:pt x="34598" y="110462"/>
                              </a:lnTo>
                              <a:lnTo>
                                <a:pt x="34086" y="115332"/>
                              </a:lnTo>
                              <a:lnTo>
                                <a:pt x="32548" y="120970"/>
                              </a:lnTo>
                              <a:lnTo>
                                <a:pt x="32548" y="1253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5.756042pt;margin-top:-51.277374pt;width:5.25pt;height:9.9pt;mso-position-horizontal-relative:page;mso-position-vertical-relative:paragraph;z-index:15856640" id="docshape249" coordorigin="10515,-1026" coordsize="105,198" path="m10543,-906l10541,-908,10539,-911,10537,-914,10535,-918,10532,-921,10530,-924,10528,-927,10527,-931,10525,-934,10523,-937,10522,-941,10521,-945,10520,-950,10517,-957,10516,-963,10516,-968,10515,-973,10515,-978,10516,-983,10518,-988,10520,-991,10522,-996,10525,-1001,10528,-1006,10532,-1010,10537,-1014,10564,-1024,10569,-1026,10575,-1026,10581,-1026,10587,-1024,10594,-1021,10599,-1017,10604,-1016,10620,-990,10619,-984,10619,-974,10618,-960,10614,-949,10609,-942,10604,-932,10598,-923,10593,-911,10587,-901,10583,-892,10577,-882,10574,-872,10572,-861,10570,-852,10569,-844,10566,-835,10566,-828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7152" behindDoc="0" locked="0" layoutInCell="1" allowOverlap="1" wp14:anchorId="22D58A3D" wp14:editId="752508D8">
                <wp:simplePos x="0" y="0"/>
                <wp:positionH relativeFrom="page">
                  <wp:posOffset>6729896</wp:posOffset>
                </wp:positionH>
                <wp:positionV relativeFrom="paragraph">
                  <wp:posOffset>-430553</wp:posOffset>
                </wp:positionV>
                <wp:extent cx="5080" cy="254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2540"/>
                        </a:xfrm>
                        <a:custGeom>
                          <a:avLst/>
                          <a:gdLst/>
                          <a:ahLst/>
                          <a:cxnLst/>
                          <a:rect l="l" t="t" r="r" b="b"/>
                          <a:pathLst>
                            <a:path w="5080" h="2540">
                              <a:moveTo>
                                <a:pt x="0" y="0"/>
                              </a:moveTo>
                              <a:lnTo>
                                <a:pt x="2050" y="768"/>
                              </a:lnTo>
                              <a:lnTo>
                                <a:pt x="4868" y="205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9.913147pt;margin-top:-33.901855pt;width:.4pt;height:.2pt;mso-position-horizontal-relative:page;mso-position-vertical-relative:paragraph;z-index:15857152" id="docshape250" coordorigin="10598,-678" coordsize="8,4" path="m10598,-678l10601,-677,10606,-675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7664" behindDoc="0" locked="0" layoutInCell="1" allowOverlap="1" wp14:anchorId="28D139A3" wp14:editId="7D9CDCBB">
                <wp:simplePos x="0" y="0"/>
                <wp:positionH relativeFrom="page">
                  <wp:posOffset>5810086</wp:posOffset>
                </wp:positionH>
                <wp:positionV relativeFrom="paragraph">
                  <wp:posOffset>34363</wp:posOffset>
                </wp:positionV>
                <wp:extent cx="82550" cy="124460"/>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24460"/>
                        </a:xfrm>
                        <a:custGeom>
                          <a:avLst/>
                          <a:gdLst/>
                          <a:ahLst/>
                          <a:cxnLst/>
                          <a:rect l="l" t="t" r="r" b="b"/>
                          <a:pathLst>
                            <a:path w="82550" h="124460">
                              <a:moveTo>
                                <a:pt x="80473" y="13583"/>
                              </a:moveTo>
                              <a:lnTo>
                                <a:pt x="79192" y="12302"/>
                              </a:lnTo>
                              <a:lnTo>
                                <a:pt x="77911" y="10508"/>
                              </a:lnTo>
                              <a:lnTo>
                                <a:pt x="75604" y="7945"/>
                              </a:lnTo>
                              <a:lnTo>
                                <a:pt x="72273" y="5638"/>
                              </a:lnTo>
                              <a:lnTo>
                                <a:pt x="69454" y="3075"/>
                              </a:lnTo>
                              <a:lnTo>
                                <a:pt x="66633" y="1794"/>
                              </a:lnTo>
                              <a:lnTo>
                                <a:pt x="63302" y="768"/>
                              </a:lnTo>
                              <a:lnTo>
                                <a:pt x="60483" y="0"/>
                              </a:lnTo>
                              <a:lnTo>
                                <a:pt x="57664" y="768"/>
                              </a:lnTo>
                              <a:lnTo>
                                <a:pt x="55614" y="1281"/>
                              </a:lnTo>
                              <a:lnTo>
                                <a:pt x="52025" y="1794"/>
                              </a:lnTo>
                              <a:lnTo>
                                <a:pt x="48693" y="2563"/>
                              </a:lnTo>
                              <a:lnTo>
                                <a:pt x="45106" y="3075"/>
                              </a:lnTo>
                              <a:lnTo>
                                <a:pt x="41005" y="3075"/>
                              </a:lnTo>
                              <a:lnTo>
                                <a:pt x="36905" y="3075"/>
                              </a:lnTo>
                              <a:lnTo>
                                <a:pt x="32804" y="4357"/>
                              </a:lnTo>
                              <a:lnTo>
                                <a:pt x="28447" y="5638"/>
                              </a:lnTo>
                              <a:lnTo>
                                <a:pt x="24347" y="6920"/>
                              </a:lnTo>
                              <a:lnTo>
                                <a:pt x="20246" y="9226"/>
                              </a:lnTo>
                              <a:lnTo>
                                <a:pt x="16658" y="11020"/>
                              </a:lnTo>
                              <a:lnTo>
                                <a:pt x="13327" y="13583"/>
                              </a:lnTo>
                              <a:lnTo>
                                <a:pt x="10507" y="15377"/>
                              </a:lnTo>
                              <a:lnTo>
                                <a:pt x="7688" y="18453"/>
                              </a:lnTo>
                              <a:lnTo>
                                <a:pt x="4869" y="20503"/>
                              </a:lnTo>
                              <a:lnTo>
                                <a:pt x="3588" y="22810"/>
                              </a:lnTo>
                              <a:lnTo>
                                <a:pt x="2306" y="24603"/>
                              </a:lnTo>
                              <a:lnTo>
                                <a:pt x="768" y="27167"/>
                              </a:lnTo>
                              <a:lnTo>
                                <a:pt x="0" y="29730"/>
                              </a:lnTo>
                              <a:lnTo>
                                <a:pt x="0" y="31524"/>
                              </a:lnTo>
                              <a:lnTo>
                                <a:pt x="0" y="33318"/>
                              </a:lnTo>
                              <a:lnTo>
                                <a:pt x="1537" y="35112"/>
                              </a:lnTo>
                              <a:lnTo>
                                <a:pt x="3588" y="37675"/>
                              </a:lnTo>
                              <a:lnTo>
                                <a:pt x="5638" y="39469"/>
                              </a:lnTo>
                              <a:lnTo>
                                <a:pt x="8457" y="42032"/>
                              </a:lnTo>
                              <a:lnTo>
                                <a:pt x="11789" y="44339"/>
                              </a:lnTo>
                              <a:lnTo>
                                <a:pt x="15376" y="46901"/>
                              </a:lnTo>
                              <a:lnTo>
                                <a:pt x="18965" y="49464"/>
                              </a:lnTo>
                              <a:lnTo>
                                <a:pt x="23065" y="51771"/>
                              </a:lnTo>
                              <a:lnTo>
                                <a:pt x="27166" y="54847"/>
                              </a:lnTo>
                              <a:lnTo>
                                <a:pt x="32036" y="56641"/>
                              </a:lnTo>
                              <a:lnTo>
                                <a:pt x="36136" y="59204"/>
                              </a:lnTo>
                              <a:lnTo>
                                <a:pt x="41005" y="61767"/>
                              </a:lnTo>
                              <a:lnTo>
                                <a:pt x="45875" y="64073"/>
                              </a:lnTo>
                              <a:lnTo>
                                <a:pt x="50744" y="66636"/>
                              </a:lnTo>
                              <a:lnTo>
                                <a:pt x="55614" y="69199"/>
                              </a:lnTo>
                              <a:lnTo>
                                <a:pt x="60483" y="71506"/>
                              </a:lnTo>
                              <a:lnTo>
                                <a:pt x="64584" y="74581"/>
                              </a:lnTo>
                              <a:lnTo>
                                <a:pt x="68684" y="76375"/>
                              </a:lnTo>
                              <a:lnTo>
                                <a:pt x="72273" y="78938"/>
                              </a:lnTo>
                              <a:lnTo>
                                <a:pt x="75604" y="80732"/>
                              </a:lnTo>
                              <a:lnTo>
                                <a:pt x="78423" y="83295"/>
                              </a:lnTo>
                              <a:lnTo>
                                <a:pt x="79961" y="85089"/>
                              </a:lnTo>
                              <a:lnTo>
                                <a:pt x="82011" y="87652"/>
                              </a:lnTo>
                              <a:lnTo>
                                <a:pt x="82011" y="89446"/>
                              </a:lnTo>
                              <a:lnTo>
                                <a:pt x="82011" y="91240"/>
                              </a:lnTo>
                              <a:lnTo>
                                <a:pt x="81242" y="93803"/>
                              </a:lnTo>
                              <a:lnTo>
                                <a:pt x="79961" y="95597"/>
                              </a:lnTo>
                              <a:lnTo>
                                <a:pt x="77911" y="98160"/>
                              </a:lnTo>
                              <a:lnTo>
                                <a:pt x="75091" y="100467"/>
                              </a:lnTo>
                              <a:lnTo>
                                <a:pt x="72273" y="103542"/>
                              </a:lnTo>
                              <a:lnTo>
                                <a:pt x="68684" y="106105"/>
                              </a:lnTo>
                              <a:lnTo>
                                <a:pt x="65352" y="108412"/>
                              </a:lnTo>
                              <a:lnTo>
                                <a:pt x="61252" y="110975"/>
                              </a:lnTo>
                              <a:lnTo>
                                <a:pt x="57664" y="113538"/>
                              </a:lnTo>
                              <a:lnTo>
                                <a:pt x="53563" y="115332"/>
                              </a:lnTo>
                              <a:lnTo>
                                <a:pt x="49462" y="117126"/>
                              </a:lnTo>
                              <a:lnTo>
                                <a:pt x="45106" y="118920"/>
                              </a:lnTo>
                              <a:lnTo>
                                <a:pt x="40236" y="120202"/>
                              </a:lnTo>
                              <a:lnTo>
                                <a:pt x="36905" y="121483"/>
                              </a:lnTo>
                              <a:lnTo>
                                <a:pt x="32804" y="122764"/>
                              </a:lnTo>
                              <a:lnTo>
                                <a:pt x="29216" y="124046"/>
                              </a:lnTo>
                              <a:lnTo>
                                <a:pt x="25885" y="124046"/>
                              </a:lnTo>
                              <a:lnTo>
                                <a:pt x="23065" y="124046"/>
                              </a:lnTo>
                              <a:lnTo>
                                <a:pt x="21527" y="123277"/>
                              </a:lnTo>
                              <a:lnTo>
                                <a:pt x="20246" y="120970"/>
                              </a:lnTo>
                              <a:lnTo>
                                <a:pt x="19477" y="119689"/>
                              </a:lnTo>
                              <a:lnTo>
                                <a:pt x="22296" y="11840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7.487152pt;margin-top:2.705811pt;width:6.5pt;height:9.8pt;mso-position-horizontal-relative:page;mso-position-vertical-relative:paragraph;z-index:15857664" id="docshape251" coordorigin="9150,54" coordsize="130,196" path="m9276,76l9274,73,9272,71,9269,67,9264,63,9259,59,9255,57,9249,55,9245,54,9241,55,9237,56,9232,57,9226,58,9221,59,9214,59,9208,59,9201,61,9195,63,9188,65,9182,69,9176,71,9171,76,9166,78,9162,83,9157,86,9155,90,9153,93,9151,97,9150,101,9150,104,9150,107,9152,109,9155,113,9159,116,9163,120,9168,124,9174,128,9180,132,9186,136,9193,140,9200,143,9207,147,9214,151,9222,155,9230,159,9237,163,9245,167,9251,172,9258,174,9264,178,9269,181,9273,185,9276,188,9279,192,9279,195,9279,198,9278,202,9276,205,9272,209,9268,212,9264,217,9258,221,9253,225,9246,229,9241,233,9234,236,9228,239,9221,241,9213,243,9208,245,9201,247,9196,249,9191,249,9186,249,9184,248,9182,245,9180,243,9185,241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8176" behindDoc="0" locked="0" layoutInCell="1" allowOverlap="1" wp14:anchorId="05CCECD2" wp14:editId="21A5E392">
                <wp:simplePos x="0" y="0"/>
                <wp:positionH relativeFrom="page">
                  <wp:posOffset>5944124</wp:posOffset>
                </wp:positionH>
                <wp:positionV relativeFrom="paragraph">
                  <wp:posOffset>79984</wp:posOffset>
                </wp:positionV>
                <wp:extent cx="15240" cy="2476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24765"/>
                        </a:xfrm>
                        <a:custGeom>
                          <a:avLst/>
                          <a:gdLst/>
                          <a:ahLst/>
                          <a:cxnLst/>
                          <a:rect l="l" t="t" r="r" b="b"/>
                          <a:pathLst>
                            <a:path w="15240" h="24765">
                              <a:moveTo>
                                <a:pt x="2819" y="0"/>
                              </a:moveTo>
                              <a:lnTo>
                                <a:pt x="2050" y="0"/>
                              </a:lnTo>
                              <a:lnTo>
                                <a:pt x="512" y="0"/>
                              </a:lnTo>
                              <a:lnTo>
                                <a:pt x="0" y="0"/>
                              </a:lnTo>
                              <a:lnTo>
                                <a:pt x="512" y="1280"/>
                              </a:lnTo>
                              <a:lnTo>
                                <a:pt x="2050" y="2562"/>
                              </a:lnTo>
                              <a:lnTo>
                                <a:pt x="3331" y="4869"/>
                              </a:lnTo>
                              <a:lnTo>
                                <a:pt x="4869" y="7432"/>
                              </a:lnTo>
                              <a:lnTo>
                                <a:pt x="5381" y="9995"/>
                              </a:lnTo>
                              <a:lnTo>
                                <a:pt x="6919" y="13070"/>
                              </a:lnTo>
                              <a:lnTo>
                                <a:pt x="8201" y="16146"/>
                              </a:lnTo>
                              <a:lnTo>
                                <a:pt x="10251" y="18452"/>
                              </a:lnTo>
                              <a:lnTo>
                                <a:pt x="12302" y="21527"/>
                              </a:lnTo>
                              <a:lnTo>
                                <a:pt x="15121" y="246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8.04129pt;margin-top:6.298005pt;width:1.2pt;height:1.95pt;mso-position-horizontal-relative:page;mso-position-vertical-relative:paragraph;z-index:15858176" id="docshape252" coordorigin="9361,126" coordsize="24,39" path="m9365,126l9364,126,9362,126,9361,126,9362,128,9364,130,9366,134,9368,138,9369,142,9372,147,9374,151,9377,155,9380,160,9385,165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8688" behindDoc="0" locked="0" layoutInCell="1" allowOverlap="1" wp14:anchorId="7418231D" wp14:editId="5D080FE3">
                <wp:simplePos x="0" y="0"/>
                <wp:positionH relativeFrom="page">
                  <wp:posOffset>5950275</wp:posOffset>
                </wp:positionH>
                <wp:positionV relativeFrom="paragraph">
                  <wp:posOffset>1045</wp:posOffset>
                </wp:positionV>
                <wp:extent cx="6985" cy="3175"/>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 cy="3175"/>
                        </a:xfrm>
                        <a:custGeom>
                          <a:avLst/>
                          <a:gdLst/>
                          <a:ahLst/>
                          <a:cxnLst/>
                          <a:rect l="l" t="t" r="r" b="b"/>
                          <a:pathLst>
                            <a:path w="6985" h="3175">
                              <a:moveTo>
                                <a:pt x="6920" y="2562"/>
                              </a:moveTo>
                              <a:lnTo>
                                <a:pt x="4100" y="768"/>
                              </a:lnTo>
                              <a:lnTo>
                                <a:pt x="2819" y="768"/>
                              </a:lnTo>
                              <a:lnTo>
                                <a:pt x="1538" y="0"/>
                              </a:lnTo>
                              <a:lnTo>
                                <a:pt x="0" y="0"/>
                              </a:lnTo>
                              <a:lnTo>
                                <a:pt x="0" y="0"/>
                              </a:lnTo>
                              <a:lnTo>
                                <a:pt x="2819" y="7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8.525604pt;margin-top:.082337pt;width:.550pt;height:.25pt;mso-position-horizontal-relative:page;mso-position-vertical-relative:paragraph;z-index:15858688" id="docshape253" coordorigin="9371,2" coordsize="11,5" path="m9381,6l9377,3,9375,3,9373,2,9371,2,9371,2,9375,3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9200" behindDoc="0" locked="0" layoutInCell="1" allowOverlap="1" wp14:anchorId="19565727" wp14:editId="205A24EC">
                <wp:simplePos x="0" y="0"/>
                <wp:positionH relativeFrom="page">
                  <wp:posOffset>6135569</wp:posOffset>
                </wp:positionH>
                <wp:positionV relativeFrom="paragraph">
                  <wp:posOffset>-67385</wp:posOffset>
                </wp:positionV>
                <wp:extent cx="103505" cy="6350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63500"/>
                        </a:xfrm>
                        <a:custGeom>
                          <a:avLst/>
                          <a:gdLst/>
                          <a:ahLst/>
                          <a:cxnLst/>
                          <a:rect l="l" t="t" r="r" b="b"/>
                          <a:pathLst>
                            <a:path w="103505" h="63500">
                              <a:moveTo>
                                <a:pt x="0" y="32805"/>
                              </a:moveTo>
                              <a:lnTo>
                                <a:pt x="4869" y="30242"/>
                              </a:lnTo>
                              <a:lnTo>
                                <a:pt x="6151" y="29730"/>
                              </a:lnTo>
                              <a:lnTo>
                                <a:pt x="6920" y="28448"/>
                              </a:lnTo>
                              <a:lnTo>
                                <a:pt x="7432" y="27167"/>
                              </a:lnTo>
                              <a:lnTo>
                                <a:pt x="8969" y="26654"/>
                              </a:lnTo>
                              <a:lnTo>
                                <a:pt x="10251" y="26654"/>
                              </a:lnTo>
                              <a:lnTo>
                                <a:pt x="10251" y="25886"/>
                              </a:lnTo>
                              <a:lnTo>
                                <a:pt x="12302" y="25886"/>
                              </a:lnTo>
                              <a:lnTo>
                                <a:pt x="13839" y="27167"/>
                              </a:lnTo>
                              <a:lnTo>
                                <a:pt x="15120" y="28448"/>
                              </a:lnTo>
                              <a:lnTo>
                                <a:pt x="16658" y="30242"/>
                              </a:lnTo>
                              <a:lnTo>
                                <a:pt x="18709" y="32036"/>
                              </a:lnTo>
                              <a:lnTo>
                                <a:pt x="26909" y="45108"/>
                              </a:lnTo>
                              <a:lnTo>
                                <a:pt x="28447" y="48183"/>
                              </a:lnTo>
                              <a:lnTo>
                                <a:pt x="30498" y="51258"/>
                              </a:lnTo>
                              <a:lnTo>
                                <a:pt x="31779" y="54334"/>
                              </a:lnTo>
                              <a:lnTo>
                                <a:pt x="33317" y="56897"/>
                              </a:lnTo>
                              <a:lnTo>
                                <a:pt x="34598" y="59204"/>
                              </a:lnTo>
                              <a:lnTo>
                                <a:pt x="35367" y="60998"/>
                              </a:lnTo>
                              <a:lnTo>
                                <a:pt x="35880" y="63048"/>
                              </a:lnTo>
                              <a:lnTo>
                                <a:pt x="36649" y="60998"/>
                              </a:lnTo>
                              <a:lnTo>
                                <a:pt x="36649" y="59204"/>
                              </a:lnTo>
                              <a:lnTo>
                                <a:pt x="36649" y="56897"/>
                              </a:lnTo>
                              <a:lnTo>
                                <a:pt x="37417" y="54334"/>
                              </a:lnTo>
                              <a:lnTo>
                                <a:pt x="37417" y="51258"/>
                              </a:lnTo>
                              <a:lnTo>
                                <a:pt x="37931" y="48183"/>
                              </a:lnTo>
                              <a:lnTo>
                                <a:pt x="37931" y="44339"/>
                              </a:lnTo>
                              <a:lnTo>
                                <a:pt x="37931" y="40750"/>
                              </a:lnTo>
                              <a:lnTo>
                                <a:pt x="37931" y="37162"/>
                              </a:lnTo>
                              <a:lnTo>
                                <a:pt x="38699" y="33318"/>
                              </a:lnTo>
                              <a:lnTo>
                                <a:pt x="37931" y="29730"/>
                              </a:lnTo>
                              <a:lnTo>
                                <a:pt x="37931" y="25886"/>
                              </a:lnTo>
                              <a:lnTo>
                                <a:pt x="38699" y="21528"/>
                              </a:lnTo>
                              <a:lnTo>
                                <a:pt x="39468" y="17940"/>
                              </a:lnTo>
                              <a:lnTo>
                                <a:pt x="39468" y="14865"/>
                              </a:lnTo>
                              <a:lnTo>
                                <a:pt x="40237" y="11789"/>
                              </a:lnTo>
                              <a:lnTo>
                                <a:pt x="41518" y="8713"/>
                              </a:lnTo>
                              <a:lnTo>
                                <a:pt x="42287" y="6151"/>
                              </a:lnTo>
                              <a:lnTo>
                                <a:pt x="43568" y="3844"/>
                              </a:lnTo>
                              <a:lnTo>
                                <a:pt x="45106" y="1794"/>
                              </a:lnTo>
                              <a:lnTo>
                                <a:pt x="47157" y="1281"/>
                              </a:lnTo>
                              <a:lnTo>
                                <a:pt x="48438" y="0"/>
                              </a:lnTo>
                              <a:lnTo>
                                <a:pt x="50488" y="0"/>
                              </a:lnTo>
                              <a:lnTo>
                                <a:pt x="52025" y="0"/>
                              </a:lnTo>
                              <a:lnTo>
                                <a:pt x="54076" y="0"/>
                              </a:lnTo>
                              <a:lnTo>
                                <a:pt x="56126" y="1281"/>
                              </a:lnTo>
                              <a:lnTo>
                                <a:pt x="57408" y="2563"/>
                              </a:lnTo>
                              <a:lnTo>
                                <a:pt x="59458" y="4357"/>
                              </a:lnTo>
                              <a:lnTo>
                                <a:pt x="60995" y="6151"/>
                              </a:lnTo>
                              <a:lnTo>
                                <a:pt x="63046" y="8201"/>
                              </a:lnTo>
                              <a:lnTo>
                                <a:pt x="64328" y="10508"/>
                              </a:lnTo>
                              <a:lnTo>
                                <a:pt x="65865" y="13583"/>
                              </a:lnTo>
                              <a:lnTo>
                                <a:pt x="67916" y="16147"/>
                              </a:lnTo>
                              <a:lnTo>
                                <a:pt x="69966" y="19222"/>
                              </a:lnTo>
                              <a:lnTo>
                                <a:pt x="72016" y="22297"/>
                              </a:lnTo>
                              <a:lnTo>
                                <a:pt x="74836" y="25373"/>
                              </a:lnTo>
                              <a:lnTo>
                                <a:pt x="77655" y="27680"/>
                              </a:lnTo>
                              <a:lnTo>
                                <a:pt x="79704" y="30242"/>
                              </a:lnTo>
                              <a:lnTo>
                                <a:pt x="80986" y="32805"/>
                              </a:lnTo>
                              <a:lnTo>
                                <a:pt x="82524" y="35112"/>
                              </a:lnTo>
                              <a:lnTo>
                                <a:pt x="83805" y="37162"/>
                              </a:lnTo>
                              <a:lnTo>
                                <a:pt x="85856" y="39469"/>
                              </a:lnTo>
                              <a:lnTo>
                                <a:pt x="87906" y="40750"/>
                              </a:lnTo>
                              <a:lnTo>
                                <a:pt x="89956" y="42032"/>
                              </a:lnTo>
                              <a:lnTo>
                                <a:pt x="92776" y="43314"/>
                              </a:lnTo>
                              <a:lnTo>
                                <a:pt x="94825" y="43826"/>
                              </a:lnTo>
                              <a:lnTo>
                                <a:pt x="96363" y="44339"/>
                              </a:lnTo>
                              <a:lnTo>
                                <a:pt x="98414" y="43826"/>
                              </a:lnTo>
                              <a:lnTo>
                                <a:pt x="100464" y="43314"/>
                              </a:lnTo>
                              <a:lnTo>
                                <a:pt x="103284" y="4254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3.115723pt;margin-top:-5.305907pt;width:8.15pt;height:5pt;mso-position-horizontal-relative:page;mso-position-vertical-relative:paragraph;z-index:15859200" id="docshape254" coordorigin="9662,-106" coordsize="163,100" path="m9662,-54l9670,-58,9672,-59,9673,-61,9674,-63,9676,-64,9678,-64,9678,-65,9682,-65,9684,-63,9686,-61,9689,-58,9692,-56,9705,-35,9707,-30,9710,-25,9712,-21,9715,-17,9717,-13,9718,-10,9719,-7,9720,-10,9720,-13,9720,-17,9721,-21,9721,-25,9722,-30,9722,-36,9722,-42,9722,-48,9723,-54,9722,-59,9722,-65,9723,-72,9724,-78,9724,-83,9726,-88,9728,-92,9729,-96,9731,-100,9733,-103,9737,-104,9739,-106,9742,-106,9744,-106,9747,-106,9751,-104,9753,-102,9756,-99,9758,-96,9762,-93,9764,-90,9766,-85,9769,-81,9772,-76,9776,-71,9780,-66,9785,-63,9788,-58,9790,-54,9792,-51,9794,-48,9798,-44,9801,-42,9804,-40,9808,-38,9812,-37,9814,-36,9817,-37,9821,-38,9825,-39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59712" behindDoc="0" locked="0" layoutInCell="1" allowOverlap="1" wp14:anchorId="3D473C97" wp14:editId="70EC31F0">
                <wp:simplePos x="0" y="0"/>
                <wp:positionH relativeFrom="page">
                  <wp:posOffset>6260381</wp:posOffset>
                </wp:positionH>
                <wp:positionV relativeFrom="paragraph">
                  <wp:posOffset>-107366</wp:posOffset>
                </wp:positionV>
                <wp:extent cx="26034" cy="52069"/>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52069"/>
                        </a:xfrm>
                        <a:custGeom>
                          <a:avLst/>
                          <a:gdLst/>
                          <a:ahLst/>
                          <a:cxnLst/>
                          <a:rect l="l" t="t" r="r" b="b"/>
                          <a:pathLst>
                            <a:path w="26034" h="52069">
                              <a:moveTo>
                                <a:pt x="4869" y="13583"/>
                              </a:moveTo>
                              <a:lnTo>
                                <a:pt x="5381" y="15377"/>
                              </a:lnTo>
                              <a:lnTo>
                                <a:pt x="5381" y="17172"/>
                              </a:lnTo>
                              <a:lnTo>
                                <a:pt x="6150" y="18453"/>
                              </a:lnTo>
                              <a:lnTo>
                                <a:pt x="6919" y="20247"/>
                              </a:lnTo>
                              <a:lnTo>
                                <a:pt x="6919" y="22041"/>
                              </a:lnTo>
                              <a:lnTo>
                                <a:pt x="7688" y="24604"/>
                              </a:lnTo>
                              <a:lnTo>
                                <a:pt x="7688" y="27167"/>
                              </a:lnTo>
                              <a:lnTo>
                                <a:pt x="8201" y="28961"/>
                              </a:lnTo>
                              <a:lnTo>
                                <a:pt x="8969" y="31524"/>
                              </a:lnTo>
                              <a:lnTo>
                                <a:pt x="9738" y="35112"/>
                              </a:lnTo>
                              <a:lnTo>
                                <a:pt x="9738" y="38699"/>
                              </a:lnTo>
                              <a:lnTo>
                                <a:pt x="9738" y="40750"/>
                              </a:lnTo>
                              <a:lnTo>
                                <a:pt x="9738" y="43057"/>
                              </a:lnTo>
                              <a:lnTo>
                                <a:pt x="9738" y="44851"/>
                              </a:lnTo>
                              <a:lnTo>
                                <a:pt x="10251" y="47414"/>
                              </a:lnTo>
                              <a:lnTo>
                                <a:pt x="11020" y="48695"/>
                              </a:lnTo>
                              <a:lnTo>
                                <a:pt x="11789" y="50489"/>
                              </a:lnTo>
                              <a:lnTo>
                                <a:pt x="13839" y="51771"/>
                              </a:lnTo>
                              <a:lnTo>
                                <a:pt x="15889" y="51258"/>
                              </a:lnTo>
                              <a:lnTo>
                                <a:pt x="17171" y="50489"/>
                              </a:lnTo>
                              <a:lnTo>
                                <a:pt x="18708" y="48695"/>
                              </a:lnTo>
                              <a:lnTo>
                                <a:pt x="19990" y="46901"/>
                              </a:lnTo>
                              <a:lnTo>
                                <a:pt x="21528" y="44851"/>
                              </a:lnTo>
                              <a:lnTo>
                                <a:pt x="22809" y="42544"/>
                              </a:lnTo>
                              <a:lnTo>
                                <a:pt x="24090" y="39981"/>
                              </a:lnTo>
                              <a:lnTo>
                                <a:pt x="24090" y="37675"/>
                              </a:lnTo>
                              <a:lnTo>
                                <a:pt x="25628" y="35112"/>
                              </a:lnTo>
                              <a:lnTo>
                                <a:pt x="25628" y="32036"/>
                              </a:lnTo>
                              <a:lnTo>
                                <a:pt x="25628" y="28448"/>
                              </a:lnTo>
                              <a:lnTo>
                                <a:pt x="25628" y="24604"/>
                              </a:lnTo>
                              <a:lnTo>
                                <a:pt x="25628" y="21528"/>
                              </a:lnTo>
                              <a:lnTo>
                                <a:pt x="24859" y="17940"/>
                              </a:lnTo>
                              <a:lnTo>
                                <a:pt x="24090" y="14096"/>
                              </a:lnTo>
                              <a:lnTo>
                                <a:pt x="22040" y="11020"/>
                              </a:lnTo>
                              <a:lnTo>
                                <a:pt x="20759" y="7945"/>
                              </a:lnTo>
                              <a:lnTo>
                                <a:pt x="18708" y="4869"/>
                              </a:lnTo>
                              <a:lnTo>
                                <a:pt x="17171" y="3075"/>
                              </a:lnTo>
                              <a:lnTo>
                                <a:pt x="14608" y="1794"/>
                              </a:lnTo>
                              <a:lnTo>
                                <a:pt x="12301" y="512"/>
                              </a:lnTo>
                              <a:lnTo>
                                <a:pt x="10251" y="0"/>
                              </a:lnTo>
                              <a:lnTo>
                                <a:pt x="8201" y="0"/>
                              </a:lnTo>
                              <a:lnTo>
                                <a:pt x="6150" y="512"/>
                              </a:lnTo>
                              <a:lnTo>
                                <a:pt x="4100" y="1794"/>
                              </a:lnTo>
                              <a:lnTo>
                                <a:pt x="2050" y="3075"/>
                              </a:lnTo>
                              <a:lnTo>
                                <a:pt x="1281" y="5638"/>
                              </a:lnTo>
                              <a:lnTo>
                                <a:pt x="2050" y="8714"/>
                              </a:lnTo>
                              <a:lnTo>
                                <a:pt x="1281" y="12302"/>
                              </a:lnTo>
                              <a:lnTo>
                                <a:pt x="512" y="14864"/>
                              </a:lnTo>
                              <a:lnTo>
                                <a:pt x="0" y="17940"/>
                              </a:lnTo>
                              <a:lnTo>
                                <a:pt x="0" y="2152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94339pt;margin-top:-8.45407pt;width:2.050pt;height:4.1pt;mso-position-horizontal-relative:page;mso-position-vertical-relative:paragraph;z-index:15859712" id="docshape255" coordorigin="9859,-169" coordsize="41,82" path="m9867,-148l9867,-145,9867,-142,9869,-140,9870,-137,9870,-134,9871,-130,9871,-126,9872,-123,9873,-119,9874,-114,9874,-108,9874,-105,9874,-101,9874,-98,9875,-94,9876,-92,9877,-90,9881,-88,9884,-88,9886,-90,9888,-92,9890,-95,9893,-98,9895,-102,9897,-106,9897,-110,9899,-114,9899,-119,9899,-124,9899,-130,9899,-135,9898,-141,9897,-147,9894,-152,9892,-157,9888,-161,9886,-164,9882,-166,9878,-168,9875,-169,9872,-169,9869,-168,9865,-166,9862,-164,9861,-160,9862,-155,9861,-150,9860,-146,9859,-141,9859,-135e" filled="false" stroked="true" strokeweight="1.0pt" strokecolor="#ff00ff">
                <v:path arrowok="t"/>
                <v:stroke dashstyle="solid"/>
                <w10:wrap type="none"/>
              </v:shape>
            </w:pict>
          </mc:Fallback>
        </mc:AlternateContent>
      </w:r>
      <w:r>
        <w:rPr>
          <w:i/>
          <w:noProof/>
          <w:sz w:val="24"/>
        </w:rPr>
        <mc:AlternateContent>
          <mc:Choice Requires="wps">
            <w:drawing>
              <wp:anchor distT="0" distB="0" distL="0" distR="0" simplePos="0" relativeHeight="15860224" behindDoc="0" locked="0" layoutInCell="1" allowOverlap="1" wp14:anchorId="3044B029" wp14:editId="5626E4FE">
                <wp:simplePos x="0" y="0"/>
                <wp:positionH relativeFrom="page">
                  <wp:posOffset>6312406</wp:posOffset>
                </wp:positionH>
                <wp:positionV relativeFrom="paragraph">
                  <wp:posOffset>-131458</wp:posOffset>
                </wp:positionV>
                <wp:extent cx="85725" cy="4127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41275"/>
                        </a:xfrm>
                        <a:custGeom>
                          <a:avLst/>
                          <a:gdLst/>
                          <a:ahLst/>
                          <a:cxnLst/>
                          <a:rect l="l" t="t" r="r" b="b"/>
                          <a:pathLst>
                            <a:path w="85725" h="41275">
                              <a:moveTo>
                                <a:pt x="0" y="12301"/>
                              </a:moveTo>
                              <a:lnTo>
                                <a:pt x="2050" y="11789"/>
                              </a:lnTo>
                              <a:lnTo>
                                <a:pt x="3332" y="11789"/>
                              </a:lnTo>
                              <a:lnTo>
                                <a:pt x="4869" y="12301"/>
                              </a:lnTo>
                              <a:lnTo>
                                <a:pt x="6919" y="12301"/>
                              </a:lnTo>
                              <a:lnTo>
                                <a:pt x="9738" y="14096"/>
                              </a:lnTo>
                              <a:lnTo>
                                <a:pt x="13839" y="16146"/>
                              </a:lnTo>
                              <a:lnTo>
                                <a:pt x="16658" y="17940"/>
                              </a:lnTo>
                              <a:lnTo>
                                <a:pt x="18708" y="18453"/>
                              </a:lnTo>
                              <a:lnTo>
                                <a:pt x="19990" y="19734"/>
                              </a:lnTo>
                              <a:lnTo>
                                <a:pt x="20759" y="21015"/>
                              </a:lnTo>
                              <a:lnTo>
                                <a:pt x="21528" y="22297"/>
                              </a:lnTo>
                              <a:lnTo>
                                <a:pt x="22040" y="24091"/>
                              </a:lnTo>
                              <a:lnTo>
                                <a:pt x="22809" y="25885"/>
                              </a:lnTo>
                              <a:lnTo>
                                <a:pt x="24091" y="27679"/>
                              </a:lnTo>
                              <a:lnTo>
                                <a:pt x="24859" y="29729"/>
                              </a:lnTo>
                              <a:lnTo>
                                <a:pt x="25628" y="31524"/>
                              </a:lnTo>
                              <a:lnTo>
                                <a:pt x="26397" y="33830"/>
                              </a:lnTo>
                              <a:lnTo>
                                <a:pt x="27679" y="36393"/>
                              </a:lnTo>
                              <a:lnTo>
                                <a:pt x="27679" y="38956"/>
                              </a:lnTo>
                              <a:lnTo>
                                <a:pt x="26397" y="39981"/>
                              </a:lnTo>
                              <a:lnTo>
                                <a:pt x="24859" y="39981"/>
                              </a:lnTo>
                              <a:lnTo>
                                <a:pt x="23578" y="38956"/>
                              </a:lnTo>
                              <a:lnTo>
                                <a:pt x="22040" y="37675"/>
                              </a:lnTo>
                              <a:lnTo>
                                <a:pt x="20759" y="36393"/>
                              </a:lnTo>
                              <a:lnTo>
                                <a:pt x="19990" y="33830"/>
                              </a:lnTo>
                              <a:lnTo>
                                <a:pt x="19221" y="32036"/>
                              </a:lnTo>
                              <a:lnTo>
                                <a:pt x="19221" y="29729"/>
                              </a:lnTo>
                              <a:lnTo>
                                <a:pt x="19221" y="27167"/>
                              </a:lnTo>
                              <a:lnTo>
                                <a:pt x="19221" y="23322"/>
                              </a:lnTo>
                              <a:lnTo>
                                <a:pt x="19221" y="19734"/>
                              </a:lnTo>
                              <a:lnTo>
                                <a:pt x="19990" y="16659"/>
                              </a:lnTo>
                              <a:lnTo>
                                <a:pt x="20759" y="13583"/>
                              </a:lnTo>
                              <a:lnTo>
                                <a:pt x="20759" y="10507"/>
                              </a:lnTo>
                              <a:lnTo>
                                <a:pt x="21528" y="7945"/>
                              </a:lnTo>
                              <a:lnTo>
                                <a:pt x="22040" y="5638"/>
                              </a:lnTo>
                              <a:lnTo>
                                <a:pt x="23578" y="3844"/>
                              </a:lnTo>
                              <a:lnTo>
                                <a:pt x="24091" y="2563"/>
                              </a:lnTo>
                              <a:lnTo>
                                <a:pt x="24859" y="1281"/>
                              </a:lnTo>
                              <a:lnTo>
                                <a:pt x="26397" y="0"/>
                              </a:lnTo>
                              <a:lnTo>
                                <a:pt x="27679" y="0"/>
                              </a:lnTo>
                              <a:lnTo>
                                <a:pt x="29729" y="0"/>
                              </a:lnTo>
                              <a:lnTo>
                                <a:pt x="32548" y="0"/>
                              </a:lnTo>
                              <a:lnTo>
                                <a:pt x="35879" y="1281"/>
                              </a:lnTo>
                              <a:lnTo>
                                <a:pt x="55358" y="14096"/>
                              </a:lnTo>
                              <a:lnTo>
                                <a:pt x="58946" y="17940"/>
                              </a:lnTo>
                              <a:lnTo>
                                <a:pt x="61764" y="21015"/>
                              </a:lnTo>
                              <a:lnTo>
                                <a:pt x="63815" y="24091"/>
                              </a:lnTo>
                              <a:lnTo>
                                <a:pt x="66378" y="27167"/>
                              </a:lnTo>
                              <a:lnTo>
                                <a:pt x="69197" y="29729"/>
                              </a:lnTo>
                              <a:lnTo>
                                <a:pt x="72016" y="32805"/>
                              </a:lnTo>
                              <a:lnTo>
                                <a:pt x="75604" y="35881"/>
                              </a:lnTo>
                              <a:lnTo>
                                <a:pt x="78936" y="38956"/>
                              </a:lnTo>
                              <a:lnTo>
                                <a:pt x="82524" y="40750"/>
                              </a:lnTo>
                              <a:lnTo>
                                <a:pt x="85343" y="412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7.039917pt;margin-top:-10.351043pt;width:6.75pt;height:3.25pt;mso-position-horizontal-relative:page;mso-position-vertical-relative:paragraph;z-index:15860224" id="docshape256" coordorigin="9941,-207" coordsize="135,65" path="m9941,-188l9944,-188,9946,-188,9948,-188,9952,-188,9956,-185,9963,-182,9967,-179,9970,-178,9972,-176,9973,-174,9975,-172,9976,-169,9977,-166,9979,-163,9980,-160,9981,-157,9982,-154,9984,-150,9984,-146,9982,-144,9980,-144,9978,-146,9976,-148,9973,-150,9972,-154,9971,-157,9971,-160,9971,-164,9971,-170,9971,-176,9972,-181,9973,-186,9973,-190,9975,-195,9976,-198,9978,-201,9979,-203,9980,-205,9982,-207,9984,-207,9988,-207,9992,-207,9997,-205,10028,-185,10034,-179,10038,-174,10041,-169,10045,-164,10050,-160,10054,-155,10060,-151,10065,-146,10071,-143,10075,-142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60736" behindDoc="0" locked="0" layoutInCell="1" allowOverlap="1" wp14:anchorId="2D2BC4C8" wp14:editId="032904B3">
                <wp:simplePos x="0" y="0"/>
                <wp:positionH relativeFrom="page">
                  <wp:posOffset>6451057</wp:posOffset>
                </wp:positionH>
                <wp:positionV relativeFrom="paragraph">
                  <wp:posOffset>-116593</wp:posOffset>
                </wp:positionV>
                <wp:extent cx="13335" cy="37465"/>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37465"/>
                        </a:xfrm>
                        <a:custGeom>
                          <a:avLst/>
                          <a:gdLst/>
                          <a:ahLst/>
                          <a:cxnLst/>
                          <a:rect l="l" t="t" r="r" b="b"/>
                          <a:pathLst>
                            <a:path w="13335" h="37465">
                              <a:moveTo>
                                <a:pt x="0" y="0"/>
                              </a:moveTo>
                              <a:lnTo>
                                <a:pt x="768" y="1794"/>
                              </a:lnTo>
                              <a:lnTo>
                                <a:pt x="1281" y="4357"/>
                              </a:lnTo>
                              <a:lnTo>
                                <a:pt x="2050" y="7432"/>
                              </a:lnTo>
                              <a:lnTo>
                                <a:pt x="3331" y="11020"/>
                              </a:lnTo>
                              <a:lnTo>
                                <a:pt x="4869" y="14864"/>
                              </a:lnTo>
                              <a:lnTo>
                                <a:pt x="6151" y="19734"/>
                              </a:lnTo>
                              <a:lnTo>
                                <a:pt x="8969" y="24603"/>
                              </a:lnTo>
                              <a:lnTo>
                                <a:pt x="11020" y="29473"/>
                              </a:lnTo>
                              <a:lnTo>
                                <a:pt x="12558" y="33830"/>
                              </a:lnTo>
                              <a:lnTo>
                                <a:pt x="13070" y="3690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7.957275pt;margin-top:-9.180573pt;width:1.05pt;height:2.95pt;mso-position-horizontal-relative:page;mso-position-vertical-relative:paragraph;z-index:15860736" id="docshape257" coordorigin="10159,-184" coordsize="21,59" path="m10159,-184l10160,-181,10161,-177,10162,-172,10164,-166,10167,-160,10169,-153,10173,-145,10177,-137,10179,-130,10180,-125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61248" behindDoc="0" locked="0" layoutInCell="1" allowOverlap="1" wp14:anchorId="57A60AE9" wp14:editId="17FD7C38">
                <wp:simplePos x="0" y="0"/>
                <wp:positionH relativeFrom="page">
                  <wp:posOffset>6577150</wp:posOffset>
                </wp:positionH>
                <wp:positionV relativeFrom="paragraph">
                  <wp:posOffset>-223980</wp:posOffset>
                </wp:positionV>
                <wp:extent cx="48895" cy="71120"/>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71120"/>
                        </a:xfrm>
                        <a:custGeom>
                          <a:avLst/>
                          <a:gdLst/>
                          <a:ahLst/>
                          <a:cxnLst/>
                          <a:rect l="l" t="t" r="r" b="b"/>
                          <a:pathLst>
                            <a:path w="48895" h="71120">
                              <a:moveTo>
                                <a:pt x="0" y="70993"/>
                              </a:moveTo>
                              <a:lnTo>
                                <a:pt x="2306" y="70224"/>
                              </a:lnTo>
                              <a:lnTo>
                                <a:pt x="3588" y="70224"/>
                              </a:lnTo>
                              <a:lnTo>
                                <a:pt x="4868" y="69199"/>
                              </a:lnTo>
                              <a:lnTo>
                                <a:pt x="4868" y="67917"/>
                              </a:lnTo>
                              <a:lnTo>
                                <a:pt x="5638" y="66123"/>
                              </a:lnTo>
                              <a:lnTo>
                                <a:pt x="6406" y="64073"/>
                              </a:lnTo>
                              <a:lnTo>
                                <a:pt x="6918" y="63048"/>
                              </a:lnTo>
                              <a:lnTo>
                                <a:pt x="8457" y="60997"/>
                              </a:lnTo>
                              <a:lnTo>
                                <a:pt x="9226" y="57922"/>
                              </a:lnTo>
                              <a:lnTo>
                                <a:pt x="9738" y="56128"/>
                              </a:lnTo>
                              <a:lnTo>
                                <a:pt x="10507" y="53821"/>
                              </a:lnTo>
                              <a:lnTo>
                                <a:pt x="11789" y="51258"/>
                              </a:lnTo>
                              <a:lnTo>
                                <a:pt x="12558" y="48695"/>
                              </a:lnTo>
                              <a:lnTo>
                                <a:pt x="12558" y="45620"/>
                              </a:lnTo>
                              <a:lnTo>
                                <a:pt x="13327" y="42544"/>
                              </a:lnTo>
                              <a:lnTo>
                                <a:pt x="13327" y="39469"/>
                              </a:lnTo>
                              <a:lnTo>
                                <a:pt x="13327" y="35881"/>
                              </a:lnTo>
                              <a:lnTo>
                                <a:pt x="12558" y="32036"/>
                              </a:lnTo>
                              <a:lnTo>
                                <a:pt x="11789" y="27935"/>
                              </a:lnTo>
                              <a:lnTo>
                                <a:pt x="11789" y="24091"/>
                              </a:lnTo>
                              <a:lnTo>
                                <a:pt x="11789" y="21016"/>
                              </a:lnTo>
                              <a:lnTo>
                                <a:pt x="11276" y="17428"/>
                              </a:lnTo>
                              <a:lnTo>
                                <a:pt x="10507" y="13583"/>
                              </a:lnTo>
                              <a:lnTo>
                                <a:pt x="9738" y="11277"/>
                              </a:lnTo>
                              <a:lnTo>
                                <a:pt x="9226" y="8201"/>
                              </a:lnTo>
                              <a:lnTo>
                                <a:pt x="8457" y="5638"/>
                              </a:lnTo>
                              <a:lnTo>
                                <a:pt x="7687" y="3075"/>
                              </a:lnTo>
                              <a:lnTo>
                                <a:pt x="6918" y="1281"/>
                              </a:lnTo>
                              <a:lnTo>
                                <a:pt x="6918" y="0"/>
                              </a:lnTo>
                              <a:lnTo>
                                <a:pt x="9226" y="2050"/>
                              </a:lnTo>
                              <a:lnTo>
                                <a:pt x="9738" y="3844"/>
                              </a:lnTo>
                              <a:lnTo>
                                <a:pt x="11276" y="6151"/>
                              </a:lnTo>
                              <a:lnTo>
                                <a:pt x="13327" y="8713"/>
                              </a:lnTo>
                              <a:lnTo>
                                <a:pt x="14096" y="11789"/>
                              </a:lnTo>
                              <a:lnTo>
                                <a:pt x="14607" y="15377"/>
                              </a:lnTo>
                              <a:lnTo>
                                <a:pt x="16145" y="17940"/>
                              </a:lnTo>
                              <a:lnTo>
                                <a:pt x="16658" y="21016"/>
                              </a:lnTo>
                              <a:lnTo>
                                <a:pt x="18195" y="23578"/>
                              </a:lnTo>
                              <a:lnTo>
                                <a:pt x="18708" y="25886"/>
                              </a:lnTo>
                              <a:lnTo>
                                <a:pt x="20246" y="28448"/>
                              </a:lnTo>
                              <a:lnTo>
                                <a:pt x="21528" y="31524"/>
                              </a:lnTo>
                              <a:lnTo>
                                <a:pt x="23066" y="34087"/>
                              </a:lnTo>
                              <a:lnTo>
                                <a:pt x="25115" y="36393"/>
                              </a:lnTo>
                              <a:lnTo>
                                <a:pt x="26397" y="39469"/>
                              </a:lnTo>
                              <a:lnTo>
                                <a:pt x="28447" y="42544"/>
                              </a:lnTo>
                              <a:lnTo>
                                <a:pt x="30497" y="43826"/>
                              </a:lnTo>
                              <a:lnTo>
                                <a:pt x="33316" y="45620"/>
                              </a:lnTo>
                              <a:lnTo>
                                <a:pt x="35366" y="46389"/>
                              </a:lnTo>
                              <a:lnTo>
                                <a:pt x="38186" y="46389"/>
                              </a:lnTo>
                              <a:lnTo>
                                <a:pt x="41774" y="45620"/>
                              </a:lnTo>
                              <a:lnTo>
                                <a:pt x="45106" y="43826"/>
                              </a:lnTo>
                              <a:lnTo>
                                <a:pt x="48693" y="420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7.885864pt;margin-top:-17.636261pt;width:3.85pt;height:5.6pt;mso-position-horizontal-relative:page;mso-position-vertical-relative:paragraph;z-index:15861248" id="docshape258" coordorigin="10358,-353" coordsize="77,112" path="m10358,-241l10361,-242,10363,-242,10365,-244,10365,-246,10367,-249,10368,-252,10369,-253,10371,-257,10372,-262,10373,-264,10374,-268,10376,-272,10377,-276,10377,-281,10379,-286,10379,-291,10379,-296,10377,-302,10376,-309,10376,-315,10376,-320,10375,-325,10374,-331,10373,-335,10372,-340,10371,-344,10370,-348,10369,-351,10369,-353,10372,-349,10373,-347,10375,-343,10379,-339,10380,-334,10381,-329,10383,-324,10384,-320,10386,-316,10387,-312,10390,-308,10392,-303,10394,-299,10397,-295,10399,-291,10403,-286,10406,-284,10410,-281,10413,-280,10418,-280,10424,-281,10429,-284,10434,-287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61760" behindDoc="0" locked="0" layoutInCell="1" allowOverlap="1" wp14:anchorId="72932637" wp14:editId="122DFCD3">
                <wp:simplePos x="0" y="0"/>
                <wp:positionH relativeFrom="page">
                  <wp:posOffset>6562029</wp:posOffset>
                </wp:positionH>
                <wp:positionV relativeFrom="paragraph">
                  <wp:posOffset>-270113</wp:posOffset>
                </wp:positionV>
                <wp:extent cx="22225" cy="6985"/>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6985"/>
                        </a:xfrm>
                        <a:custGeom>
                          <a:avLst/>
                          <a:gdLst/>
                          <a:ahLst/>
                          <a:cxnLst/>
                          <a:rect l="l" t="t" r="r" b="b"/>
                          <a:pathLst>
                            <a:path w="22225" h="6985">
                              <a:moveTo>
                                <a:pt x="0" y="0"/>
                              </a:moveTo>
                              <a:lnTo>
                                <a:pt x="768" y="1281"/>
                              </a:lnTo>
                              <a:lnTo>
                                <a:pt x="18708" y="6663"/>
                              </a:lnTo>
                              <a:lnTo>
                                <a:pt x="22039" y="666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6.695251pt;margin-top:-21.268768pt;width:1.75pt;height:.550pt;mso-position-horizontal-relative:page;mso-position-vertical-relative:paragraph;z-index:15861760" id="docshape259" coordorigin="10334,-425" coordsize="35,11" path="m10334,-425l10335,-423,10363,-415,10369,-415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62272" behindDoc="0" locked="0" layoutInCell="1" allowOverlap="1" wp14:anchorId="0948F343" wp14:editId="4EA90531">
                <wp:simplePos x="0" y="0"/>
                <wp:positionH relativeFrom="page">
                  <wp:posOffset>6631227</wp:posOffset>
                </wp:positionH>
                <wp:positionV relativeFrom="paragraph">
                  <wp:posOffset>-326754</wp:posOffset>
                </wp:positionV>
                <wp:extent cx="71120" cy="112395"/>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112395"/>
                        </a:xfrm>
                        <a:custGeom>
                          <a:avLst/>
                          <a:gdLst/>
                          <a:ahLst/>
                          <a:cxnLst/>
                          <a:rect l="l" t="t" r="r" b="b"/>
                          <a:pathLst>
                            <a:path w="71120" h="112395">
                              <a:moveTo>
                                <a:pt x="12557" y="84320"/>
                              </a:moveTo>
                              <a:lnTo>
                                <a:pt x="13326" y="83039"/>
                              </a:lnTo>
                              <a:lnTo>
                                <a:pt x="13326" y="81245"/>
                              </a:lnTo>
                              <a:lnTo>
                                <a:pt x="14095" y="80732"/>
                              </a:lnTo>
                              <a:lnTo>
                                <a:pt x="15376" y="79963"/>
                              </a:lnTo>
                              <a:lnTo>
                                <a:pt x="16657" y="78169"/>
                              </a:lnTo>
                              <a:lnTo>
                                <a:pt x="17426" y="76375"/>
                              </a:lnTo>
                              <a:lnTo>
                                <a:pt x="17426" y="73812"/>
                              </a:lnTo>
                              <a:lnTo>
                                <a:pt x="17426" y="70737"/>
                              </a:lnTo>
                              <a:lnTo>
                                <a:pt x="16657" y="67661"/>
                              </a:lnTo>
                              <a:lnTo>
                                <a:pt x="16657" y="64073"/>
                              </a:lnTo>
                              <a:lnTo>
                                <a:pt x="16145" y="60229"/>
                              </a:lnTo>
                              <a:lnTo>
                                <a:pt x="16145" y="55871"/>
                              </a:lnTo>
                              <a:lnTo>
                                <a:pt x="16145" y="52796"/>
                              </a:lnTo>
                              <a:lnTo>
                                <a:pt x="15376" y="49208"/>
                              </a:lnTo>
                              <a:lnTo>
                                <a:pt x="14607" y="45620"/>
                              </a:lnTo>
                              <a:lnTo>
                                <a:pt x="14607" y="41262"/>
                              </a:lnTo>
                              <a:lnTo>
                                <a:pt x="14095" y="37419"/>
                              </a:lnTo>
                              <a:lnTo>
                                <a:pt x="13326" y="32549"/>
                              </a:lnTo>
                              <a:lnTo>
                                <a:pt x="11788" y="28192"/>
                              </a:lnTo>
                              <a:lnTo>
                                <a:pt x="11276" y="23835"/>
                              </a:lnTo>
                              <a:lnTo>
                                <a:pt x="11276" y="18965"/>
                              </a:lnTo>
                              <a:lnTo>
                                <a:pt x="11276" y="14608"/>
                              </a:lnTo>
                              <a:lnTo>
                                <a:pt x="11276" y="11020"/>
                              </a:lnTo>
                              <a:lnTo>
                                <a:pt x="10507" y="7945"/>
                              </a:lnTo>
                              <a:lnTo>
                                <a:pt x="9738" y="5382"/>
                              </a:lnTo>
                              <a:lnTo>
                                <a:pt x="9225" y="3075"/>
                              </a:lnTo>
                              <a:lnTo>
                                <a:pt x="9225" y="1025"/>
                              </a:lnTo>
                              <a:lnTo>
                                <a:pt x="8456" y="0"/>
                              </a:lnTo>
                              <a:lnTo>
                                <a:pt x="7175" y="512"/>
                              </a:lnTo>
                              <a:lnTo>
                                <a:pt x="6406" y="2306"/>
                              </a:lnTo>
                              <a:lnTo>
                                <a:pt x="4868" y="4100"/>
                              </a:lnTo>
                              <a:lnTo>
                                <a:pt x="4357" y="7176"/>
                              </a:lnTo>
                              <a:lnTo>
                                <a:pt x="2819" y="10252"/>
                              </a:lnTo>
                              <a:lnTo>
                                <a:pt x="2306" y="14608"/>
                              </a:lnTo>
                              <a:lnTo>
                                <a:pt x="768" y="18453"/>
                              </a:lnTo>
                              <a:lnTo>
                                <a:pt x="0" y="23835"/>
                              </a:lnTo>
                              <a:lnTo>
                                <a:pt x="0" y="31267"/>
                              </a:lnTo>
                              <a:lnTo>
                                <a:pt x="0" y="38700"/>
                              </a:lnTo>
                              <a:lnTo>
                                <a:pt x="0" y="46645"/>
                              </a:lnTo>
                              <a:lnTo>
                                <a:pt x="768" y="54847"/>
                              </a:lnTo>
                              <a:lnTo>
                                <a:pt x="14095" y="96110"/>
                              </a:lnTo>
                              <a:lnTo>
                                <a:pt x="41005" y="110206"/>
                              </a:lnTo>
                              <a:lnTo>
                                <a:pt x="47924" y="111487"/>
                              </a:lnTo>
                              <a:lnTo>
                                <a:pt x="56382" y="112000"/>
                              </a:lnTo>
                              <a:lnTo>
                                <a:pt x="63814" y="111487"/>
                              </a:lnTo>
                              <a:lnTo>
                                <a:pt x="70990" y="10969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2.14386pt;margin-top:-25.728699pt;width:5.6pt;height:8.85pt;mso-position-horizontal-relative:page;mso-position-vertical-relative:paragraph;z-index:15862272" id="docshape260" coordorigin="10443,-515" coordsize="112,177" path="m10463,-382l10464,-384,10464,-387,10465,-387,10467,-389,10469,-391,10470,-394,10470,-398,10470,-403,10469,-408,10469,-414,10468,-420,10468,-427,10468,-431,10467,-437,10466,-443,10466,-450,10465,-456,10464,-463,10461,-470,10461,-477,10461,-485,10461,-492,10461,-497,10459,-502,10458,-506,10457,-510,10457,-513,10456,-515,10454,-514,10453,-511,10451,-508,10450,-503,10447,-498,10447,-492,10444,-486,10443,-477,10443,-465,10443,-454,10443,-441,10444,-428,10465,-363,10507,-341,10518,-339,10532,-338,10543,-339,10555,-342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62784" behindDoc="0" locked="0" layoutInCell="1" allowOverlap="1" wp14:anchorId="4538F6F3" wp14:editId="3566B36D">
                <wp:simplePos x="0" y="0"/>
                <wp:positionH relativeFrom="page">
                  <wp:posOffset>6791661</wp:posOffset>
                </wp:positionH>
                <wp:positionV relativeFrom="paragraph">
                  <wp:posOffset>-522818</wp:posOffset>
                </wp:positionV>
                <wp:extent cx="286385" cy="306705"/>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306705"/>
                        </a:xfrm>
                        <a:custGeom>
                          <a:avLst/>
                          <a:gdLst/>
                          <a:ahLst/>
                          <a:cxnLst/>
                          <a:rect l="l" t="t" r="r" b="b"/>
                          <a:pathLst>
                            <a:path w="286385" h="306705">
                              <a:moveTo>
                                <a:pt x="0" y="197858"/>
                              </a:moveTo>
                              <a:lnTo>
                                <a:pt x="1282" y="196577"/>
                              </a:lnTo>
                              <a:lnTo>
                                <a:pt x="2562" y="194014"/>
                              </a:lnTo>
                              <a:lnTo>
                                <a:pt x="5382" y="192220"/>
                              </a:lnTo>
                              <a:lnTo>
                                <a:pt x="9482" y="190425"/>
                              </a:lnTo>
                              <a:lnTo>
                                <a:pt x="13839" y="187862"/>
                              </a:lnTo>
                              <a:lnTo>
                                <a:pt x="17939" y="183506"/>
                              </a:lnTo>
                              <a:lnTo>
                                <a:pt x="22040" y="179918"/>
                              </a:lnTo>
                              <a:lnTo>
                                <a:pt x="27678" y="176329"/>
                              </a:lnTo>
                              <a:lnTo>
                                <a:pt x="31779" y="172485"/>
                              </a:lnTo>
                              <a:lnTo>
                                <a:pt x="36649" y="168128"/>
                              </a:lnTo>
                              <a:lnTo>
                                <a:pt x="41518" y="163258"/>
                              </a:lnTo>
                              <a:lnTo>
                                <a:pt x="45618" y="158901"/>
                              </a:lnTo>
                              <a:lnTo>
                                <a:pt x="49719" y="154032"/>
                              </a:lnTo>
                              <a:lnTo>
                                <a:pt x="54076" y="149675"/>
                              </a:lnTo>
                              <a:lnTo>
                                <a:pt x="65096" y="125583"/>
                              </a:lnTo>
                              <a:lnTo>
                                <a:pt x="65096" y="120201"/>
                              </a:lnTo>
                              <a:lnTo>
                                <a:pt x="65096" y="114562"/>
                              </a:lnTo>
                              <a:lnTo>
                                <a:pt x="64327" y="108411"/>
                              </a:lnTo>
                              <a:lnTo>
                                <a:pt x="63046" y="102260"/>
                              </a:lnTo>
                              <a:lnTo>
                                <a:pt x="61509" y="96622"/>
                              </a:lnTo>
                              <a:lnTo>
                                <a:pt x="60227" y="91240"/>
                              </a:lnTo>
                              <a:lnTo>
                                <a:pt x="57408" y="86114"/>
                              </a:lnTo>
                              <a:lnTo>
                                <a:pt x="54588" y="81244"/>
                              </a:lnTo>
                              <a:lnTo>
                                <a:pt x="52026" y="76887"/>
                              </a:lnTo>
                              <a:lnTo>
                                <a:pt x="49207" y="73812"/>
                              </a:lnTo>
                              <a:lnTo>
                                <a:pt x="46387" y="70224"/>
                              </a:lnTo>
                              <a:lnTo>
                                <a:pt x="44337" y="67660"/>
                              </a:lnTo>
                              <a:lnTo>
                                <a:pt x="41518" y="65354"/>
                              </a:lnTo>
                              <a:lnTo>
                                <a:pt x="39467" y="64073"/>
                              </a:lnTo>
                              <a:lnTo>
                                <a:pt x="36649" y="63304"/>
                              </a:lnTo>
                              <a:lnTo>
                                <a:pt x="35367" y="64073"/>
                              </a:lnTo>
                              <a:lnTo>
                                <a:pt x="34598" y="66380"/>
                              </a:lnTo>
                              <a:lnTo>
                                <a:pt x="33061" y="68429"/>
                              </a:lnTo>
                              <a:lnTo>
                                <a:pt x="30498" y="68942"/>
                              </a:lnTo>
                              <a:lnTo>
                                <a:pt x="28447" y="70736"/>
                              </a:lnTo>
                              <a:lnTo>
                                <a:pt x="26141" y="72787"/>
                              </a:lnTo>
                              <a:lnTo>
                                <a:pt x="24859" y="76887"/>
                              </a:lnTo>
                              <a:lnTo>
                                <a:pt x="24859" y="83038"/>
                              </a:lnTo>
                              <a:lnTo>
                                <a:pt x="24859" y="89958"/>
                              </a:lnTo>
                              <a:lnTo>
                                <a:pt x="24090" y="96110"/>
                              </a:lnTo>
                              <a:lnTo>
                                <a:pt x="23578" y="102260"/>
                              </a:lnTo>
                              <a:lnTo>
                                <a:pt x="22040" y="107898"/>
                              </a:lnTo>
                              <a:lnTo>
                                <a:pt x="21271" y="114050"/>
                              </a:lnTo>
                              <a:lnTo>
                                <a:pt x="20759" y="121995"/>
                              </a:lnTo>
                              <a:lnTo>
                                <a:pt x="20759" y="129940"/>
                              </a:lnTo>
                              <a:lnTo>
                                <a:pt x="20759" y="138654"/>
                              </a:lnTo>
                              <a:lnTo>
                                <a:pt x="22040" y="148393"/>
                              </a:lnTo>
                              <a:lnTo>
                                <a:pt x="22809" y="157620"/>
                              </a:lnTo>
                              <a:lnTo>
                                <a:pt x="24090" y="167103"/>
                              </a:lnTo>
                              <a:lnTo>
                                <a:pt x="25628" y="176842"/>
                              </a:lnTo>
                              <a:lnTo>
                                <a:pt x="27678" y="187862"/>
                              </a:lnTo>
                              <a:lnTo>
                                <a:pt x="29729" y="197858"/>
                              </a:lnTo>
                              <a:lnTo>
                                <a:pt x="31779" y="208366"/>
                              </a:lnTo>
                              <a:lnTo>
                                <a:pt x="41518" y="247835"/>
                              </a:lnTo>
                              <a:lnTo>
                                <a:pt x="44337" y="256293"/>
                              </a:lnTo>
                              <a:lnTo>
                                <a:pt x="47157" y="265007"/>
                              </a:lnTo>
                              <a:lnTo>
                                <a:pt x="49207" y="272440"/>
                              </a:lnTo>
                              <a:lnTo>
                                <a:pt x="52026" y="278591"/>
                              </a:lnTo>
                              <a:lnTo>
                                <a:pt x="55357" y="284742"/>
                              </a:lnTo>
                              <a:lnTo>
                                <a:pt x="58946" y="290380"/>
                              </a:lnTo>
                              <a:lnTo>
                                <a:pt x="61509" y="294481"/>
                              </a:lnTo>
                              <a:lnTo>
                                <a:pt x="63815" y="297556"/>
                              </a:lnTo>
                              <a:lnTo>
                                <a:pt x="65865" y="300888"/>
                              </a:lnTo>
                              <a:lnTo>
                                <a:pt x="67915" y="303195"/>
                              </a:lnTo>
                              <a:lnTo>
                                <a:pt x="67915" y="304989"/>
                              </a:lnTo>
                              <a:lnTo>
                                <a:pt x="67915" y="306270"/>
                              </a:lnTo>
                              <a:lnTo>
                                <a:pt x="66378" y="304989"/>
                              </a:lnTo>
                              <a:lnTo>
                                <a:pt x="65096" y="303195"/>
                              </a:lnTo>
                              <a:lnTo>
                                <a:pt x="63046" y="301400"/>
                              </a:lnTo>
                              <a:lnTo>
                                <a:pt x="60996" y="298838"/>
                              </a:lnTo>
                              <a:lnTo>
                                <a:pt x="57408" y="295250"/>
                              </a:lnTo>
                              <a:lnTo>
                                <a:pt x="55357" y="291405"/>
                              </a:lnTo>
                              <a:lnTo>
                                <a:pt x="54076" y="287305"/>
                              </a:lnTo>
                              <a:lnTo>
                                <a:pt x="52026" y="282178"/>
                              </a:lnTo>
                              <a:lnTo>
                                <a:pt x="48438" y="277309"/>
                              </a:lnTo>
                              <a:lnTo>
                                <a:pt x="44849" y="272952"/>
                              </a:lnTo>
                              <a:lnTo>
                                <a:pt x="42799" y="269364"/>
                              </a:lnTo>
                              <a:lnTo>
                                <a:pt x="40749" y="265520"/>
                              </a:lnTo>
                              <a:lnTo>
                                <a:pt x="38699" y="261419"/>
                              </a:lnTo>
                              <a:lnTo>
                                <a:pt x="36649" y="257062"/>
                              </a:lnTo>
                              <a:lnTo>
                                <a:pt x="34598" y="252705"/>
                              </a:lnTo>
                              <a:lnTo>
                                <a:pt x="32548" y="248861"/>
                              </a:lnTo>
                              <a:lnTo>
                                <a:pt x="31779" y="245785"/>
                              </a:lnTo>
                              <a:lnTo>
                                <a:pt x="31010" y="242709"/>
                              </a:lnTo>
                              <a:lnTo>
                                <a:pt x="31010" y="239634"/>
                              </a:lnTo>
                              <a:lnTo>
                                <a:pt x="31779" y="237840"/>
                              </a:lnTo>
                              <a:lnTo>
                                <a:pt x="33061" y="236558"/>
                              </a:lnTo>
                              <a:lnTo>
                                <a:pt x="34598" y="234765"/>
                              </a:lnTo>
                              <a:lnTo>
                                <a:pt x="36649" y="231176"/>
                              </a:lnTo>
                              <a:lnTo>
                                <a:pt x="40237" y="228101"/>
                              </a:lnTo>
                              <a:lnTo>
                                <a:pt x="44337" y="225538"/>
                              </a:lnTo>
                              <a:lnTo>
                                <a:pt x="49719" y="221950"/>
                              </a:lnTo>
                              <a:lnTo>
                                <a:pt x="55357" y="218105"/>
                              </a:lnTo>
                              <a:lnTo>
                                <a:pt x="61509" y="214517"/>
                              </a:lnTo>
                              <a:lnTo>
                                <a:pt x="67915" y="210673"/>
                              </a:lnTo>
                              <a:lnTo>
                                <a:pt x="73297" y="206316"/>
                              </a:lnTo>
                              <a:lnTo>
                                <a:pt x="79705" y="202727"/>
                              </a:lnTo>
                              <a:lnTo>
                                <a:pt x="85087" y="199140"/>
                              </a:lnTo>
                              <a:lnTo>
                                <a:pt x="89955" y="195295"/>
                              </a:lnTo>
                              <a:lnTo>
                                <a:pt x="94825" y="191707"/>
                              </a:lnTo>
                              <a:lnTo>
                                <a:pt x="99694" y="188631"/>
                              </a:lnTo>
                              <a:lnTo>
                                <a:pt x="103282" y="185556"/>
                              </a:lnTo>
                              <a:lnTo>
                                <a:pt x="104564" y="181712"/>
                              </a:lnTo>
                              <a:lnTo>
                                <a:pt x="107384" y="178636"/>
                              </a:lnTo>
                              <a:lnTo>
                                <a:pt x="109434" y="176329"/>
                              </a:lnTo>
                              <a:lnTo>
                                <a:pt x="110971" y="173767"/>
                              </a:lnTo>
                              <a:lnTo>
                                <a:pt x="111484" y="170691"/>
                              </a:lnTo>
                              <a:lnTo>
                                <a:pt x="112253" y="168128"/>
                              </a:lnTo>
                              <a:lnTo>
                                <a:pt x="112253" y="165052"/>
                              </a:lnTo>
                              <a:lnTo>
                                <a:pt x="111484" y="162746"/>
                              </a:lnTo>
                              <a:lnTo>
                                <a:pt x="111484" y="160183"/>
                              </a:lnTo>
                              <a:lnTo>
                                <a:pt x="110202" y="157620"/>
                              </a:lnTo>
                              <a:lnTo>
                                <a:pt x="109434" y="155313"/>
                              </a:lnTo>
                              <a:lnTo>
                                <a:pt x="108153" y="152750"/>
                              </a:lnTo>
                              <a:lnTo>
                                <a:pt x="106615" y="151469"/>
                              </a:lnTo>
                              <a:lnTo>
                                <a:pt x="105333" y="149675"/>
                              </a:lnTo>
                              <a:lnTo>
                                <a:pt x="103795" y="147368"/>
                              </a:lnTo>
                              <a:lnTo>
                                <a:pt x="101745" y="146087"/>
                              </a:lnTo>
                              <a:lnTo>
                                <a:pt x="100463" y="144805"/>
                              </a:lnTo>
                              <a:lnTo>
                                <a:pt x="98414" y="143524"/>
                              </a:lnTo>
                              <a:lnTo>
                                <a:pt x="96363" y="142242"/>
                              </a:lnTo>
                              <a:lnTo>
                                <a:pt x="94825" y="141729"/>
                              </a:lnTo>
                              <a:lnTo>
                                <a:pt x="92774" y="141729"/>
                              </a:lnTo>
                              <a:lnTo>
                                <a:pt x="91494" y="141217"/>
                              </a:lnTo>
                              <a:lnTo>
                                <a:pt x="89955" y="141217"/>
                              </a:lnTo>
                              <a:lnTo>
                                <a:pt x="87906" y="141729"/>
                              </a:lnTo>
                              <a:lnTo>
                                <a:pt x="86624" y="143011"/>
                              </a:lnTo>
                              <a:lnTo>
                                <a:pt x="85087" y="144805"/>
                              </a:lnTo>
                              <a:lnTo>
                                <a:pt x="84574" y="146087"/>
                              </a:lnTo>
                              <a:lnTo>
                                <a:pt x="83036" y="147368"/>
                              </a:lnTo>
                              <a:lnTo>
                                <a:pt x="82524" y="149675"/>
                              </a:lnTo>
                              <a:lnTo>
                                <a:pt x="81754" y="152237"/>
                              </a:lnTo>
                              <a:lnTo>
                                <a:pt x="80986" y="154544"/>
                              </a:lnTo>
                              <a:lnTo>
                                <a:pt x="80986" y="157620"/>
                              </a:lnTo>
                              <a:lnTo>
                                <a:pt x="80217" y="160696"/>
                              </a:lnTo>
                              <a:lnTo>
                                <a:pt x="80217" y="164027"/>
                              </a:lnTo>
                              <a:lnTo>
                                <a:pt x="80986" y="167103"/>
                              </a:lnTo>
                              <a:lnTo>
                                <a:pt x="80986" y="170691"/>
                              </a:lnTo>
                              <a:lnTo>
                                <a:pt x="82524" y="173767"/>
                              </a:lnTo>
                              <a:lnTo>
                                <a:pt x="83036" y="177355"/>
                              </a:lnTo>
                              <a:lnTo>
                                <a:pt x="83805" y="181199"/>
                              </a:lnTo>
                              <a:lnTo>
                                <a:pt x="84574" y="184787"/>
                              </a:lnTo>
                              <a:lnTo>
                                <a:pt x="85087" y="188631"/>
                              </a:lnTo>
                              <a:lnTo>
                                <a:pt x="85856" y="190938"/>
                              </a:lnTo>
                              <a:lnTo>
                                <a:pt x="86624" y="194014"/>
                              </a:lnTo>
                              <a:lnTo>
                                <a:pt x="87906" y="196577"/>
                              </a:lnTo>
                              <a:lnTo>
                                <a:pt x="89955" y="199140"/>
                              </a:lnTo>
                              <a:lnTo>
                                <a:pt x="91494" y="200934"/>
                              </a:lnTo>
                              <a:lnTo>
                                <a:pt x="92006" y="201446"/>
                              </a:lnTo>
                              <a:lnTo>
                                <a:pt x="93543" y="202727"/>
                              </a:lnTo>
                              <a:lnTo>
                                <a:pt x="94825" y="202727"/>
                              </a:lnTo>
                              <a:lnTo>
                                <a:pt x="103795" y="191707"/>
                              </a:lnTo>
                              <a:lnTo>
                                <a:pt x="105333" y="188631"/>
                              </a:lnTo>
                              <a:lnTo>
                                <a:pt x="106615" y="186068"/>
                              </a:lnTo>
                              <a:lnTo>
                                <a:pt x="106615" y="182993"/>
                              </a:lnTo>
                              <a:lnTo>
                                <a:pt x="106615" y="179918"/>
                              </a:lnTo>
                              <a:lnTo>
                                <a:pt x="107384" y="176842"/>
                              </a:lnTo>
                              <a:lnTo>
                                <a:pt x="107384" y="173767"/>
                              </a:lnTo>
                              <a:lnTo>
                                <a:pt x="107384" y="170691"/>
                              </a:lnTo>
                              <a:lnTo>
                                <a:pt x="106615" y="168128"/>
                              </a:lnTo>
                              <a:lnTo>
                                <a:pt x="106102" y="165821"/>
                              </a:lnTo>
                              <a:lnTo>
                                <a:pt x="104564" y="164027"/>
                              </a:lnTo>
                              <a:lnTo>
                                <a:pt x="103795" y="161977"/>
                              </a:lnTo>
                              <a:lnTo>
                                <a:pt x="103795" y="160696"/>
                              </a:lnTo>
                              <a:lnTo>
                                <a:pt x="103795" y="158901"/>
                              </a:lnTo>
                              <a:lnTo>
                                <a:pt x="103795" y="157620"/>
                              </a:lnTo>
                              <a:lnTo>
                                <a:pt x="104564" y="158901"/>
                              </a:lnTo>
                              <a:lnTo>
                                <a:pt x="106102" y="160696"/>
                              </a:lnTo>
                              <a:lnTo>
                                <a:pt x="107384" y="161977"/>
                              </a:lnTo>
                              <a:lnTo>
                                <a:pt x="108665" y="163258"/>
                              </a:lnTo>
                              <a:lnTo>
                                <a:pt x="110971" y="164540"/>
                              </a:lnTo>
                              <a:lnTo>
                                <a:pt x="113022" y="165052"/>
                              </a:lnTo>
                              <a:lnTo>
                                <a:pt x="115072" y="166334"/>
                              </a:lnTo>
                              <a:lnTo>
                                <a:pt x="117891" y="166334"/>
                              </a:lnTo>
                              <a:lnTo>
                                <a:pt x="119942" y="167615"/>
                              </a:lnTo>
                              <a:lnTo>
                                <a:pt x="121222" y="168897"/>
                              </a:lnTo>
                              <a:lnTo>
                                <a:pt x="123273" y="169409"/>
                              </a:lnTo>
                              <a:lnTo>
                                <a:pt x="125323" y="171203"/>
                              </a:lnTo>
                              <a:lnTo>
                                <a:pt x="127630" y="171972"/>
                              </a:lnTo>
                              <a:lnTo>
                                <a:pt x="129680" y="173254"/>
                              </a:lnTo>
                              <a:lnTo>
                                <a:pt x="130193" y="174279"/>
                              </a:lnTo>
                              <a:lnTo>
                                <a:pt x="132243" y="175560"/>
                              </a:lnTo>
                              <a:lnTo>
                                <a:pt x="133781" y="175560"/>
                              </a:lnTo>
                              <a:lnTo>
                                <a:pt x="134549" y="175560"/>
                              </a:lnTo>
                              <a:lnTo>
                                <a:pt x="135062" y="175048"/>
                              </a:lnTo>
                              <a:lnTo>
                                <a:pt x="135831" y="173767"/>
                              </a:lnTo>
                              <a:lnTo>
                                <a:pt x="136600" y="172485"/>
                              </a:lnTo>
                              <a:lnTo>
                                <a:pt x="136600" y="170691"/>
                              </a:lnTo>
                              <a:lnTo>
                                <a:pt x="137113" y="168128"/>
                              </a:lnTo>
                              <a:lnTo>
                                <a:pt x="137113" y="166334"/>
                              </a:lnTo>
                              <a:lnTo>
                                <a:pt x="136600" y="164027"/>
                              </a:lnTo>
                              <a:lnTo>
                                <a:pt x="136600" y="161977"/>
                              </a:lnTo>
                              <a:lnTo>
                                <a:pt x="137113" y="160696"/>
                              </a:lnTo>
                              <a:lnTo>
                                <a:pt x="137113" y="158901"/>
                              </a:lnTo>
                              <a:lnTo>
                                <a:pt x="137113" y="148393"/>
                              </a:lnTo>
                              <a:lnTo>
                                <a:pt x="137882" y="146599"/>
                              </a:lnTo>
                              <a:lnTo>
                                <a:pt x="138650" y="145318"/>
                              </a:lnTo>
                              <a:lnTo>
                                <a:pt x="139932" y="145318"/>
                              </a:lnTo>
                              <a:lnTo>
                                <a:pt x="141982" y="146087"/>
                              </a:lnTo>
                              <a:lnTo>
                                <a:pt x="143520" y="146599"/>
                              </a:lnTo>
                              <a:lnTo>
                                <a:pt x="144032" y="146599"/>
                              </a:lnTo>
                              <a:lnTo>
                                <a:pt x="145570" y="147368"/>
                              </a:lnTo>
                              <a:lnTo>
                                <a:pt x="146851" y="148393"/>
                              </a:lnTo>
                              <a:lnTo>
                                <a:pt x="148390" y="149675"/>
                              </a:lnTo>
                              <a:lnTo>
                                <a:pt x="149670" y="151469"/>
                              </a:lnTo>
                              <a:lnTo>
                                <a:pt x="151209" y="152750"/>
                              </a:lnTo>
                              <a:lnTo>
                                <a:pt x="152489" y="154032"/>
                              </a:lnTo>
                              <a:lnTo>
                                <a:pt x="153771" y="155826"/>
                              </a:lnTo>
                              <a:lnTo>
                                <a:pt x="155822" y="157107"/>
                              </a:lnTo>
                              <a:lnTo>
                                <a:pt x="157359" y="158389"/>
                              </a:lnTo>
                              <a:lnTo>
                                <a:pt x="158641" y="159670"/>
                              </a:lnTo>
                              <a:lnTo>
                                <a:pt x="160690" y="160696"/>
                              </a:lnTo>
                              <a:lnTo>
                                <a:pt x="162997" y="161977"/>
                              </a:lnTo>
                              <a:lnTo>
                                <a:pt x="163510" y="163258"/>
                              </a:lnTo>
                              <a:lnTo>
                                <a:pt x="165048" y="164540"/>
                              </a:lnTo>
                              <a:lnTo>
                                <a:pt x="165561" y="165052"/>
                              </a:lnTo>
                              <a:lnTo>
                                <a:pt x="167098" y="165821"/>
                              </a:lnTo>
                              <a:lnTo>
                                <a:pt x="168380" y="165052"/>
                              </a:lnTo>
                              <a:lnTo>
                                <a:pt x="169917" y="165052"/>
                              </a:lnTo>
                              <a:lnTo>
                                <a:pt x="171967" y="164027"/>
                              </a:lnTo>
                              <a:lnTo>
                                <a:pt x="172480" y="163258"/>
                              </a:lnTo>
                              <a:lnTo>
                                <a:pt x="174018" y="161977"/>
                              </a:lnTo>
                              <a:lnTo>
                                <a:pt x="175299" y="159670"/>
                              </a:lnTo>
                              <a:lnTo>
                                <a:pt x="176837" y="157620"/>
                              </a:lnTo>
                              <a:lnTo>
                                <a:pt x="177349" y="155313"/>
                              </a:lnTo>
                              <a:lnTo>
                                <a:pt x="178888" y="152750"/>
                              </a:lnTo>
                              <a:lnTo>
                                <a:pt x="180168" y="149675"/>
                              </a:lnTo>
                              <a:lnTo>
                                <a:pt x="181706" y="147881"/>
                              </a:lnTo>
                              <a:lnTo>
                                <a:pt x="182219" y="145318"/>
                              </a:lnTo>
                              <a:lnTo>
                                <a:pt x="183756" y="143524"/>
                              </a:lnTo>
                              <a:lnTo>
                                <a:pt x="184270" y="142242"/>
                              </a:lnTo>
                              <a:lnTo>
                                <a:pt x="185038" y="140449"/>
                              </a:lnTo>
                              <a:lnTo>
                                <a:pt x="185038" y="138654"/>
                              </a:lnTo>
                              <a:lnTo>
                                <a:pt x="184270" y="136860"/>
                              </a:lnTo>
                              <a:lnTo>
                                <a:pt x="184270" y="134809"/>
                              </a:lnTo>
                              <a:lnTo>
                                <a:pt x="184270" y="133015"/>
                              </a:lnTo>
                              <a:lnTo>
                                <a:pt x="184270" y="131734"/>
                              </a:lnTo>
                              <a:lnTo>
                                <a:pt x="185038" y="131222"/>
                              </a:lnTo>
                              <a:lnTo>
                                <a:pt x="186576" y="132503"/>
                              </a:lnTo>
                              <a:lnTo>
                                <a:pt x="189138" y="133784"/>
                              </a:lnTo>
                              <a:lnTo>
                                <a:pt x="191189" y="134297"/>
                              </a:lnTo>
                              <a:lnTo>
                                <a:pt x="194009" y="134809"/>
                              </a:lnTo>
                              <a:lnTo>
                                <a:pt x="197596" y="136091"/>
                              </a:lnTo>
                              <a:lnTo>
                                <a:pt x="200415" y="137373"/>
                              </a:lnTo>
                              <a:lnTo>
                                <a:pt x="203748" y="137885"/>
                              </a:lnTo>
                              <a:lnTo>
                                <a:pt x="206566" y="138654"/>
                              </a:lnTo>
                              <a:lnTo>
                                <a:pt x="209385" y="138654"/>
                              </a:lnTo>
                              <a:lnTo>
                                <a:pt x="212717" y="138654"/>
                              </a:lnTo>
                              <a:lnTo>
                                <a:pt x="215536" y="139167"/>
                              </a:lnTo>
                              <a:lnTo>
                                <a:pt x="219124" y="139167"/>
                              </a:lnTo>
                              <a:lnTo>
                                <a:pt x="222456" y="139167"/>
                              </a:lnTo>
                              <a:lnTo>
                                <a:pt x="225275" y="138654"/>
                              </a:lnTo>
                              <a:lnTo>
                                <a:pt x="227325" y="137373"/>
                              </a:lnTo>
                              <a:lnTo>
                                <a:pt x="229375" y="136091"/>
                              </a:lnTo>
                              <a:lnTo>
                                <a:pt x="232195" y="135578"/>
                              </a:lnTo>
                              <a:lnTo>
                                <a:pt x="234245" y="133784"/>
                              </a:lnTo>
                              <a:lnTo>
                                <a:pt x="235782" y="131222"/>
                              </a:lnTo>
                              <a:lnTo>
                                <a:pt x="237833" y="128659"/>
                              </a:lnTo>
                              <a:lnTo>
                                <a:pt x="239114" y="125583"/>
                              </a:lnTo>
                              <a:lnTo>
                                <a:pt x="240652" y="121995"/>
                              </a:lnTo>
                              <a:lnTo>
                                <a:pt x="241165" y="117638"/>
                              </a:lnTo>
                              <a:lnTo>
                                <a:pt x="241934" y="113281"/>
                              </a:lnTo>
                              <a:lnTo>
                                <a:pt x="242702" y="109693"/>
                              </a:lnTo>
                              <a:lnTo>
                                <a:pt x="241934" y="105336"/>
                              </a:lnTo>
                              <a:lnTo>
                                <a:pt x="241165" y="100466"/>
                              </a:lnTo>
                              <a:lnTo>
                                <a:pt x="239883" y="94827"/>
                              </a:lnTo>
                              <a:lnTo>
                                <a:pt x="239114" y="89958"/>
                              </a:lnTo>
                              <a:lnTo>
                                <a:pt x="237833" y="84320"/>
                              </a:lnTo>
                              <a:lnTo>
                                <a:pt x="237064" y="77656"/>
                              </a:lnTo>
                              <a:lnTo>
                                <a:pt x="235782" y="70736"/>
                              </a:lnTo>
                              <a:lnTo>
                                <a:pt x="234245" y="64073"/>
                              </a:lnTo>
                              <a:lnTo>
                                <a:pt x="232963" y="56640"/>
                              </a:lnTo>
                              <a:lnTo>
                                <a:pt x="231426" y="49977"/>
                              </a:lnTo>
                              <a:lnTo>
                                <a:pt x="230144" y="43057"/>
                              </a:lnTo>
                              <a:lnTo>
                                <a:pt x="228863" y="36393"/>
                              </a:lnTo>
                              <a:lnTo>
                                <a:pt x="227325" y="29473"/>
                              </a:lnTo>
                              <a:lnTo>
                                <a:pt x="226556" y="23835"/>
                              </a:lnTo>
                              <a:lnTo>
                                <a:pt x="226044" y="18453"/>
                              </a:lnTo>
                              <a:lnTo>
                                <a:pt x="225275" y="13582"/>
                              </a:lnTo>
                              <a:lnTo>
                                <a:pt x="225275" y="9226"/>
                              </a:lnTo>
                              <a:lnTo>
                                <a:pt x="225275" y="6150"/>
                              </a:lnTo>
                              <a:lnTo>
                                <a:pt x="225275" y="4356"/>
                              </a:lnTo>
                              <a:lnTo>
                                <a:pt x="225275" y="1793"/>
                              </a:lnTo>
                              <a:lnTo>
                                <a:pt x="225275" y="511"/>
                              </a:lnTo>
                              <a:lnTo>
                                <a:pt x="226044" y="0"/>
                              </a:lnTo>
                              <a:lnTo>
                                <a:pt x="226556" y="511"/>
                              </a:lnTo>
                              <a:lnTo>
                                <a:pt x="228094" y="2306"/>
                              </a:lnTo>
                              <a:lnTo>
                                <a:pt x="236295" y="28191"/>
                              </a:lnTo>
                              <a:lnTo>
                                <a:pt x="238345" y="35624"/>
                              </a:lnTo>
                              <a:lnTo>
                                <a:pt x="239114" y="43057"/>
                              </a:lnTo>
                              <a:lnTo>
                                <a:pt x="240652" y="51002"/>
                              </a:lnTo>
                              <a:lnTo>
                                <a:pt x="241934" y="58434"/>
                              </a:lnTo>
                              <a:lnTo>
                                <a:pt x="242702" y="66380"/>
                              </a:lnTo>
                              <a:lnTo>
                                <a:pt x="242702" y="74581"/>
                              </a:lnTo>
                              <a:lnTo>
                                <a:pt x="243215" y="82013"/>
                              </a:lnTo>
                              <a:lnTo>
                                <a:pt x="243215" y="89189"/>
                              </a:lnTo>
                              <a:lnTo>
                                <a:pt x="243215" y="96622"/>
                              </a:lnTo>
                              <a:lnTo>
                                <a:pt x="242702" y="102773"/>
                              </a:lnTo>
                              <a:lnTo>
                                <a:pt x="242702" y="108924"/>
                              </a:lnTo>
                              <a:lnTo>
                                <a:pt x="243215" y="114562"/>
                              </a:lnTo>
                              <a:lnTo>
                                <a:pt x="243215" y="118920"/>
                              </a:lnTo>
                              <a:lnTo>
                                <a:pt x="243215" y="121995"/>
                              </a:lnTo>
                              <a:lnTo>
                                <a:pt x="243984" y="124558"/>
                              </a:lnTo>
                              <a:lnTo>
                                <a:pt x="243984" y="123276"/>
                              </a:lnTo>
                              <a:lnTo>
                                <a:pt x="244753" y="120713"/>
                              </a:lnTo>
                              <a:lnTo>
                                <a:pt x="246034" y="117126"/>
                              </a:lnTo>
                              <a:lnTo>
                                <a:pt x="248084" y="113281"/>
                              </a:lnTo>
                              <a:lnTo>
                                <a:pt x="249621" y="108411"/>
                              </a:lnTo>
                              <a:lnTo>
                                <a:pt x="250904" y="103542"/>
                              </a:lnTo>
                              <a:lnTo>
                                <a:pt x="252441" y="98672"/>
                              </a:lnTo>
                              <a:lnTo>
                                <a:pt x="255004" y="93034"/>
                              </a:lnTo>
                              <a:lnTo>
                                <a:pt x="257311" y="86883"/>
                              </a:lnTo>
                              <a:lnTo>
                                <a:pt x="260642" y="80731"/>
                              </a:lnTo>
                              <a:lnTo>
                                <a:pt x="264230" y="73812"/>
                              </a:lnTo>
                              <a:lnTo>
                                <a:pt x="267561" y="67148"/>
                              </a:lnTo>
                              <a:lnTo>
                                <a:pt x="271150" y="60997"/>
                              </a:lnTo>
                              <a:lnTo>
                                <a:pt x="274482" y="55359"/>
                              </a:lnTo>
                              <a:lnTo>
                                <a:pt x="278069" y="49977"/>
                              </a:lnTo>
                              <a:lnTo>
                                <a:pt x="281402" y="46132"/>
                              </a:lnTo>
                              <a:lnTo>
                                <a:pt x="286270" y="4305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4.776489pt;margin-top:-41.16684pt;width:22.55pt;height:24.15pt;mso-position-horizontal-relative:page;mso-position-vertical-relative:paragraph;z-index:15862784" id="docshape261" coordorigin="10696,-823" coordsize="451,483" path="m10696,-512l10698,-514,10700,-518,10704,-521,10710,-523,10717,-527,10724,-534,10730,-540,10739,-546,10746,-552,10753,-559,10761,-566,10767,-573,10774,-581,10781,-588,10798,-626,10798,-634,10798,-643,10797,-653,10795,-662,10792,-671,10790,-680,10786,-688,10781,-695,10777,-702,10773,-707,10769,-713,10765,-717,10761,-720,10758,-722,10753,-724,10751,-722,10750,-719,10748,-716,10744,-715,10740,-712,10737,-709,10735,-702,10735,-693,10735,-682,10733,-672,10733,-662,10730,-653,10729,-644,10728,-631,10728,-619,10728,-605,10730,-590,10731,-575,10733,-560,10736,-545,10739,-527,10742,-512,10746,-495,10761,-433,10765,-420,10770,-406,10773,-394,10777,-385,10783,-375,10788,-366,10792,-360,10796,-355,10799,-349,10802,-346,10802,-343,10802,-341,10800,-343,10798,-346,10795,-349,10792,-353,10786,-358,10783,-364,10781,-371,10777,-379,10772,-387,10766,-393,10763,-399,10760,-405,10756,-412,10753,-419,10750,-425,10747,-431,10746,-436,10744,-441,10744,-446,10746,-449,10748,-451,10750,-454,10753,-459,10759,-464,10765,-468,10774,-474,10783,-480,10792,-486,10802,-492,10811,-498,10821,-504,10830,-510,10837,-516,10845,-521,10853,-526,10858,-531,10860,-537,10865,-542,10868,-546,10870,-550,10871,-555,10872,-559,10872,-563,10871,-567,10871,-571,10869,-575,10868,-579,10866,-583,10863,-585,10861,-588,10859,-591,10856,-593,10854,-595,10851,-597,10847,-599,10845,-600,10842,-600,10840,-601,10837,-601,10834,-600,10832,-598,10830,-595,10829,-593,10826,-591,10825,-588,10824,-584,10823,-580,10823,-575,10822,-570,10822,-565,10823,-560,10823,-555,10825,-550,10826,-544,10828,-538,10829,-532,10830,-526,10831,-523,10832,-518,10834,-514,10837,-510,10840,-507,10840,-506,10843,-504,10845,-504,10859,-521,10861,-526,10863,-530,10863,-535,10863,-540,10865,-545,10865,-550,10865,-555,10863,-559,10863,-562,10860,-565,10859,-568,10859,-570,10859,-573,10859,-575,10860,-573,10863,-570,10865,-568,10867,-566,10870,-564,10874,-563,10877,-561,10881,-561,10884,-559,10886,-557,10890,-557,10893,-554,10897,-553,10900,-550,10901,-549,10904,-547,10906,-547,10907,-547,10908,-548,10909,-550,10911,-552,10911,-555,10911,-559,10911,-561,10911,-565,10911,-568,10911,-570,10911,-573,10911,-590,10913,-592,10914,-594,10916,-594,10919,-593,10922,-592,10922,-592,10925,-591,10927,-590,10929,-588,10931,-585,10934,-583,10936,-581,10938,-578,10941,-576,10943,-574,10945,-572,10949,-570,10952,-568,10953,-566,10955,-564,10956,-563,10959,-562,10961,-563,10963,-563,10966,-565,10967,-566,10970,-568,10972,-572,10974,-575,10975,-579,10977,-583,10979,-588,10982,-590,10982,-594,10985,-597,10986,-599,10987,-602,10987,-605,10986,-608,10986,-611,10986,-614,10986,-616,10987,-617,10989,-615,10993,-613,10997,-612,11001,-611,11007,-609,11011,-607,11016,-606,11021,-605,11025,-605,11031,-605,11035,-604,11041,-604,11046,-604,11050,-605,11054,-607,11057,-609,11061,-610,11064,-613,11067,-617,11070,-621,11072,-626,11075,-631,11075,-638,11077,-645,11078,-651,11077,-657,11075,-665,11073,-674,11072,-682,11070,-691,11069,-701,11067,-712,11064,-722,11062,-734,11060,-745,11058,-756,11056,-766,11054,-777,11052,-786,11052,-794,11050,-802,11050,-809,11050,-814,11050,-816,11050,-821,11050,-823,11052,-823,11052,-823,11055,-820,11068,-779,11071,-767,11072,-756,11075,-743,11077,-731,11078,-719,11078,-706,11079,-694,11079,-683,11079,-671,11078,-661,11078,-652,11079,-643,11079,-636,11079,-631,11080,-627,11080,-629,11081,-633,11083,-639,11086,-645,11089,-653,11091,-660,11093,-668,11097,-677,11101,-687,11106,-696,11112,-707,11117,-718,11123,-727,11128,-736,11133,-745,11139,-751,11146,-756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63296" behindDoc="0" locked="0" layoutInCell="1" allowOverlap="1" wp14:anchorId="3FFE2CB2" wp14:editId="1505892D">
                <wp:simplePos x="0" y="0"/>
                <wp:positionH relativeFrom="page">
                  <wp:posOffset>5971803</wp:posOffset>
                </wp:positionH>
                <wp:positionV relativeFrom="paragraph">
                  <wp:posOffset>100487</wp:posOffset>
                </wp:positionV>
                <wp:extent cx="400685" cy="227965"/>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685" cy="227965"/>
                        </a:xfrm>
                        <a:custGeom>
                          <a:avLst/>
                          <a:gdLst/>
                          <a:ahLst/>
                          <a:cxnLst/>
                          <a:rect l="l" t="t" r="r" b="b"/>
                          <a:pathLst>
                            <a:path w="400685" h="227965">
                              <a:moveTo>
                                <a:pt x="0" y="176073"/>
                              </a:moveTo>
                              <a:lnTo>
                                <a:pt x="0" y="178124"/>
                              </a:lnTo>
                              <a:lnTo>
                                <a:pt x="768" y="180430"/>
                              </a:lnTo>
                              <a:lnTo>
                                <a:pt x="1281" y="182225"/>
                              </a:lnTo>
                              <a:lnTo>
                                <a:pt x="2049" y="184787"/>
                              </a:lnTo>
                              <a:lnTo>
                                <a:pt x="2818" y="187863"/>
                              </a:lnTo>
                              <a:lnTo>
                                <a:pt x="4869" y="190939"/>
                              </a:lnTo>
                              <a:lnTo>
                                <a:pt x="7688" y="195295"/>
                              </a:lnTo>
                              <a:lnTo>
                                <a:pt x="11020" y="200165"/>
                              </a:lnTo>
                              <a:lnTo>
                                <a:pt x="13070" y="204010"/>
                              </a:lnTo>
                              <a:lnTo>
                                <a:pt x="15376" y="207598"/>
                              </a:lnTo>
                              <a:lnTo>
                                <a:pt x="17427" y="211442"/>
                              </a:lnTo>
                              <a:lnTo>
                                <a:pt x="19477" y="215030"/>
                              </a:lnTo>
                              <a:lnTo>
                                <a:pt x="21527" y="218618"/>
                              </a:lnTo>
                              <a:lnTo>
                                <a:pt x="22809" y="222463"/>
                              </a:lnTo>
                              <a:lnTo>
                                <a:pt x="24346" y="225538"/>
                              </a:lnTo>
                              <a:lnTo>
                                <a:pt x="24859" y="227845"/>
                              </a:lnTo>
                              <a:lnTo>
                                <a:pt x="24346" y="227332"/>
                              </a:lnTo>
                              <a:lnTo>
                                <a:pt x="22809" y="226820"/>
                              </a:lnTo>
                              <a:lnTo>
                                <a:pt x="22296" y="224770"/>
                              </a:lnTo>
                              <a:lnTo>
                                <a:pt x="20758" y="222463"/>
                              </a:lnTo>
                              <a:lnTo>
                                <a:pt x="19477" y="219387"/>
                              </a:lnTo>
                              <a:lnTo>
                                <a:pt x="17940" y="216311"/>
                              </a:lnTo>
                              <a:lnTo>
                                <a:pt x="16658" y="213236"/>
                              </a:lnTo>
                              <a:lnTo>
                                <a:pt x="15376" y="209392"/>
                              </a:lnTo>
                              <a:lnTo>
                                <a:pt x="13839" y="205804"/>
                              </a:lnTo>
                              <a:lnTo>
                                <a:pt x="12558" y="201959"/>
                              </a:lnTo>
                              <a:lnTo>
                                <a:pt x="10507" y="197859"/>
                              </a:lnTo>
                              <a:lnTo>
                                <a:pt x="9738" y="192733"/>
                              </a:lnTo>
                              <a:lnTo>
                                <a:pt x="8201" y="189145"/>
                              </a:lnTo>
                              <a:lnTo>
                                <a:pt x="7688" y="185556"/>
                              </a:lnTo>
                              <a:lnTo>
                                <a:pt x="7688" y="181712"/>
                              </a:lnTo>
                              <a:lnTo>
                                <a:pt x="6919" y="177355"/>
                              </a:lnTo>
                              <a:lnTo>
                                <a:pt x="6919" y="174280"/>
                              </a:lnTo>
                              <a:lnTo>
                                <a:pt x="6150" y="171204"/>
                              </a:lnTo>
                              <a:lnTo>
                                <a:pt x="6150" y="168898"/>
                              </a:lnTo>
                              <a:lnTo>
                                <a:pt x="6150" y="166334"/>
                              </a:lnTo>
                              <a:lnTo>
                                <a:pt x="6150" y="163259"/>
                              </a:lnTo>
                              <a:lnTo>
                                <a:pt x="6919" y="161464"/>
                              </a:lnTo>
                              <a:lnTo>
                                <a:pt x="7688" y="160184"/>
                              </a:lnTo>
                              <a:lnTo>
                                <a:pt x="8969" y="159415"/>
                              </a:lnTo>
                              <a:lnTo>
                                <a:pt x="10507" y="159415"/>
                              </a:lnTo>
                              <a:lnTo>
                                <a:pt x="12558" y="159415"/>
                              </a:lnTo>
                              <a:lnTo>
                                <a:pt x="14608" y="160184"/>
                              </a:lnTo>
                              <a:lnTo>
                                <a:pt x="16658" y="161464"/>
                              </a:lnTo>
                              <a:lnTo>
                                <a:pt x="19477" y="162746"/>
                              </a:lnTo>
                              <a:lnTo>
                                <a:pt x="21527" y="164540"/>
                              </a:lnTo>
                              <a:lnTo>
                                <a:pt x="24346" y="166334"/>
                              </a:lnTo>
                              <a:lnTo>
                                <a:pt x="27166" y="169410"/>
                              </a:lnTo>
                              <a:lnTo>
                                <a:pt x="29728" y="171204"/>
                              </a:lnTo>
                              <a:lnTo>
                                <a:pt x="32548" y="173767"/>
                              </a:lnTo>
                              <a:lnTo>
                                <a:pt x="36136" y="175561"/>
                              </a:lnTo>
                              <a:lnTo>
                                <a:pt x="40236" y="178637"/>
                              </a:lnTo>
                              <a:lnTo>
                                <a:pt x="43569" y="181712"/>
                              </a:lnTo>
                              <a:lnTo>
                                <a:pt x="46387" y="184275"/>
                              </a:lnTo>
                              <a:lnTo>
                                <a:pt x="49206" y="186069"/>
                              </a:lnTo>
                              <a:lnTo>
                                <a:pt x="52025" y="188632"/>
                              </a:lnTo>
                              <a:lnTo>
                                <a:pt x="54845" y="191708"/>
                              </a:lnTo>
                              <a:lnTo>
                                <a:pt x="58945" y="195808"/>
                              </a:lnTo>
                              <a:lnTo>
                                <a:pt x="60996" y="199652"/>
                              </a:lnTo>
                              <a:lnTo>
                                <a:pt x="63815" y="202728"/>
                              </a:lnTo>
                              <a:lnTo>
                                <a:pt x="65865" y="205035"/>
                              </a:lnTo>
                              <a:lnTo>
                                <a:pt x="67916" y="207598"/>
                              </a:lnTo>
                              <a:lnTo>
                                <a:pt x="68684" y="208879"/>
                              </a:lnTo>
                              <a:lnTo>
                                <a:pt x="69966" y="210673"/>
                              </a:lnTo>
                              <a:lnTo>
                                <a:pt x="71503" y="209392"/>
                              </a:lnTo>
                              <a:lnTo>
                                <a:pt x="72015" y="208367"/>
                              </a:lnTo>
                              <a:lnTo>
                                <a:pt x="72015" y="205804"/>
                              </a:lnTo>
                              <a:lnTo>
                                <a:pt x="72015" y="204010"/>
                              </a:lnTo>
                              <a:lnTo>
                                <a:pt x="72015" y="201447"/>
                              </a:lnTo>
                              <a:lnTo>
                                <a:pt x="72015" y="198883"/>
                              </a:lnTo>
                              <a:lnTo>
                                <a:pt x="71503" y="196577"/>
                              </a:lnTo>
                              <a:lnTo>
                                <a:pt x="70735" y="193501"/>
                              </a:lnTo>
                              <a:lnTo>
                                <a:pt x="69453" y="190426"/>
                              </a:lnTo>
                              <a:lnTo>
                                <a:pt x="68684" y="187350"/>
                              </a:lnTo>
                              <a:lnTo>
                                <a:pt x="67916" y="184275"/>
                              </a:lnTo>
                              <a:lnTo>
                                <a:pt x="67147" y="181712"/>
                              </a:lnTo>
                              <a:lnTo>
                                <a:pt x="65865" y="178637"/>
                              </a:lnTo>
                              <a:lnTo>
                                <a:pt x="65096" y="175561"/>
                              </a:lnTo>
                              <a:lnTo>
                                <a:pt x="64584" y="172998"/>
                              </a:lnTo>
                              <a:lnTo>
                                <a:pt x="64584" y="171204"/>
                              </a:lnTo>
                              <a:lnTo>
                                <a:pt x="64584" y="168898"/>
                              </a:lnTo>
                              <a:lnTo>
                                <a:pt x="65096" y="166847"/>
                              </a:lnTo>
                              <a:lnTo>
                                <a:pt x="65096" y="165053"/>
                              </a:lnTo>
                              <a:lnTo>
                                <a:pt x="65865" y="163259"/>
                              </a:lnTo>
                              <a:lnTo>
                                <a:pt x="65865" y="161977"/>
                              </a:lnTo>
                              <a:lnTo>
                                <a:pt x="66634" y="160696"/>
                              </a:lnTo>
                              <a:lnTo>
                                <a:pt x="67916" y="158902"/>
                              </a:lnTo>
                              <a:lnTo>
                                <a:pt x="69453" y="157621"/>
                              </a:lnTo>
                              <a:lnTo>
                                <a:pt x="70735" y="157108"/>
                              </a:lnTo>
                              <a:lnTo>
                                <a:pt x="72015" y="155826"/>
                              </a:lnTo>
                              <a:lnTo>
                                <a:pt x="73554" y="155826"/>
                              </a:lnTo>
                              <a:lnTo>
                                <a:pt x="75603" y="155314"/>
                              </a:lnTo>
                              <a:lnTo>
                                <a:pt x="78423" y="154545"/>
                              </a:lnTo>
                              <a:lnTo>
                                <a:pt x="80473" y="155314"/>
                              </a:lnTo>
                              <a:lnTo>
                                <a:pt x="83292" y="155826"/>
                              </a:lnTo>
                              <a:lnTo>
                                <a:pt x="85342" y="156339"/>
                              </a:lnTo>
                              <a:lnTo>
                                <a:pt x="87393" y="157108"/>
                              </a:lnTo>
                              <a:lnTo>
                                <a:pt x="89443" y="157621"/>
                              </a:lnTo>
                              <a:lnTo>
                                <a:pt x="90981" y="158902"/>
                              </a:lnTo>
                              <a:lnTo>
                                <a:pt x="93031" y="159415"/>
                              </a:lnTo>
                              <a:lnTo>
                                <a:pt x="94313" y="160696"/>
                              </a:lnTo>
                              <a:lnTo>
                                <a:pt x="95594" y="162746"/>
                              </a:lnTo>
                              <a:lnTo>
                                <a:pt x="97901" y="164540"/>
                              </a:lnTo>
                              <a:lnTo>
                                <a:pt x="98414" y="165822"/>
                              </a:lnTo>
                              <a:lnTo>
                                <a:pt x="99951" y="167616"/>
                              </a:lnTo>
                              <a:lnTo>
                                <a:pt x="101232" y="169410"/>
                              </a:lnTo>
                              <a:lnTo>
                                <a:pt x="102770" y="171973"/>
                              </a:lnTo>
                              <a:lnTo>
                                <a:pt x="104820" y="174280"/>
                              </a:lnTo>
                              <a:lnTo>
                                <a:pt x="106102" y="176073"/>
                              </a:lnTo>
                              <a:lnTo>
                                <a:pt x="107383" y="178637"/>
                              </a:lnTo>
                              <a:lnTo>
                                <a:pt x="109690" y="181199"/>
                              </a:lnTo>
                              <a:lnTo>
                                <a:pt x="111740" y="182993"/>
                              </a:lnTo>
                              <a:lnTo>
                                <a:pt x="113790" y="185556"/>
                              </a:lnTo>
                              <a:lnTo>
                                <a:pt x="116609" y="186582"/>
                              </a:lnTo>
                              <a:lnTo>
                                <a:pt x="118660" y="188632"/>
                              </a:lnTo>
                              <a:lnTo>
                                <a:pt x="121479" y="189145"/>
                              </a:lnTo>
                              <a:lnTo>
                                <a:pt x="123530" y="189145"/>
                              </a:lnTo>
                              <a:lnTo>
                                <a:pt x="126349" y="189145"/>
                              </a:lnTo>
                              <a:lnTo>
                                <a:pt x="128911" y="188632"/>
                              </a:lnTo>
                              <a:lnTo>
                                <a:pt x="132499" y="186582"/>
                              </a:lnTo>
                              <a:lnTo>
                                <a:pt x="135318" y="185556"/>
                              </a:lnTo>
                              <a:lnTo>
                                <a:pt x="138137" y="182993"/>
                              </a:lnTo>
                              <a:lnTo>
                                <a:pt x="140701" y="181199"/>
                              </a:lnTo>
                              <a:lnTo>
                                <a:pt x="142238" y="178124"/>
                              </a:lnTo>
                              <a:lnTo>
                                <a:pt x="144288" y="175049"/>
                              </a:lnTo>
                              <a:lnTo>
                                <a:pt x="146339" y="171973"/>
                              </a:lnTo>
                              <a:lnTo>
                                <a:pt x="147108" y="168898"/>
                              </a:lnTo>
                              <a:lnTo>
                                <a:pt x="147108" y="165053"/>
                              </a:lnTo>
                              <a:lnTo>
                                <a:pt x="146339" y="161977"/>
                              </a:lnTo>
                              <a:lnTo>
                                <a:pt x="145057" y="157621"/>
                              </a:lnTo>
                              <a:lnTo>
                                <a:pt x="142750" y="153263"/>
                              </a:lnTo>
                              <a:lnTo>
                                <a:pt x="142238" y="149676"/>
                              </a:lnTo>
                              <a:lnTo>
                                <a:pt x="140701" y="145318"/>
                              </a:lnTo>
                              <a:lnTo>
                                <a:pt x="139419" y="141730"/>
                              </a:lnTo>
                              <a:lnTo>
                                <a:pt x="138137" y="136604"/>
                              </a:lnTo>
                              <a:lnTo>
                                <a:pt x="135831" y="131734"/>
                              </a:lnTo>
                              <a:lnTo>
                                <a:pt x="135318" y="128659"/>
                              </a:lnTo>
                              <a:lnTo>
                                <a:pt x="133781" y="126353"/>
                              </a:lnTo>
                              <a:lnTo>
                                <a:pt x="132499" y="124302"/>
                              </a:lnTo>
                              <a:lnTo>
                                <a:pt x="130962" y="123277"/>
                              </a:lnTo>
                              <a:lnTo>
                                <a:pt x="130449" y="121996"/>
                              </a:lnTo>
                              <a:lnTo>
                                <a:pt x="129680" y="123277"/>
                              </a:lnTo>
                              <a:lnTo>
                                <a:pt x="128911" y="125071"/>
                              </a:lnTo>
                              <a:lnTo>
                                <a:pt x="129680" y="126353"/>
                              </a:lnTo>
                              <a:lnTo>
                                <a:pt x="130449" y="128146"/>
                              </a:lnTo>
                              <a:lnTo>
                                <a:pt x="131730" y="129940"/>
                              </a:lnTo>
                              <a:lnTo>
                                <a:pt x="133268" y="131734"/>
                              </a:lnTo>
                              <a:lnTo>
                                <a:pt x="133781" y="134298"/>
                              </a:lnTo>
                              <a:lnTo>
                                <a:pt x="135318" y="136092"/>
                              </a:lnTo>
                              <a:lnTo>
                                <a:pt x="135831" y="139167"/>
                              </a:lnTo>
                              <a:lnTo>
                                <a:pt x="138137" y="141730"/>
                              </a:lnTo>
                              <a:lnTo>
                                <a:pt x="140701" y="144806"/>
                              </a:lnTo>
                              <a:lnTo>
                                <a:pt x="142750" y="147112"/>
                              </a:lnTo>
                              <a:lnTo>
                                <a:pt x="145057" y="150188"/>
                              </a:lnTo>
                              <a:lnTo>
                                <a:pt x="147620" y="153263"/>
                              </a:lnTo>
                              <a:lnTo>
                                <a:pt x="150440" y="156339"/>
                              </a:lnTo>
                              <a:lnTo>
                                <a:pt x="152489" y="159415"/>
                              </a:lnTo>
                              <a:lnTo>
                                <a:pt x="154540" y="161977"/>
                              </a:lnTo>
                              <a:lnTo>
                                <a:pt x="157359" y="165053"/>
                              </a:lnTo>
                              <a:lnTo>
                                <a:pt x="159410" y="166847"/>
                              </a:lnTo>
                              <a:lnTo>
                                <a:pt x="161716" y="168898"/>
                              </a:lnTo>
                              <a:lnTo>
                                <a:pt x="163766" y="169922"/>
                              </a:lnTo>
                              <a:lnTo>
                                <a:pt x="165816" y="171204"/>
                              </a:lnTo>
                              <a:lnTo>
                                <a:pt x="167867" y="171973"/>
                              </a:lnTo>
                              <a:lnTo>
                                <a:pt x="169917" y="171973"/>
                              </a:lnTo>
                              <a:lnTo>
                                <a:pt x="172736" y="171204"/>
                              </a:lnTo>
                              <a:lnTo>
                                <a:pt x="183756" y="157621"/>
                              </a:lnTo>
                              <a:lnTo>
                                <a:pt x="185807" y="153263"/>
                              </a:lnTo>
                              <a:lnTo>
                                <a:pt x="187857" y="148394"/>
                              </a:lnTo>
                              <a:lnTo>
                                <a:pt x="189395" y="143012"/>
                              </a:lnTo>
                              <a:lnTo>
                                <a:pt x="190676" y="137373"/>
                              </a:lnTo>
                              <a:lnTo>
                                <a:pt x="191445" y="131734"/>
                              </a:lnTo>
                              <a:lnTo>
                                <a:pt x="191445" y="125584"/>
                              </a:lnTo>
                              <a:lnTo>
                                <a:pt x="191445" y="118920"/>
                              </a:lnTo>
                              <a:lnTo>
                                <a:pt x="191445" y="112000"/>
                              </a:lnTo>
                              <a:lnTo>
                                <a:pt x="190676" y="105849"/>
                              </a:lnTo>
                              <a:lnTo>
                                <a:pt x="189395" y="98416"/>
                              </a:lnTo>
                              <a:lnTo>
                                <a:pt x="187857" y="90984"/>
                              </a:lnTo>
                              <a:lnTo>
                                <a:pt x="186576" y="83808"/>
                              </a:lnTo>
                              <a:lnTo>
                                <a:pt x="185294" y="76375"/>
                              </a:lnTo>
                              <a:lnTo>
                                <a:pt x="182988" y="68943"/>
                              </a:lnTo>
                              <a:lnTo>
                                <a:pt x="181706" y="60998"/>
                              </a:lnTo>
                              <a:lnTo>
                                <a:pt x="179655" y="54078"/>
                              </a:lnTo>
                              <a:lnTo>
                                <a:pt x="177606" y="46132"/>
                              </a:lnTo>
                              <a:lnTo>
                                <a:pt x="175555" y="38187"/>
                              </a:lnTo>
                              <a:lnTo>
                                <a:pt x="173505" y="29986"/>
                              </a:lnTo>
                              <a:lnTo>
                                <a:pt x="170686" y="22810"/>
                              </a:lnTo>
                              <a:lnTo>
                                <a:pt x="168636" y="17171"/>
                              </a:lnTo>
                              <a:lnTo>
                                <a:pt x="167098" y="12302"/>
                              </a:lnTo>
                              <a:lnTo>
                                <a:pt x="165048" y="7945"/>
                              </a:lnTo>
                              <a:lnTo>
                                <a:pt x="162997" y="4869"/>
                              </a:lnTo>
                              <a:lnTo>
                                <a:pt x="161716" y="2306"/>
                              </a:lnTo>
                              <a:lnTo>
                                <a:pt x="162228" y="1024"/>
                              </a:lnTo>
                              <a:lnTo>
                                <a:pt x="162997" y="0"/>
                              </a:lnTo>
                              <a:lnTo>
                                <a:pt x="163766" y="2306"/>
                              </a:lnTo>
                              <a:lnTo>
                                <a:pt x="163766" y="4869"/>
                              </a:lnTo>
                              <a:lnTo>
                                <a:pt x="163766" y="8458"/>
                              </a:lnTo>
                              <a:lnTo>
                                <a:pt x="165048" y="12814"/>
                              </a:lnTo>
                              <a:lnTo>
                                <a:pt x="166329" y="17171"/>
                              </a:lnTo>
                              <a:lnTo>
                                <a:pt x="167867" y="22041"/>
                              </a:lnTo>
                              <a:lnTo>
                                <a:pt x="168636" y="26398"/>
                              </a:lnTo>
                              <a:lnTo>
                                <a:pt x="169917" y="32036"/>
                              </a:lnTo>
                              <a:lnTo>
                                <a:pt x="171198" y="37419"/>
                              </a:lnTo>
                              <a:lnTo>
                                <a:pt x="172736" y="43570"/>
                              </a:lnTo>
                              <a:lnTo>
                                <a:pt x="174787" y="50490"/>
                              </a:lnTo>
                              <a:lnTo>
                                <a:pt x="176068" y="57153"/>
                              </a:lnTo>
                              <a:lnTo>
                                <a:pt x="178118" y="64073"/>
                              </a:lnTo>
                              <a:lnTo>
                                <a:pt x="180937" y="71506"/>
                              </a:lnTo>
                              <a:lnTo>
                                <a:pt x="182988" y="78682"/>
                              </a:lnTo>
                              <a:lnTo>
                                <a:pt x="185807" y="86883"/>
                              </a:lnTo>
                              <a:lnTo>
                                <a:pt x="187857" y="94829"/>
                              </a:lnTo>
                              <a:lnTo>
                                <a:pt x="189907" y="102773"/>
                              </a:lnTo>
                              <a:lnTo>
                                <a:pt x="192726" y="110206"/>
                              </a:lnTo>
                              <a:lnTo>
                                <a:pt x="194777" y="117639"/>
                              </a:lnTo>
                              <a:lnTo>
                                <a:pt x="197083" y="123790"/>
                              </a:lnTo>
                              <a:lnTo>
                                <a:pt x="199133" y="129428"/>
                              </a:lnTo>
                              <a:lnTo>
                                <a:pt x="201697" y="134298"/>
                              </a:lnTo>
                              <a:lnTo>
                                <a:pt x="204003" y="138655"/>
                              </a:lnTo>
                              <a:lnTo>
                                <a:pt x="206054" y="141730"/>
                              </a:lnTo>
                              <a:lnTo>
                                <a:pt x="207335" y="144037"/>
                              </a:lnTo>
                              <a:lnTo>
                                <a:pt x="209385" y="146087"/>
                              </a:lnTo>
                              <a:lnTo>
                                <a:pt x="210923" y="147112"/>
                              </a:lnTo>
                              <a:lnTo>
                                <a:pt x="212973" y="147112"/>
                              </a:lnTo>
                              <a:lnTo>
                                <a:pt x="215023" y="146600"/>
                              </a:lnTo>
                              <a:lnTo>
                                <a:pt x="217073" y="145318"/>
                              </a:lnTo>
                              <a:lnTo>
                                <a:pt x="218355" y="143524"/>
                              </a:lnTo>
                              <a:lnTo>
                                <a:pt x="220662" y="140449"/>
                              </a:lnTo>
                              <a:lnTo>
                                <a:pt x="222712" y="137373"/>
                              </a:lnTo>
                              <a:lnTo>
                                <a:pt x="224762" y="133016"/>
                              </a:lnTo>
                              <a:lnTo>
                                <a:pt x="226812" y="127378"/>
                              </a:lnTo>
                              <a:lnTo>
                                <a:pt x="228094" y="121227"/>
                              </a:lnTo>
                              <a:lnTo>
                                <a:pt x="229632" y="115075"/>
                              </a:lnTo>
                              <a:lnTo>
                                <a:pt x="230913" y="108412"/>
                              </a:lnTo>
                              <a:lnTo>
                                <a:pt x="231682" y="101492"/>
                              </a:lnTo>
                              <a:lnTo>
                                <a:pt x="232451" y="94829"/>
                              </a:lnTo>
                              <a:lnTo>
                                <a:pt x="232451" y="87396"/>
                              </a:lnTo>
                              <a:lnTo>
                                <a:pt x="232451" y="79963"/>
                              </a:lnTo>
                              <a:lnTo>
                                <a:pt x="232451" y="72531"/>
                              </a:lnTo>
                              <a:lnTo>
                                <a:pt x="231682" y="65099"/>
                              </a:lnTo>
                              <a:lnTo>
                                <a:pt x="230913" y="57922"/>
                              </a:lnTo>
                              <a:lnTo>
                                <a:pt x="229632" y="51002"/>
                              </a:lnTo>
                              <a:lnTo>
                                <a:pt x="228863" y="44338"/>
                              </a:lnTo>
                              <a:lnTo>
                                <a:pt x="226812" y="37419"/>
                              </a:lnTo>
                              <a:lnTo>
                                <a:pt x="225275" y="31268"/>
                              </a:lnTo>
                              <a:lnTo>
                                <a:pt x="224762" y="26398"/>
                              </a:lnTo>
                              <a:lnTo>
                                <a:pt x="223224" y="22810"/>
                              </a:lnTo>
                              <a:lnTo>
                                <a:pt x="222712" y="19478"/>
                              </a:lnTo>
                              <a:lnTo>
                                <a:pt x="221943" y="17684"/>
                              </a:lnTo>
                              <a:lnTo>
                                <a:pt x="221174" y="15890"/>
                              </a:lnTo>
                              <a:lnTo>
                                <a:pt x="221174" y="17684"/>
                              </a:lnTo>
                              <a:lnTo>
                                <a:pt x="221943" y="20246"/>
                              </a:lnTo>
                              <a:lnTo>
                                <a:pt x="221943" y="23322"/>
                              </a:lnTo>
                              <a:lnTo>
                                <a:pt x="222712" y="26398"/>
                              </a:lnTo>
                              <a:lnTo>
                                <a:pt x="222712" y="29986"/>
                              </a:lnTo>
                              <a:lnTo>
                                <a:pt x="223224" y="33830"/>
                              </a:lnTo>
                              <a:lnTo>
                                <a:pt x="223993" y="38187"/>
                              </a:lnTo>
                              <a:lnTo>
                                <a:pt x="225275" y="43057"/>
                              </a:lnTo>
                              <a:lnTo>
                                <a:pt x="226812" y="47926"/>
                              </a:lnTo>
                              <a:lnTo>
                                <a:pt x="227581" y="52796"/>
                              </a:lnTo>
                              <a:lnTo>
                                <a:pt x="228863" y="58435"/>
                              </a:lnTo>
                              <a:lnTo>
                                <a:pt x="230144" y="63304"/>
                              </a:lnTo>
                              <a:lnTo>
                                <a:pt x="232451" y="69455"/>
                              </a:lnTo>
                              <a:lnTo>
                                <a:pt x="234501" y="75093"/>
                              </a:lnTo>
                              <a:lnTo>
                                <a:pt x="236551" y="80732"/>
                              </a:lnTo>
                              <a:lnTo>
                                <a:pt x="238602" y="86114"/>
                              </a:lnTo>
                              <a:lnTo>
                                <a:pt x="241421" y="92266"/>
                              </a:lnTo>
                              <a:lnTo>
                                <a:pt x="244240" y="98416"/>
                              </a:lnTo>
                              <a:lnTo>
                                <a:pt x="246803" y="104568"/>
                              </a:lnTo>
                              <a:lnTo>
                                <a:pt x="249622" y="110718"/>
                              </a:lnTo>
                              <a:lnTo>
                                <a:pt x="252441" y="116357"/>
                              </a:lnTo>
                              <a:lnTo>
                                <a:pt x="255260" y="120714"/>
                              </a:lnTo>
                              <a:lnTo>
                                <a:pt x="256542" y="125071"/>
                              </a:lnTo>
                              <a:lnTo>
                                <a:pt x="258079" y="128146"/>
                              </a:lnTo>
                              <a:lnTo>
                                <a:pt x="258591" y="131222"/>
                              </a:lnTo>
                              <a:lnTo>
                                <a:pt x="260129" y="133016"/>
                              </a:lnTo>
                              <a:lnTo>
                                <a:pt x="260129" y="135579"/>
                              </a:lnTo>
                              <a:lnTo>
                                <a:pt x="260642" y="136604"/>
                              </a:lnTo>
                              <a:lnTo>
                                <a:pt x="262180" y="137373"/>
                              </a:lnTo>
                              <a:lnTo>
                                <a:pt x="263461" y="136604"/>
                              </a:lnTo>
                              <a:lnTo>
                                <a:pt x="264999" y="136092"/>
                              </a:lnTo>
                              <a:lnTo>
                                <a:pt x="264999" y="134810"/>
                              </a:lnTo>
                              <a:lnTo>
                                <a:pt x="265512" y="133016"/>
                              </a:lnTo>
                              <a:lnTo>
                                <a:pt x="267050" y="129940"/>
                              </a:lnTo>
                              <a:lnTo>
                                <a:pt x="267818" y="126865"/>
                              </a:lnTo>
                              <a:lnTo>
                                <a:pt x="267818" y="122508"/>
                              </a:lnTo>
                              <a:lnTo>
                                <a:pt x="268330" y="117639"/>
                              </a:lnTo>
                              <a:lnTo>
                                <a:pt x="269099" y="113281"/>
                              </a:lnTo>
                              <a:lnTo>
                                <a:pt x="269868" y="108924"/>
                              </a:lnTo>
                              <a:lnTo>
                                <a:pt x="269099" y="103542"/>
                              </a:lnTo>
                              <a:lnTo>
                                <a:pt x="269099" y="97904"/>
                              </a:lnTo>
                              <a:lnTo>
                                <a:pt x="269868" y="93547"/>
                              </a:lnTo>
                              <a:lnTo>
                                <a:pt x="270381" y="88677"/>
                              </a:lnTo>
                              <a:lnTo>
                                <a:pt x="271150" y="84320"/>
                              </a:lnTo>
                              <a:lnTo>
                                <a:pt x="271919" y="79963"/>
                              </a:lnTo>
                              <a:lnTo>
                                <a:pt x="271919" y="76887"/>
                              </a:lnTo>
                              <a:lnTo>
                                <a:pt x="272431" y="73812"/>
                              </a:lnTo>
                              <a:lnTo>
                                <a:pt x="273200" y="70737"/>
                              </a:lnTo>
                              <a:lnTo>
                                <a:pt x="274738" y="68943"/>
                              </a:lnTo>
                              <a:lnTo>
                                <a:pt x="275250" y="67149"/>
                              </a:lnTo>
                              <a:lnTo>
                                <a:pt x="276019" y="65867"/>
                              </a:lnTo>
                              <a:lnTo>
                                <a:pt x="276788" y="64586"/>
                              </a:lnTo>
                              <a:lnTo>
                                <a:pt x="278838" y="64073"/>
                              </a:lnTo>
                              <a:lnTo>
                                <a:pt x="280120" y="64073"/>
                              </a:lnTo>
                              <a:lnTo>
                                <a:pt x="281657" y="64586"/>
                              </a:lnTo>
                              <a:lnTo>
                                <a:pt x="282939" y="65099"/>
                              </a:lnTo>
                              <a:lnTo>
                                <a:pt x="283708" y="66380"/>
                              </a:lnTo>
                              <a:lnTo>
                                <a:pt x="284989" y="67149"/>
                              </a:lnTo>
                              <a:lnTo>
                                <a:pt x="286527" y="68943"/>
                              </a:lnTo>
                              <a:lnTo>
                                <a:pt x="288577" y="70737"/>
                              </a:lnTo>
                              <a:lnTo>
                                <a:pt x="290628" y="72531"/>
                              </a:lnTo>
                              <a:lnTo>
                                <a:pt x="292678" y="75093"/>
                              </a:lnTo>
                              <a:lnTo>
                                <a:pt x="295497" y="77657"/>
                              </a:lnTo>
                              <a:lnTo>
                                <a:pt x="298829" y="81245"/>
                              </a:lnTo>
                              <a:lnTo>
                                <a:pt x="303186" y="84320"/>
                              </a:lnTo>
                              <a:lnTo>
                                <a:pt x="305749" y="87909"/>
                              </a:lnTo>
                              <a:lnTo>
                                <a:pt x="309336" y="90984"/>
                              </a:lnTo>
                              <a:lnTo>
                                <a:pt x="312155" y="94829"/>
                              </a:lnTo>
                              <a:lnTo>
                                <a:pt x="314975" y="97904"/>
                              </a:lnTo>
                              <a:lnTo>
                                <a:pt x="317025" y="100979"/>
                              </a:lnTo>
                              <a:lnTo>
                                <a:pt x="319844" y="103542"/>
                              </a:lnTo>
                              <a:lnTo>
                                <a:pt x="321125" y="105849"/>
                              </a:lnTo>
                              <a:lnTo>
                                <a:pt x="323176" y="107643"/>
                              </a:lnTo>
                              <a:lnTo>
                                <a:pt x="324457" y="108924"/>
                              </a:lnTo>
                              <a:lnTo>
                                <a:pt x="326764" y="110206"/>
                              </a:lnTo>
                              <a:lnTo>
                                <a:pt x="328045" y="109693"/>
                              </a:lnTo>
                              <a:lnTo>
                                <a:pt x="329327" y="109693"/>
                              </a:lnTo>
                              <a:lnTo>
                                <a:pt x="330864" y="108412"/>
                              </a:lnTo>
                              <a:lnTo>
                                <a:pt x="332146" y="106618"/>
                              </a:lnTo>
                              <a:lnTo>
                                <a:pt x="333683" y="104568"/>
                              </a:lnTo>
                              <a:lnTo>
                                <a:pt x="335734" y="102261"/>
                              </a:lnTo>
                              <a:lnTo>
                                <a:pt x="336246" y="99698"/>
                              </a:lnTo>
                              <a:lnTo>
                                <a:pt x="337784" y="96623"/>
                              </a:lnTo>
                              <a:lnTo>
                                <a:pt x="339066" y="92266"/>
                              </a:lnTo>
                              <a:lnTo>
                                <a:pt x="340603" y="87909"/>
                              </a:lnTo>
                              <a:lnTo>
                                <a:pt x="341116" y="84320"/>
                              </a:lnTo>
                              <a:lnTo>
                                <a:pt x="341885" y="79451"/>
                              </a:lnTo>
                              <a:lnTo>
                                <a:pt x="342654" y="74581"/>
                              </a:lnTo>
                              <a:lnTo>
                                <a:pt x="342654" y="69455"/>
                              </a:lnTo>
                              <a:lnTo>
                                <a:pt x="342654" y="64586"/>
                              </a:lnTo>
                              <a:lnTo>
                                <a:pt x="342654" y="59716"/>
                              </a:lnTo>
                              <a:lnTo>
                                <a:pt x="342654" y="55359"/>
                              </a:lnTo>
                              <a:lnTo>
                                <a:pt x="342654" y="50490"/>
                              </a:lnTo>
                              <a:lnTo>
                                <a:pt x="342654" y="46132"/>
                              </a:lnTo>
                              <a:lnTo>
                                <a:pt x="342654" y="41776"/>
                              </a:lnTo>
                              <a:lnTo>
                                <a:pt x="342654" y="38700"/>
                              </a:lnTo>
                              <a:lnTo>
                                <a:pt x="342654" y="36137"/>
                              </a:lnTo>
                              <a:lnTo>
                                <a:pt x="342654" y="34343"/>
                              </a:lnTo>
                              <a:lnTo>
                                <a:pt x="342654" y="32549"/>
                              </a:lnTo>
                              <a:lnTo>
                                <a:pt x="341885" y="31268"/>
                              </a:lnTo>
                              <a:lnTo>
                                <a:pt x="343423" y="32549"/>
                              </a:lnTo>
                              <a:lnTo>
                                <a:pt x="344704" y="33062"/>
                              </a:lnTo>
                              <a:lnTo>
                                <a:pt x="345985" y="35112"/>
                              </a:lnTo>
                              <a:lnTo>
                                <a:pt x="347522" y="37419"/>
                              </a:lnTo>
                              <a:lnTo>
                                <a:pt x="348804" y="39982"/>
                              </a:lnTo>
                              <a:lnTo>
                                <a:pt x="349573" y="43057"/>
                              </a:lnTo>
                              <a:lnTo>
                                <a:pt x="350342" y="46645"/>
                              </a:lnTo>
                              <a:lnTo>
                                <a:pt x="351623" y="51002"/>
                              </a:lnTo>
                              <a:lnTo>
                                <a:pt x="354443" y="55359"/>
                              </a:lnTo>
                              <a:lnTo>
                                <a:pt x="356493" y="59716"/>
                              </a:lnTo>
                              <a:lnTo>
                                <a:pt x="357775" y="64073"/>
                              </a:lnTo>
                              <a:lnTo>
                                <a:pt x="359312" y="68943"/>
                              </a:lnTo>
                              <a:lnTo>
                                <a:pt x="379303" y="90471"/>
                              </a:lnTo>
                              <a:lnTo>
                                <a:pt x="384172" y="90471"/>
                              </a:lnTo>
                              <a:lnTo>
                                <a:pt x="389810" y="89959"/>
                              </a:lnTo>
                              <a:lnTo>
                                <a:pt x="395192" y="88677"/>
                              </a:lnTo>
                              <a:lnTo>
                                <a:pt x="400062" y="8611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0.220734pt;margin-top:7.912415pt;width:31.55pt;height:17.95pt;mso-position-horizontal-relative:page;mso-position-vertical-relative:paragraph;z-index:15863296" id="docshape262" coordorigin="9404,158" coordsize="631,359" path="m9404,436l9404,439,9406,442,9406,445,9408,449,9409,454,9412,459,9417,466,9422,473,9425,480,9429,485,9432,491,9435,497,9438,503,9440,509,9443,513,9444,517,9443,516,9440,515,9440,512,9437,509,9435,504,9433,499,9431,494,9429,488,9426,482,9424,476,9421,470,9420,462,9417,456,9417,450,9417,444,9415,438,9415,433,9414,428,9414,424,9414,420,9414,415,9415,413,9417,411,9419,409,9421,409,9424,409,9427,411,9431,413,9435,415,9438,417,9443,420,9447,425,9451,428,9456,432,9461,435,9468,440,9473,444,9477,448,9482,451,9486,455,9491,460,9497,467,9500,473,9505,478,9508,481,9511,485,9513,487,9515,490,9517,488,9518,486,9518,482,9518,480,9518,475,9518,471,9517,468,9516,463,9514,458,9513,453,9511,448,9510,444,9508,440,9507,435,9506,431,9506,428,9506,424,9507,421,9507,418,9508,415,9508,413,9509,411,9511,408,9514,406,9516,406,9518,404,9520,404,9523,403,9528,402,9531,403,9536,404,9539,404,9542,406,9545,406,9548,408,9551,409,9553,411,9555,415,9559,417,9559,419,9562,422,9564,425,9566,429,9569,433,9572,436,9574,440,9577,444,9580,446,9584,450,9588,452,9591,455,9596,456,9599,456,9603,456,9607,455,9613,452,9618,450,9622,446,9626,444,9628,439,9632,434,9635,429,9636,424,9636,418,9635,413,9633,406,9629,400,9628,394,9626,387,9624,381,9622,373,9618,366,9618,361,9615,357,9613,354,9611,352,9610,350,9609,352,9607,355,9609,357,9610,360,9612,363,9614,366,9615,370,9618,373,9618,377,9622,381,9626,386,9629,390,9633,395,9637,400,9641,404,9645,409,9648,413,9652,418,9655,421,9659,424,9662,426,9666,428,9669,429,9672,429,9676,428,9694,406,9697,400,9700,392,9703,383,9705,375,9706,366,9706,356,9706,346,9706,335,9705,325,9703,313,9700,302,9698,290,9696,279,9693,267,9691,254,9687,243,9684,231,9681,218,9678,205,9673,194,9670,185,9668,178,9664,171,9661,166,9659,162,9660,160,9661,158,9662,162,9662,166,9662,172,9664,178,9666,185,9669,193,9670,200,9672,209,9674,217,9676,227,9680,238,9682,248,9685,259,9689,271,9693,282,9697,295,9700,308,9703,320,9708,332,9711,344,9715,353,9718,362,9722,370,9726,377,9729,381,9731,385,9734,388,9737,390,9740,390,9743,389,9746,387,9748,384,9752,379,9755,375,9758,368,9762,359,9764,349,9766,339,9768,329,9769,318,9770,308,9770,296,9770,284,9770,272,9769,261,9768,249,9766,239,9765,228,9762,217,9759,207,9758,200,9756,194,9755,189,9754,186,9753,183,9753,186,9754,190,9754,195,9755,200,9755,205,9756,212,9757,218,9759,226,9762,234,9763,241,9765,250,9767,258,9770,268,9774,277,9777,285,9780,294,9785,304,9789,313,9793,323,9798,333,9802,341,9806,348,9808,355,9811,360,9812,365,9814,368,9814,372,9815,373,9817,375,9819,373,9822,373,9822,371,9823,368,9825,363,9826,358,9826,351,9827,344,9828,337,9829,330,9828,321,9828,312,9829,306,9830,298,9831,291,9833,284,9833,279,9833,274,9835,270,9837,267,9838,264,9839,262,9840,260,9844,259,9846,259,9848,260,9850,261,9851,263,9853,264,9856,267,9859,270,9862,272,9865,277,9870,281,9875,286,9882,291,9886,297,9892,302,9896,308,9900,312,9904,317,9908,321,9910,325,9913,328,9915,330,9919,332,9921,331,9923,331,9925,329,9927,326,9930,323,9933,319,9934,315,9936,310,9938,304,9941,297,9942,291,9943,283,9944,276,9944,268,9944,260,9944,252,9944,245,9944,238,9944,231,9944,224,9944,219,9944,215,9944,212,9944,210,9943,207,9945,210,9947,210,9949,214,9952,217,9954,221,9955,226,9956,232,9958,239,9963,245,9966,252,9968,259,9970,267,10002,301,10009,301,10018,300,10027,298,10034,294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63808" behindDoc="0" locked="0" layoutInCell="1" allowOverlap="1" wp14:anchorId="106C3507" wp14:editId="223B116E">
                <wp:simplePos x="0" y="0"/>
                <wp:positionH relativeFrom="page">
                  <wp:posOffset>6116092</wp:posOffset>
                </wp:positionH>
                <wp:positionV relativeFrom="paragraph">
                  <wp:posOffset>83828</wp:posOffset>
                </wp:positionV>
                <wp:extent cx="145415" cy="5905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 cy="59055"/>
                        </a:xfrm>
                        <a:custGeom>
                          <a:avLst/>
                          <a:gdLst/>
                          <a:ahLst/>
                          <a:cxnLst/>
                          <a:rect l="l" t="t" r="r" b="b"/>
                          <a:pathLst>
                            <a:path w="145415" h="59055">
                              <a:moveTo>
                                <a:pt x="0" y="57922"/>
                              </a:moveTo>
                              <a:lnTo>
                                <a:pt x="1281" y="57922"/>
                              </a:lnTo>
                              <a:lnTo>
                                <a:pt x="4869" y="58435"/>
                              </a:lnTo>
                              <a:lnTo>
                                <a:pt x="10251" y="58947"/>
                              </a:lnTo>
                              <a:lnTo>
                                <a:pt x="44337" y="44851"/>
                              </a:lnTo>
                              <a:lnTo>
                                <a:pt x="54845" y="39469"/>
                              </a:lnTo>
                              <a:lnTo>
                                <a:pt x="65865" y="34343"/>
                              </a:lnTo>
                              <a:lnTo>
                                <a:pt x="78423" y="28961"/>
                              </a:lnTo>
                              <a:lnTo>
                                <a:pt x="90725" y="23323"/>
                              </a:lnTo>
                              <a:lnTo>
                                <a:pt x="101232" y="17683"/>
                              </a:lnTo>
                              <a:lnTo>
                                <a:pt x="111740" y="12302"/>
                              </a:lnTo>
                              <a:lnTo>
                                <a:pt x="123530" y="7176"/>
                              </a:lnTo>
                              <a:lnTo>
                                <a:pt x="135318" y="3588"/>
                              </a:lnTo>
                              <a:lnTo>
                                <a:pt x="14480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1.582062pt;margin-top:6.600678pt;width:11.45pt;height:4.650pt;mso-position-horizontal-relative:page;mso-position-vertical-relative:paragraph;z-index:15863808" id="docshape263" coordorigin="9632,132" coordsize="229,93" path="m9632,223l9634,223,9639,224,9648,225,9701,203,9718,194,9735,186,9755,178,9775,169,9791,160,9808,151,9826,143,9845,138,9860,132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64320" behindDoc="0" locked="0" layoutInCell="1" allowOverlap="1" wp14:anchorId="4F18722A" wp14:editId="77E0A0DA">
                <wp:simplePos x="0" y="0"/>
                <wp:positionH relativeFrom="page">
                  <wp:posOffset>6528712</wp:posOffset>
                </wp:positionH>
                <wp:positionV relativeFrom="paragraph">
                  <wp:posOffset>-58158</wp:posOffset>
                </wp:positionV>
                <wp:extent cx="179705" cy="14097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40970"/>
                        </a:xfrm>
                        <a:custGeom>
                          <a:avLst/>
                          <a:gdLst/>
                          <a:ahLst/>
                          <a:cxnLst/>
                          <a:rect l="l" t="t" r="r" b="b"/>
                          <a:pathLst>
                            <a:path w="179705" h="140970">
                              <a:moveTo>
                                <a:pt x="0" y="137629"/>
                              </a:moveTo>
                              <a:lnTo>
                                <a:pt x="8201" y="134554"/>
                              </a:lnTo>
                              <a:lnTo>
                                <a:pt x="11020" y="132504"/>
                              </a:lnTo>
                              <a:lnTo>
                                <a:pt x="13839" y="130197"/>
                              </a:lnTo>
                              <a:lnTo>
                                <a:pt x="17427" y="127634"/>
                              </a:lnTo>
                              <a:lnTo>
                                <a:pt x="22297" y="125840"/>
                              </a:lnTo>
                              <a:lnTo>
                                <a:pt x="27678" y="122764"/>
                              </a:lnTo>
                              <a:lnTo>
                                <a:pt x="31779" y="119689"/>
                              </a:lnTo>
                              <a:lnTo>
                                <a:pt x="35367" y="115332"/>
                              </a:lnTo>
                              <a:lnTo>
                                <a:pt x="39468" y="110975"/>
                              </a:lnTo>
                              <a:lnTo>
                                <a:pt x="43568" y="106618"/>
                              </a:lnTo>
                              <a:lnTo>
                                <a:pt x="47156" y="102517"/>
                              </a:lnTo>
                              <a:lnTo>
                                <a:pt x="50744" y="98160"/>
                              </a:lnTo>
                              <a:lnTo>
                                <a:pt x="53306" y="93803"/>
                              </a:lnTo>
                              <a:lnTo>
                                <a:pt x="56895" y="88934"/>
                              </a:lnTo>
                              <a:lnTo>
                                <a:pt x="58177" y="83296"/>
                              </a:lnTo>
                              <a:lnTo>
                                <a:pt x="60227" y="77144"/>
                              </a:lnTo>
                              <a:lnTo>
                                <a:pt x="61765" y="72275"/>
                              </a:lnTo>
                              <a:lnTo>
                                <a:pt x="62534" y="66636"/>
                              </a:lnTo>
                              <a:lnTo>
                                <a:pt x="63045" y="60485"/>
                              </a:lnTo>
                              <a:lnTo>
                                <a:pt x="63045" y="55615"/>
                              </a:lnTo>
                              <a:lnTo>
                                <a:pt x="63045" y="49977"/>
                              </a:lnTo>
                              <a:lnTo>
                                <a:pt x="63045" y="45108"/>
                              </a:lnTo>
                              <a:lnTo>
                                <a:pt x="61765" y="40238"/>
                              </a:lnTo>
                              <a:lnTo>
                                <a:pt x="60996" y="34599"/>
                              </a:lnTo>
                              <a:lnTo>
                                <a:pt x="59714" y="29730"/>
                              </a:lnTo>
                              <a:lnTo>
                                <a:pt x="57664" y="24860"/>
                              </a:lnTo>
                              <a:lnTo>
                                <a:pt x="56895" y="20503"/>
                              </a:lnTo>
                              <a:lnTo>
                                <a:pt x="54844" y="16146"/>
                              </a:lnTo>
                              <a:lnTo>
                                <a:pt x="52795" y="12302"/>
                              </a:lnTo>
                              <a:lnTo>
                                <a:pt x="50744" y="8713"/>
                              </a:lnTo>
                              <a:lnTo>
                                <a:pt x="49207" y="5638"/>
                              </a:lnTo>
                              <a:lnTo>
                                <a:pt x="48438" y="3075"/>
                              </a:lnTo>
                              <a:lnTo>
                                <a:pt x="47156" y="1281"/>
                              </a:lnTo>
                              <a:lnTo>
                                <a:pt x="46387" y="768"/>
                              </a:lnTo>
                              <a:lnTo>
                                <a:pt x="45875" y="0"/>
                              </a:lnTo>
                              <a:lnTo>
                                <a:pt x="44336" y="768"/>
                              </a:lnTo>
                              <a:lnTo>
                                <a:pt x="42287" y="1281"/>
                              </a:lnTo>
                              <a:lnTo>
                                <a:pt x="41005" y="3844"/>
                              </a:lnTo>
                              <a:lnTo>
                                <a:pt x="41005" y="6920"/>
                              </a:lnTo>
                              <a:lnTo>
                                <a:pt x="41005" y="10508"/>
                              </a:lnTo>
                              <a:lnTo>
                                <a:pt x="40237" y="14865"/>
                              </a:lnTo>
                              <a:lnTo>
                                <a:pt x="40237" y="19735"/>
                              </a:lnTo>
                              <a:lnTo>
                                <a:pt x="40237" y="25886"/>
                              </a:lnTo>
                              <a:lnTo>
                                <a:pt x="40237" y="32036"/>
                              </a:lnTo>
                              <a:lnTo>
                                <a:pt x="40237" y="38187"/>
                              </a:lnTo>
                              <a:lnTo>
                                <a:pt x="40237" y="45620"/>
                              </a:lnTo>
                              <a:lnTo>
                                <a:pt x="41005" y="53052"/>
                              </a:lnTo>
                              <a:lnTo>
                                <a:pt x="47156" y="92522"/>
                              </a:lnTo>
                              <a:lnTo>
                                <a:pt x="67147" y="130197"/>
                              </a:lnTo>
                              <a:lnTo>
                                <a:pt x="89443" y="140705"/>
                              </a:lnTo>
                              <a:lnTo>
                                <a:pt x="94312" y="139936"/>
                              </a:lnTo>
                              <a:lnTo>
                                <a:pt x="98413" y="138911"/>
                              </a:lnTo>
                              <a:lnTo>
                                <a:pt x="102514" y="136861"/>
                              </a:lnTo>
                              <a:lnTo>
                                <a:pt x="107383" y="135067"/>
                              </a:lnTo>
                              <a:lnTo>
                                <a:pt x="128911" y="103030"/>
                              </a:lnTo>
                              <a:lnTo>
                                <a:pt x="129680" y="98673"/>
                              </a:lnTo>
                              <a:lnTo>
                                <a:pt x="130962" y="94316"/>
                              </a:lnTo>
                              <a:lnTo>
                                <a:pt x="131731" y="90728"/>
                              </a:lnTo>
                              <a:lnTo>
                                <a:pt x="131731" y="86371"/>
                              </a:lnTo>
                              <a:lnTo>
                                <a:pt x="130962" y="83296"/>
                              </a:lnTo>
                              <a:lnTo>
                                <a:pt x="130962" y="80220"/>
                              </a:lnTo>
                              <a:lnTo>
                                <a:pt x="130962" y="77144"/>
                              </a:lnTo>
                              <a:lnTo>
                                <a:pt x="130449" y="75350"/>
                              </a:lnTo>
                              <a:lnTo>
                                <a:pt x="129680" y="73556"/>
                              </a:lnTo>
                              <a:lnTo>
                                <a:pt x="128911" y="72275"/>
                              </a:lnTo>
                              <a:lnTo>
                                <a:pt x="127630" y="70993"/>
                              </a:lnTo>
                              <a:lnTo>
                                <a:pt x="125579" y="70480"/>
                              </a:lnTo>
                              <a:lnTo>
                                <a:pt x="123529" y="70480"/>
                              </a:lnTo>
                              <a:lnTo>
                                <a:pt x="104051" y="86883"/>
                              </a:lnTo>
                              <a:lnTo>
                                <a:pt x="102514" y="90215"/>
                              </a:lnTo>
                              <a:lnTo>
                                <a:pt x="102001" y="93803"/>
                              </a:lnTo>
                              <a:lnTo>
                                <a:pt x="99951" y="97391"/>
                              </a:lnTo>
                              <a:lnTo>
                                <a:pt x="98413" y="101236"/>
                              </a:lnTo>
                              <a:lnTo>
                                <a:pt x="97132" y="105593"/>
                              </a:lnTo>
                              <a:lnTo>
                                <a:pt x="96363" y="109181"/>
                              </a:lnTo>
                              <a:lnTo>
                                <a:pt x="95594" y="113026"/>
                              </a:lnTo>
                              <a:lnTo>
                                <a:pt x="95081" y="116613"/>
                              </a:lnTo>
                              <a:lnTo>
                                <a:pt x="94312" y="119689"/>
                              </a:lnTo>
                              <a:lnTo>
                                <a:pt x="94312" y="122764"/>
                              </a:lnTo>
                              <a:lnTo>
                                <a:pt x="95081" y="125840"/>
                              </a:lnTo>
                              <a:lnTo>
                                <a:pt x="95081" y="128403"/>
                              </a:lnTo>
                              <a:lnTo>
                                <a:pt x="95594" y="130709"/>
                              </a:lnTo>
                              <a:lnTo>
                                <a:pt x="95594" y="132504"/>
                              </a:lnTo>
                              <a:lnTo>
                                <a:pt x="95594" y="133785"/>
                              </a:lnTo>
                              <a:lnTo>
                                <a:pt x="97901" y="133785"/>
                              </a:lnTo>
                              <a:lnTo>
                                <a:pt x="99182" y="132504"/>
                              </a:lnTo>
                              <a:lnTo>
                                <a:pt x="100464" y="130709"/>
                              </a:lnTo>
                              <a:lnTo>
                                <a:pt x="102001" y="128916"/>
                              </a:lnTo>
                              <a:lnTo>
                                <a:pt x="103283" y="127121"/>
                              </a:lnTo>
                              <a:lnTo>
                                <a:pt x="104820" y="124559"/>
                              </a:lnTo>
                              <a:lnTo>
                                <a:pt x="106102" y="121483"/>
                              </a:lnTo>
                              <a:lnTo>
                                <a:pt x="107383" y="119177"/>
                              </a:lnTo>
                              <a:lnTo>
                                <a:pt x="109690" y="116613"/>
                              </a:lnTo>
                              <a:lnTo>
                                <a:pt x="111740" y="114051"/>
                              </a:lnTo>
                              <a:lnTo>
                                <a:pt x="113022" y="112257"/>
                              </a:lnTo>
                              <a:lnTo>
                                <a:pt x="115072" y="110463"/>
                              </a:lnTo>
                              <a:lnTo>
                                <a:pt x="117122" y="108668"/>
                              </a:lnTo>
                              <a:lnTo>
                                <a:pt x="119172" y="107387"/>
                              </a:lnTo>
                              <a:lnTo>
                                <a:pt x="121479" y="106105"/>
                              </a:lnTo>
                              <a:lnTo>
                                <a:pt x="123529" y="105593"/>
                              </a:lnTo>
                              <a:lnTo>
                                <a:pt x="125579" y="106105"/>
                              </a:lnTo>
                              <a:lnTo>
                                <a:pt x="128911" y="106618"/>
                              </a:lnTo>
                              <a:lnTo>
                                <a:pt x="132499" y="107387"/>
                              </a:lnTo>
                              <a:lnTo>
                                <a:pt x="134549" y="107387"/>
                              </a:lnTo>
                              <a:lnTo>
                                <a:pt x="137369" y="107387"/>
                              </a:lnTo>
                              <a:lnTo>
                                <a:pt x="140188" y="107387"/>
                              </a:lnTo>
                              <a:lnTo>
                                <a:pt x="142750" y="107899"/>
                              </a:lnTo>
                              <a:lnTo>
                                <a:pt x="145570" y="109181"/>
                              </a:lnTo>
                              <a:lnTo>
                                <a:pt x="149158" y="109694"/>
                              </a:lnTo>
                              <a:lnTo>
                                <a:pt x="151976" y="110975"/>
                              </a:lnTo>
                              <a:lnTo>
                                <a:pt x="156078" y="111744"/>
                              </a:lnTo>
                              <a:lnTo>
                                <a:pt x="160178" y="113026"/>
                              </a:lnTo>
                              <a:lnTo>
                                <a:pt x="165048" y="114051"/>
                              </a:lnTo>
                              <a:lnTo>
                                <a:pt x="174787" y="115332"/>
                              </a:lnTo>
                              <a:lnTo>
                                <a:pt x="179656" y="11405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4.071838pt;margin-top:-4.579406pt;width:14.15pt;height:11.1pt;mso-position-horizontal-relative:page;mso-position-vertical-relative:paragraph;z-index:15864320" id="docshape264" coordorigin="10281,-92" coordsize="283,222" path="m10281,125l10294,120,10299,117,10303,113,10309,109,10317,107,10325,102,10331,97,10337,90,10344,83,10350,76,10356,70,10361,63,10365,56,10371,48,10373,40,10376,30,10379,22,10380,13,10381,4,10381,-4,10381,-13,10381,-21,10379,-28,10377,-37,10375,-45,10372,-52,10371,-59,10368,-66,10365,-72,10361,-78,10359,-83,10358,-87,10356,-90,10354,-90,10354,-92,10351,-90,10348,-90,10346,-86,10346,-81,10346,-75,10345,-68,10345,-61,10345,-51,10345,-41,10345,-31,10345,-20,10346,-8,10356,54,10387,113,10422,130,10430,129,10436,127,10443,124,10451,121,10484,71,10486,64,10488,57,10489,51,10489,44,10488,40,10488,35,10488,30,10487,27,10486,24,10484,22,10482,20,10479,19,10476,19,10445,45,10443,50,10442,56,10439,62,10436,68,10434,75,10433,80,10432,86,10431,92,10430,97,10430,102,10431,107,10431,111,10432,114,10432,117,10432,119,10436,119,10438,117,10440,114,10442,111,10444,109,10447,105,10449,100,10451,96,10454,92,10457,88,10459,85,10463,82,10466,80,10469,78,10473,76,10476,75,10479,76,10484,76,10490,78,10493,78,10498,78,10502,78,10506,78,10511,80,10516,81,10521,83,10527,84,10534,86,10541,88,10557,90,10564,88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64832" behindDoc="0" locked="0" layoutInCell="1" allowOverlap="1" wp14:anchorId="7F87C51A" wp14:editId="16A164AB">
                <wp:simplePos x="0" y="0"/>
                <wp:positionH relativeFrom="page">
                  <wp:posOffset>6808320</wp:posOffset>
                </wp:positionH>
                <wp:positionV relativeFrom="paragraph">
                  <wp:posOffset>-233720</wp:posOffset>
                </wp:positionV>
                <wp:extent cx="186690" cy="29908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299085"/>
                        </a:xfrm>
                        <a:custGeom>
                          <a:avLst/>
                          <a:gdLst/>
                          <a:ahLst/>
                          <a:cxnLst/>
                          <a:rect l="l" t="t" r="r" b="b"/>
                          <a:pathLst>
                            <a:path w="186690" h="299085">
                              <a:moveTo>
                                <a:pt x="0" y="231690"/>
                              </a:moveTo>
                              <a:lnTo>
                                <a:pt x="1281" y="231177"/>
                              </a:lnTo>
                              <a:lnTo>
                                <a:pt x="1281" y="229896"/>
                              </a:lnTo>
                              <a:lnTo>
                                <a:pt x="2050" y="228102"/>
                              </a:lnTo>
                              <a:lnTo>
                                <a:pt x="2562" y="226820"/>
                              </a:lnTo>
                              <a:lnTo>
                                <a:pt x="2562" y="225539"/>
                              </a:lnTo>
                              <a:lnTo>
                                <a:pt x="2562" y="223745"/>
                              </a:lnTo>
                              <a:lnTo>
                                <a:pt x="3331" y="222463"/>
                              </a:lnTo>
                              <a:lnTo>
                                <a:pt x="4100" y="220157"/>
                              </a:lnTo>
                              <a:lnTo>
                                <a:pt x="4100" y="218106"/>
                              </a:lnTo>
                              <a:lnTo>
                                <a:pt x="4612" y="216312"/>
                              </a:lnTo>
                              <a:lnTo>
                                <a:pt x="4612" y="213749"/>
                              </a:lnTo>
                              <a:lnTo>
                                <a:pt x="4612" y="211443"/>
                              </a:lnTo>
                              <a:lnTo>
                                <a:pt x="4612" y="208880"/>
                              </a:lnTo>
                              <a:lnTo>
                                <a:pt x="5381" y="205804"/>
                              </a:lnTo>
                              <a:lnTo>
                                <a:pt x="5381" y="202729"/>
                              </a:lnTo>
                              <a:lnTo>
                                <a:pt x="4612" y="198372"/>
                              </a:lnTo>
                              <a:lnTo>
                                <a:pt x="5381" y="194783"/>
                              </a:lnTo>
                              <a:lnTo>
                                <a:pt x="6150" y="190427"/>
                              </a:lnTo>
                              <a:lnTo>
                                <a:pt x="6919" y="186070"/>
                              </a:lnTo>
                              <a:lnTo>
                                <a:pt x="6919" y="181200"/>
                              </a:lnTo>
                              <a:lnTo>
                                <a:pt x="6919" y="176330"/>
                              </a:lnTo>
                              <a:lnTo>
                                <a:pt x="8201" y="171974"/>
                              </a:lnTo>
                              <a:lnTo>
                                <a:pt x="9483" y="167616"/>
                              </a:lnTo>
                              <a:lnTo>
                                <a:pt x="11020" y="164028"/>
                              </a:lnTo>
                              <a:lnTo>
                                <a:pt x="11789" y="161465"/>
                              </a:lnTo>
                              <a:lnTo>
                                <a:pt x="11789" y="158902"/>
                              </a:lnTo>
                              <a:lnTo>
                                <a:pt x="13070" y="157108"/>
                              </a:lnTo>
                              <a:lnTo>
                                <a:pt x="13839" y="155314"/>
                              </a:lnTo>
                              <a:lnTo>
                                <a:pt x="15120" y="155826"/>
                              </a:lnTo>
                              <a:lnTo>
                                <a:pt x="16402" y="157108"/>
                              </a:lnTo>
                              <a:lnTo>
                                <a:pt x="17171" y="158902"/>
                              </a:lnTo>
                              <a:lnTo>
                                <a:pt x="18708" y="160184"/>
                              </a:lnTo>
                              <a:lnTo>
                                <a:pt x="20759" y="161978"/>
                              </a:lnTo>
                              <a:lnTo>
                                <a:pt x="22040" y="164541"/>
                              </a:lnTo>
                              <a:lnTo>
                                <a:pt x="23578" y="166335"/>
                              </a:lnTo>
                              <a:lnTo>
                                <a:pt x="24090" y="168898"/>
                              </a:lnTo>
                              <a:lnTo>
                                <a:pt x="26141" y="171205"/>
                              </a:lnTo>
                              <a:lnTo>
                                <a:pt x="27678" y="174536"/>
                              </a:lnTo>
                              <a:lnTo>
                                <a:pt x="28191" y="176843"/>
                              </a:lnTo>
                              <a:lnTo>
                                <a:pt x="30498" y="179918"/>
                              </a:lnTo>
                              <a:lnTo>
                                <a:pt x="31779" y="182994"/>
                              </a:lnTo>
                              <a:lnTo>
                                <a:pt x="33829" y="186070"/>
                              </a:lnTo>
                              <a:lnTo>
                                <a:pt x="36648" y="189145"/>
                              </a:lnTo>
                              <a:lnTo>
                                <a:pt x="39980" y="192221"/>
                              </a:lnTo>
                              <a:lnTo>
                                <a:pt x="42799" y="195296"/>
                              </a:lnTo>
                              <a:lnTo>
                                <a:pt x="46387" y="197859"/>
                              </a:lnTo>
                              <a:lnTo>
                                <a:pt x="49719" y="200422"/>
                              </a:lnTo>
                              <a:lnTo>
                                <a:pt x="54076" y="202729"/>
                              </a:lnTo>
                              <a:lnTo>
                                <a:pt x="56639" y="204523"/>
                              </a:lnTo>
                              <a:lnTo>
                                <a:pt x="59458" y="206573"/>
                              </a:lnTo>
                              <a:lnTo>
                                <a:pt x="63046" y="207085"/>
                              </a:lnTo>
                              <a:lnTo>
                                <a:pt x="65865" y="208367"/>
                              </a:lnTo>
                              <a:lnTo>
                                <a:pt x="67147" y="208367"/>
                              </a:lnTo>
                              <a:lnTo>
                                <a:pt x="69197" y="208367"/>
                              </a:lnTo>
                              <a:lnTo>
                                <a:pt x="71247" y="207085"/>
                              </a:lnTo>
                              <a:lnTo>
                                <a:pt x="74066" y="205804"/>
                              </a:lnTo>
                              <a:lnTo>
                                <a:pt x="76116" y="204523"/>
                              </a:lnTo>
                              <a:lnTo>
                                <a:pt x="77654" y="202216"/>
                              </a:lnTo>
                              <a:lnTo>
                                <a:pt x="77654" y="199653"/>
                              </a:lnTo>
                              <a:lnTo>
                                <a:pt x="78167" y="197346"/>
                              </a:lnTo>
                              <a:lnTo>
                                <a:pt x="80217" y="194015"/>
                              </a:lnTo>
                              <a:lnTo>
                                <a:pt x="80986" y="190427"/>
                              </a:lnTo>
                              <a:lnTo>
                                <a:pt x="81755" y="187351"/>
                              </a:lnTo>
                              <a:lnTo>
                                <a:pt x="82524" y="183763"/>
                              </a:lnTo>
                              <a:lnTo>
                                <a:pt x="81755" y="179918"/>
                              </a:lnTo>
                              <a:lnTo>
                                <a:pt x="80986" y="175561"/>
                              </a:lnTo>
                              <a:lnTo>
                                <a:pt x="80217" y="171974"/>
                              </a:lnTo>
                              <a:lnTo>
                                <a:pt x="78936" y="168129"/>
                              </a:lnTo>
                              <a:lnTo>
                                <a:pt x="76116" y="165053"/>
                              </a:lnTo>
                              <a:lnTo>
                                <a:pt x="74835" y="162747"/>
                              </a:lnTo>
                              <a:lnTo>
                                <a:pt x="74066" y="159671"/>
                              </a:lnTo>
                              <a:lnTo>
                                <a:pt x="72785" y="156596"/>
                              </a:lnTo>
                              <a:lnTo>
                                <a:pt x="69966" y="154033"/>
                              </a:lnTo>
                              <a:lnTo>
                                <a:pt x="67916" y="152239"/>
                              </a:lnTo>
                              <a:lnTo>
                                <a:pt x="67916" y="150445"/>
                              </a:lnTo>
                              <a:lnTo>
                                <a:pt x="66378" y="149163"/>
                              </a:lnTo>
                              <a:lnTo>
                                <a:pt x="65865" y="147882"/>
                              </a:lnTo>
                              <a:lnTo>
                                <a:pt x="63558" y="149676"/>
                              </a:lnTo>
                              <a:lnTo>
                                <a:pt x="65096" y="151726"/>
                              </a:lnTo>
                              <a:lnTo>
                                <a:pt x="65865" y="152751"/>
                              </a:lnTo>
                              <a:lnTo>
                                <a:pt x="67147" y="154802"/>
                              </a:lnTo>
                              <a:lnTo>
                                <a:pt x="68428" y="156596"/>
                              </a:lnTo>
                              <a:lnTo>
                                <a:pt x="70735" y="158390"/>
                              </a:lnTo>
                              <a:lnTo>
                                <a:pt x="72785" y="160184"/>
                              </a:lnTo>
                              <a:lnTo>
                                <a:pt x="74835" y="162747"/>
                              </a:lnTo>
                              <a:lnTo>
                                <a:pt x="77654" y="164541"/>
                              </a:lnTo>
                              <a:lnTo>
                                <a:pt x="80217" y="167104"/>
                              </a:lnTo>
                              <a:lnTo>
                                <a:pt x="84573" y="169410"/>
                              </a:lnTo>
                              <a:lnTo>
                                <a:pt x="87906" y="171205"/>
                              </a:lnTo>
                              <a:lnTo>
                                <a:pt x="91494" y="173255"/>
                              </a:lnTo>
                              <a:lnTo>
                                <a:pt x="94825" y="175561"/>
                              </a:lnTo>
                              <a:lnTo>
                                <a:pt x="98414" y="176843"/>
                              </a:lnTo>
                              <a:lnTo>
                                <a:pt x="101744" y="178124"/>
                              </a:lnTo>
                              <a:lnTo>
                                <a:pt x="106102" y="178124"/>
                              </a:lnTo>
                              <a:lnTo>
                                <a:pt x="110202" y="178124"/>
                              </a:lnTo>
                              <a:lnTo>
                                <a:pt x="114303" y="178124"/>
                              </a:lnTo>
                              <a:lnTo>
                                <a:pt x="119172" y="176843"/>
                              </a:lnTo>
                              <a:lnTo>
                                <a:pt x="139931" y="160184"/>
                              </a:lnTo>
                              <a:lnTo>
                                <a:pt x="142750" y="155314"/>
                              </a:lnTo>
                              <a:lnTo>
                                <a:pt x="145570" y="150445"/>
                              </a:lnTo>
                              <a:lnTo>
                                <a:pt x="147620" y="144806"/>
                              </a:lnTo>
                              <a:lnTo>
                                <a:pt x="149671" y="139168"/>
                              </a:lnTo>
                              <a:lnTo>
                                <a:pt x="150952" y="133017"/>
                              </a:lnTo>
                              <a:lnTo>
                                <a:pt x="151721" y="126353"/>
                              </a:lnTo>
                              <a:lnTo>
                                <a:pt x="153258" y="118921"/>
                              </a:lnTo>
                              <a:lnTo>
                                <a:pt x="153258" y="111488"/>
                              </a:lnTo>
                              <a:lnTo>
                                <a:pt x="152490" y="103543"/>
                              </a:lnTo>
                              <a:lnTo>
                                <a:pt x="151721" y="94829"/>
                              </a:lnTo>
                              <a:lnTo>
                                <a:pt x="144032" y="48696"/>
                              </a:lnTo>
                              <a:lnTo>
                                <a:pt x="141982" y="39982"/>
                              </a:lnTo>
                              <a:lnTo>
                                <a:pt x="129680" y="6151"/>
                              </a:lnTo>
                              <a:lnTo>
                                <a:pt x="128142" y="3588"/>
                              </a:lnTo>
                              <a:lnTo>
                                <a:pt x="126862" y="1281"/>
                              </a:lnTo>
                              <a:lnTo>
                                <a:pt x="124810" y="0"/>
                              </a:lnTo>
                              <a:lnTo>
                                <a:pt x="123273" y="0"/>
                              </a:lnTo>
                              <a:lnTo>
                                <a:pt x="121991" y="513"/>
                              </a:lnTo>
                              <a:lnTo>
                                <a:pt x="121223" y="2307"/>
                              </a:lnTo>
                              <a:lnTo>
                                <a:pt x="120454" y="5382"/>
                              </a:lnTo>
                              <a:lnTo>
                                <a:pt x="119941" y="9226"/>
                              </a:lnTo>
                              <a:lnTo>
                                <a:pt x="119172" y="14096"/>
                              </a:lnTo>
                              <a:lnTo>
                                <a:pt x="119172" y="18453"/>
                              </a:lnTo>
                              <a:lnTo>
                                <a:pt x="119172" y="24091"/>
                              </a:lnTo>
                              <a:lnTo>
                                <a:pt x="119941" y="30243"/>
                              </a:lnTo>
                              <a:lnTo>
                                <a:pt x="121223" y="38188"/>
                              </a:lnTo>
                              <a:lnTo>
                                <a:pt x="122760" y="46133"/>
                              </a:lnTo>
                              <a:lnTo>
                                <a:pt x="125323" y="56128"/>
                              </a:lnTo>
                              <a:lnTo>
                                <a:pt x="128142" y="67149"/>
                              </a:lnTo>
                              <a:lnTo>
                                <a:pt x="131731" y="78938"/>
                              </a:lnTo>
                              <a:lnTo>
                                <a:pt x="135062" y="89959"/>
                              </a:lnTo>
                              <a:lnTo>
                                <a:pt x="138650" y="100980"/>
                              </a:lnTo>
                              <a:lnTo>
                                <a:pt x="141469" y="111488"/>
                              </a:lnTo>
                              <a:lnTo>
                                <a:pt x="144801" y="123277"/>
                              </a:lnTo>
                              <a:lnTo>
                                <a:pt x="148389" y="135580"/>
                              </a:lnTo>
                              <a:lnTo>
                                <a:pt x="151721" y="147369"/>
                              </a:lnTo>
                              <a:lnTo>
                                <a:pt x="155821" y="158902"/>
                              </a:lnTo>
                              <a:lnTo>
                                <a:pt x="158640" y="171205"/>
                              </a:lnTo>
                              <a:lnTo>
                                <a:pt x="160690" y="182994"/>
                              </a:lnTo>
                              <a:lnTo>
                                <a:pt x="163510" y="194783"/>
                              </a:lnTo>
                              <a:lnTo>
                                <a:pt x="166329" y="205804"/>
                              </a:lnTo>
                              <a:lnTo>
                                <a:pt x="168379" y="215031"/>
                              </a:lnTo>
                              <a:lnTo>
                                <a:pt x="169917" y="224258"/>
                              </a:lnTo>
                              <a:lnTo>
                                <a:pt x="171198" y="233484"/>
                              </a:lnTo>
                              <a:lnTo>
                                <a:pt x="172480" y="241685"/>
                              </a:lnTo>
                              <a:lnTo>
                                <a:pt x="174531" y="249630"/>
                              </a:lnTo>
                              <a:lnTo>
                                <a:pt x="177350" y="257063"/>
                              </a:lnTo>
                              <a:lnTo>
                                <a:pt x="179399" y="263726"/>
                              </a:lnTo>
                              <a:lnTo>
                                <a:pt x="180937" y="269878"/>
                              </a:lnTo>
                              <a:lnTo>
                                <a:pt x="182988" y="277310"/>
                              </a:lnTo>
                              <a:lnTo>
                                <a:pt x="184269" y="283461"/>
                              </a:lnTo>
                              <a:lnTo>
                                <a:pt x="185807" y="287818"/>
                              </a:lnTo>
                              <a:lnTo>
                                <a:pt x="186319" y="292175"/>
                              </a:lnTo>
                              <a:lnTo>
                                <a:pt x="185807" y="295251"/>
                              </a:lnTo>
                              <a:lnTo>
                                <a:pt x="185038" y="297045"/>
                              </a:lnTo>
                              <a:lnTo>
                                <a:pt x="183756" y="298326"/>
                              </a:lnTo>
                              <a:lnTo>
                                <a:pt x="182219" y="298839"/>
                              </a:lnTo>
                              <a:lnTo>
                                <a:pt x="179399" y="298839"/>
                              </a:lnTo>
                              <a:lnTo>
                                <a:pt x="176837" y="298326"/>
                              </a:lnTo>
                              <a:lnTo>
                                <a:pt x="174018" y="296532"/>
                              </a:lnTo>
                              <a:lnTo>
                                <a:pt x="169917" y="293969"/>
                              </a:lnTo>
                              <a:lnTo>
                                <a:pt x="165560" y="291663"/>
                              </a:lnTo>
                              <a:lnTo>
                                <a:pt x="161459" y="287818"/>
                              </a:lnTo>
                              <a:lnTo>
                                <a:pt x="157359" y="284743"/>
                              </a:lnTo>
                              <a:lnTo>
                                <a:pt x="153258" y="280386"/>
                              </a:lnTo>
                              <a:lnTo>
                                <a:pt x="148389" y="276029"/>
                              </a:lnTo>
                              <a:lnTo>
                                <a:pt x="144032" y="271159"/>
                              </a:lnTo>
                              <a:lnTo>
                                <a:pt x="139931" y="266802"/>
                              </a:lnTo>
                              <a:lnTo>
                                <a:pt x="136600" y="261420"/>
                              </a:lnTo>
                              <a:lnTo>
                                <a:pt x="132243" y="255782"/>
                              </a:lnTo>
                              <a:lnTo>
                                <a:pt x="128911" y="250143"/>
                              </a:lnTo>
                              <a:lnTo>
                                <a:pt x="126093" y="245273"/>
                              </a:lnTo>
                              <a:lnTo>
                                <a:pt x="123273" y="240916"/>
                              </a:lnTo>
                              <a:lnTo>
                                <a:pt x="121223" y="236047"/>
                              </a:lnTo>
                              <a:lnTo>
                                <a:pt x="119941" y="231690"/>
                              </a:lnTo>
                              <a:lnTo>
                                <a:pt x="118403" y="227333"/>
                              </a:lnTo>
                              <a:lnTo>
                                <a:pt x="118403" y="223745"/>
                              </a:lnTo>
                              <a:lnTo>
                                <a:pt x="118403" y="220157"/>
                              </a:lnTo>
                              <a:lnTo>
                                <a:pt x="120454" y="216312"/>
                              </a:lnTo>
                              <a:lnTo>
                                <a:pt x="149671" y="192221"/>
                              </a:lnTo>
                              <a:lnTo>
                                <a:pt x="156591" y="1886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6.088196pt;margin-top:-18.403168pt;width:14.7pt;height:23.55pt;mso-position-horizontal-relative:page;mso-position-vertical-relative:paragraph;z-index:15864832" id="docshape265" coordorigin="10722,-368" coordsize="294,471" path="m10722,-3l10724,-4,10724,-6,10725,-9,10726,-11,10726,-13,10726,-16,10727,-18,10728,-21,10728,-25,10729,-27,10729,-31,10729,-35,10729,-39,10730,-44,10730,-49,10729,-56,10730,-61,10731,-68,10733,-75,10733,-83,10733,-90,10735,-97,10737,-104,10739,-110,10740,-114,10740,-118,10742,-121,10744,-123,10746,-123,10748,-121,10749,-118,10751,-116,10754,-113,10756,-109,10759,-106,10760,-102,10763,-98,10765,-93,10766,-90,10770,-85,10772,-80,10775,-75,10779,-70,10785,-65,10789,-61,10795,-56,10800,-52,10807,-49,10811,-46,10815,-43,10821,-42,10825,-40,10828,-40,10831,-40,10834,-42,10838,-44,10842,-46,10844,-50,10844,-54,10845,-57,10848,-63,10849,-68,10851,-73,10852,-79,10851,-85,10849,-92,10848,-97,10846,-103,10842,-108,10840,-112,10838,-117,10836,-121,10832,-125,10829,-128,10829,-131,10826,-133,10825,-135,10822,-132,10824,-129,10825,-128,10828,-124,10830,-121,10833,-119,10836,-116,10840,-112,10844,-109,10848,-105,10855,-101,10860,-98,10866,-95,10871,-92,10877,-90,10882,-88,10889,-88,10895,-88,10902,-88,10909,-90,10942,-116,10947,-123,10951,-131,10954,-140,10957,-149,10959,-159,10961,-169,10963,-181,10963,-192,10962,-205,10961,-219,10949,-291,10945,-305,10926,-358,10924,-362,10922,-366,10918,-368,10916,-368,10914,-367,10913,-364,10911,-360,10911,-354,10909,-346,10909,-339,10909,-330,10911,-320,10913,-308,10915,-295,10919,-280,10924,-262,10929,-244,10934,-226,10940,-209,10945,-192,10950,-174,10955,-155,10961,-136,10967,-118,10972,-98,10975,-80,10979,-61,10984,-44,10987,-29,10989,-15,10991,0,10993,13,10997,25,11001,37,11004,47,11007,57,11010,69,11012,78,11014,85,11015,92,11014,97,11013,100,11011,102,11009,103,11004,103,11000,102,10996,99,10989,95,10982,91,10976,85,10970,80,10963,73,10955,67,10949,59,10942,52,10937,44,10930,35,10925,26,10920,18,10916,11,10913,4,10911,-3,10908,-10,10908,-16,10908,-21,10911,-27,10957,-65,10968,-71e" filled="false" stroked="true" strokeweight="1pt" strokecolor="#ff00ff">
                <v:path arrowok="t"/>
                <v:stroke dashstyle="solid"/>
                <w10:wrap type="none"/>
              </v:shape>
            </w:pict>
          </mc:Fallback>
        </mc:AlternateContent>
      </w:r>
      <w:r>
        <w:rPr>
          <w:i/>
          <w:sz w:val="24"/>
        </w:rPr>
        <w:t>Figure</w:t>
      </w:r>
      <w:r>
        <w:rPr>
          <w:i/>
          <w:spacing w:val="-4"/>
          <w:sz w:val="24"/>
        </w:rPr>
        <w:t xml:space="preserve"> </w:t>
      </w:r>
      <w:r>
        <w:rPr>
          <w:i/>
          <w:sz w:val="24"/>
        </w:rPr>
        <w:t>6</w:t>
      </w:r>
      <w:r>
        <w:rPr>
          <w:i/>
          <w:spacing w:val="-1"/>
          <w:sz w:val="24"/>
        </w:rPr>
        <w:t xml:space="preserve"> </w:t>
      </w:r>
      <w:r>
        <w:rPr>
          <w:i/>
          <w:sz w:val="24"/>
        </w:rPr>
        <w:t>-</w:t>
      </w:r>
      <w:r>
        <w:rPr>
          <w:i/>
          <w:spacing w:val="-2"/>
          <w:sz w:val="24"/>
        </w:rPr>
        <w:t xml:space="preserve"> </w:t>
      </w:r>
      <w:r>
        <w:rPr>
          <w:i/>
          <w:sz w:val="24"/>
        </w:rPr>
        <w:t>Fonctionnement</w:t>
      </w:r>
      <w:r>
        <w:rPr>
          <w:i/>
          <w:spacing w:val="-3"/>
          <w:sz w:val="24"/>
        </w:rPr>
        <w:t xml:space="preserve"> </w:t>
      </w:r>
      <w:r>
        <w:rPr>
          <w:i/>
          <w:sz w:val="24"/>
        </w:rPr>
        <w:t>d’un</w:t>
      </w:r>
      <w:r>
        <w:rPr>
          <w:i/>
          <w:spacing w:val="-1"/>
          <w:sz w:val="24"/>
        </w:rPr>
        <w:t xml:space="preserve"> </w:t>
      </w:r>
      <w:r>
        <w:rPr>
          <w:i/>
          <w:spacing w:val="-2"/>
          <w:sz w:val="24"/>
        </w:rPr>
        <w:t>stomate</w:t>
      </w:r>
    </w:p>
    <w:p w14:paraId="01B66097" w14:textId="77777777" w:rsidR="00EE567E" w:rsidRDefault="00EE567E">
      <w:pPr>
        <w:pStyle w:val="Corpsdetexte"/>
        <w:spacing w:before="88"/>
        <w:rPr>
          <w:i/>
        </w:rPr>
      </w:pPr>
    </w:p>
    <w:p w14:paraId="4CA43FF2" w14:textId="77777777" w:rsidR="00EE567E" w:rsidRDefault="00000000">
      <w:pPr>
        <w:pStyle w:val="Paragraphedeliste"/>
        <w:numPr>
          <w:ilvl w:val="1"/>
          <w:numId w:val="4"/>
        </w:numPr>
        <w:tabs>
          <w:tab w:val="left" w:pos="1367"/>
        </w:tabs>
        <w:ind w:left="1367" w:hanging="199"/>
        <w:rPr>
          <w:sz w:val="24"/>
        </w:rPr>
      </w:pPr>
      <w:bookmarkStart w:id="46" w:name="2-_Dosage_chlorophylle"/>
      <w:bookmarkStart w:id="47" w:name="_bookmark8"/>
      <w:bookmarkEnd w:id="46"/>
      <w:bookmarkEnd w:id="47"/>
      <w:r>
        <w:rPr>
          <w:spacing w:val="-1"/>
          <w:sz w:val="24"/>
          <w:u w:val="single"/>
        </w:rPr>
        <w:t xml:space="preserve"> </w:t>
      </w:r>
      <w:r>
        <w:rPr>
          <w:sz w:val="24"/>
          <w:u w:val="single"/>
        </w:rPr>
        <w:t>​Dosage</w:t>
      </w:r>
      <w:r>
        <w:rPr>
          <w:spacing w:val="-2"/>
          <w:sz w:val="24"/>
          <w:u w:val="single"/>
        </w:rPr>
        <w:t xml:space="preserve"> </w:t>
      </w:r>
      <w:commentRangeStart w:id="48"/>
      <w:r>
        <w:rPr>
          <w:spacing w:val="-2"/>
          <w:sz w:val="24"/>
          <w:u w:val="single"/>
        </w:rPr>
        <w:t>chlorophylle</w:t>
      </w:r>
      <w:commentRangeEnd w:id="48"/>
      <w:r w:rsidR="008B158A">
        <w:rPr>
          <w:rStyle w:val="Marquedecommentaire"/>
          <w:sz w:val="24"/>
          <w:szCs w:val="22"/>
        </w:rPr>
        <w:commentReference w:id="48"/>
      </w:r>
    </w:p>
    <w:p w14:paraId="5435FE82" w14:textId="77777777" w:rsidR="00EE567E" w:rsidRDefault="00EE567E">
      <w:pPr>
        <w:pStyle w:val="Corpsdetexte"/>
        <w:spacing w:before="43"/>
      </w:pPr>
    </w:p>
    <w:p w14:paraId="367198AB" w14:textId="77777777" w:rsidR="00EE567E" w:rsidRDefault="00000000">
      <w:pPr>
        <w:pStyle w:val="Paragraphedeliste"/>
        <w:numPr>
          <w:ilvl w:val="2"/>
          <w:numId w:val="4"/>
        </w:numPr>
        <w:tabs>
          <w:tab w:val="left" w:pos="2088"/>
        </w:tabs>
        <w:spacing w:before="1"/>
        <w:ind w:left="2088" w:hanging="199"/>
        <w:rPr>
          <w:i/>
          <w:sz w:val="24"/>
          <w:u w:val="single"/>
        </w:rPr>
      </w:pPr>
      <w:r>
        <w:rPr>
          <w:i/>
          <w:noProof/>
          <w:sz w:val="24"/>
        </w:rPr>
        <mc:AlternateContent>
          <mc:Choice Requires="wps">
            <w:drawing>
              <wp:anchor distT="0" distB="0" distL="0" distR="0" simplePos="0" relativeHeight="15865344" behindDoc="0" locked="0" layoutInCell="1" allowOverlap="1" wp14:anchorId="489FAF17" wp14:editId="310CDD53">
                <wp:simplePos x="0" y="0"/>
                <wp:positionH relativeFrom="page">
                  <wp:posOffset>7088953</wp:posOffset>
                </wp:positionH>
                <wp:positionV relativeFrom="paragraph">
                  <wp:posOffset>-906909</wp:posOffset>
                </wp:positionV>
                <wp:extent cx="11430" cy="5715"/>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5715"/>
                        </a:xfrm>
                        <a:custGeom>
                          <a:avLst/>
                          <a:gdLst/>
                          <a:ahLst/>
                          <a:cxnLst/>
                          <a:rect l="l" t="t" r="r" b="b"/>
                          <a:pathLst>
                            <a:path w="11430" h="5715">
                              <a:moveTo>
                                <a:pt x="768" y="5382"/>
                              </a:moveTo>
                              <a:lnTo>
                                <a:pt x="0" y="2306"/>
                              </a:lnTo>
                              <a:lnTo>
                                <a:pt x="0" y="1281"/>
                              </a:lnTo>
                              <a:lnTo>
                                <a:pt x="768" y="512"/>
                              </a:lnTo>
                              <a:lnTo>
                                <a:pt x="2306" y="512"/>
                              </a:lnTo>
                              <a:lnTo>
                                <a:pt x="4357" y="0"/>
                              </a:lnTo>
                              <a:lnTo>
                                <a:pt x="5637" y="512"/>
                              </a:lnTo>
                              <a:lnTo>
                                <a:pt x="8457" y="1794"/>
                              </a:lnTo>
                              <a:lnTo>
                                <a:pt x="11276" y="307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8.185303pt;margin-top:-71.410225pt;width:.9pt;height:.45pt;mso-position-horizontal-relative:page;mso-position-vertical-relative:paragraph;z-index:15865344" id="docshape266" coordorigin="11164,-1428" coordsize="18,9" path="m11165,-1420l11164,-1425,11164,-1426,11165,-1427,11167,-1427,11171,-1428,11173,-1427,11177,-1425,11181,-1423e" filled="false" stroked="true" strokeweight="1pt" strokecolor="#ff00ff">
                <v:path arrowok="t"/>
                <v:stroke dashstyle="solid"/>
                <w10:wrap type="none"/>
              </v:shape>
            </w:pict>
          </mc:Fallback>
        </mc:AlternateContent>
      </w:r>
      <w:r>
        <w:rPr>
          <w:i/>
          <w:spacing w:val="-3"/>
          <w:sz w:val="24"/>
          <w:u w:val="single"/>
        </w:rPr>
        <w:t xml:space="preserve"> </w:t>
      </w:r>
      <w:r>
        <w:rPr>
          <w:i/>
          <w:sz w:val="24"/>
          <w:u w:val="single"/>
        </w:rPr>
        <w:t>​Objectifs</w:t>
      </w:r>
      <w:r>
        <w:rPr>
          <w:i/>
          <w:spacing w:val="-1"/>
          <w:sz w:val="24"/>
          <w:u w:val="single"/>
        </w:rPr>
        <w:t xml:space="preserve"> </w:t>
      </w:r>
      <w:r>
        <w:rPr>
          <w:i/>
          <w:spacing w:val="-10"/>
          <w:sz w:val="24"/>
          <w:u w:val="single"/>
        </w:rPr>
        <w:t>:</w:t>
      </w:r>
    </w:p>
    <w:p w14:paraId="3EFAB0FD" w14:textId="77777777" w:rsidR="00EE567E" w:rsidRDefault="00EE567E">
      <w:pPr>
        <w:pStyle w:val="Corpsdetexte"/>
        <w:spacing w:before="8"/>
        <w:rPr>
          <w:i/>
        </w:rPr>
      </w:pPr>
    </w:p>
    <w:p w14:paraId="32649DB9" w14:textId="77777777" w:rsidR="00EE567E" w:rsidRDefault="00000000">
      <w:pPr>
        <w:pStyle w:val="Corpsdetexte"/>
        <w:spacing w:line="276" w:lineRule="auto"/>
        <w:ind w:left="448" w:right="551" w:firstLine="720"/>
        <w:jc w:val="both"/>
      </w:pPr>
      <w:r>
        <w:rPr>
          <w:noProof/>
        </w:rPr>
        <mc:AlternateContent>
          <mc:Choice Requires="wps">
            <w:drawing>
              <wp:anchor distT="0" distB="0" distL="0" distR="0" simplePos="0" relativeHeight="15866368" behindDoc="0" locked="0" layoutInCell="1" allowOverlap="1" wp14:anchorId="55937611" wp14:editId="15255DDE">
                <wp:simplePos x="0" y="0"/>
                <wp:positionH relativeFrom="page">
                  <wp:posOffset>2836279</wp:posOffset>
                </wp:positionH>
                <wp:positionV relativeFrom="paragraph">
                  <wp:posOffset>803875</wp:posOffset>
                </wp:positionV>
                <wp:extent cx="659130" cy="55118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551180"/>
                        </a:xfrm>
                        <a:custGeom>
                          <a:avLst/>
                          <a:gdLst/>
                          <a:ahLst/>
                          <a:cxnLst/>
                          <a:rect l="l" t="t" r="r" b="b"/>
                          <a:pathLst>
                            <a:path w="659130" h="551180">
                              <a:moveTo>
                                <a:pt x="445798" y="32047"/>
                              </a:moveTo>
                              <a:lnTo>
                                <a:pt x="432789" y="29826"/>
                              </a:lnTo>
                              <a:lnTo>
                                <a:pt x="425174" y="28874"/>
                              </a:lnTo>
                              <a:lnTo>
                                <a:pt x="415020" y="28239"/>
                              </a:lnTo>
                              <a:lnTo>
                                <a:pt x="403598" y="25701"/>
                              </a:lnTo>
                              <a:lnTo>
                                <a:pt x="390906" y="23480"/>
                              </a:lnTo>
                              <a:lnTo>
                                <a:pt x="376311" y="20624"/>
                              </a:lnTo>
                              <a:lnTo>
                                <a:pt x="361715" y="16816"/>
                              </a:lnTo>
                              <a:lnTo>
                                <a:pt x="346168" y="14278"/>
                              </a:lnTo>
                              <a:lnTo>
                                <a:pt x="329986" y="11422"/>
                              </a:lnTo>
                              <a:lnTo>
                                <a:pt x="311900" y="7615"/>
                              </a:lnTo>
                              <a:lnTo>
                                <a:pt x="295401" y="5394"/>
                              </a:lnTo>
                              <a:lnTo>
                                <a:pt x="279218" y="2855"/>
                              </a:lnTo>
                              <a:lnTo>
                                <a:pt x="261133" y="634"/>
                              </a:lnTo>
                              <a:lnTo>
                                <a:pt x="242412" y="0"/>
                              </a:lnTo>
                              <a:lnTo>
                                <a:pt x="224326" y="634"/>
                              </a:lnTo>
                              <a:lnTo>
                                <a:pt x="167531" y="6663"/>
                              </a:lnTo>
                              <a:lnTo>
                                <a:pt x="115177" y="22845"/>
                              </a:lnTo>
                              <a:lnTo>
                                <a:pt x="68852" y="48864"/>
                              </a:lnTo>
                              <a:lnTo>
                                <a:pt x="33633" y="86941"/>
                              </a:lnTo>
                              <a:lnTo>
                                <a:pt x="12057" y="140248"/>
                              </a:lnTo>
                              <a:lnTo>
                                <a:pt x="2855" y="185305"/>
                              </a:lnTo>
                              <a:lnTo>
                                <a:pt x="0" y="209738"/>
                              </a:lnTo>
                              <a:lnTo>
                                <a:pt x="0" y="235757"/>
                              </a:lnTo>
                              <a:lnTo>
                                <a:pt x="0" y="262410"/>
                              </a:lnTo>
                              <a:lnTo>
                                <a:pt x="6028" y="316035"/>
                              </a:lnTo>
                              <a:lnTo>
                                <a:pt x="16499" y="366169"/>
                              </a:lnTo>
                              <a:lnTo>
                                <a:pt x="34584" y="412813"/>
                              </a:lnTo>
                              <a:lnTo>
                                <a:pt x="61872" y="456283"/>
                              </a:lnTo>
                              <a:lnTo>
                                <a:pt x="97091" y="489918"/>
                              </a:lnTo>
                              <a:lnTo>
                                <a:pt x="143417" y="517523"/>
                              </a:lnTo>
                              <a:lnTo>
                                <a:pt x="195136" y="535609"/>
                              </a:lnTo>
                              <a:lnTo>
                                <a:pt x="257008" y="547033"/>
                              </a:lnTo>
                              <a:lnTo>
                                <a:pt x="320467" y="550840"/>
                              </a:lnTo>
                              <a:lnTo>
                                <a:pt x="356321" y="550840"/>
                              </a:lnTo>
                              <a:lnTo>
                                <a:pt x="418193" y="546398"/>
                              </a:lnTo>
                              <a:lnTo>
                                <a:pt x="466422" y="535609"/>
                              </a:lnTo>
                              <a:lnTo>
                                <a:pt x="507670" y="521331"/>
                              </a:lnTo>
                              <a:lnTo>
                                <a:pt x="549553" y="501341"/>
                              </a:lnTo>
                              <a:lnTo>
                                <a:pt x="584773" y="473735"/>
                              </a:lnTo>
                              <a:lnTo>
                                <a:pt x="616502" y="431851"/>
                              </a:lnTo>
                              <a:lnTo>
                                <a:pt x="639665" y="382986"/>
                              </a:lnTo>
                              <a:lnTo>
                                <a:pt x="652674" y="324919"/>
                              </a:lnTo>
                              <a:lnTo>
                                <a:pt x="658702" y="267804"/>
                              </a:lnTo>
                              <a:lnTo>
                                <a:pt x="658702" y="237978"/>
                              </a:lnTo>
                              <a:lnTo>
                                <a:pt x="653626" y="177690"/>
                              </a:lnTo>
                              <a:lnTo>
                                <a:pt x="642521" y="125969"/>
                              </a:lnTo>
                              <a:lnTo>
                                <a:pt x="625069" y="83768"/>
                              </a:lnTo>
                              <a:lnTo>
                                <a:pt x="596830" y="53941"/>
                              </a:lnTo>
                              <a:lnTo>
                                <a:pt x="560024" y="32047"/>
                              </a:lnTo>
                              <a:lnTo>
                                <a:pt x="515285" y="19038"/>
                              </a:lnTo>
                              <a:lnTo>
                                <a:pt x="488633" y="17451"/>
                              </a:lnTo>
                              <a:lnTo>
                                <a:pt x="463884" y="21894"/>
                              </a:lnTo>
                              <a:lnTo>
                                <a:pt x="438183" y="28239"/>
                              </a:lnTo>
                              <a:lnTo>
                                <a:pt x="410579" y="35855"/>
                              </a:lnTo>
                              <a:lnTo>
                                <a:pt x="378849" y="45057"/>
                              </a:lnTo>
                              <a:lnTo>
                                <a:pt x="349658" y="555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3.329071pt;margin-top:63.297287pt;width:51.9pt;height:43.4pt;mso-position-horizontal-relative:page;mso-position-vertical-relative:paragraph;z-index:15866368" id="docshape267" coordorigin="4467,1266" coordsize="1038,868" path="m5169,1316l5148,1313,5136,1311,5120,1310,5102,1306,5082,1303,5059,1298,5036,1292,5012,1288,4986,1284,4958,1278,4932,1274,4906,1270,4878,1267,4848,1266,4820,1267,4730,1276,4648,1302,4575,1343,4520,1403,4486,1487,4471,1558,4467,1596,4467,1637,4467,1679,4476,1764,4493,1843,4521,1916,4564,1985,4619,2037,4692,2081,4774,2109,4871,2127,4971,2133,5028,2133,5125,2126,5201,2109,5266,2087,5332,2055,5387,2012,5437,1946,5474,1869,5494,1778,5504,1688,5504,1641,5496,1546,5478,1464,5451,1398,5406,1351,5349,1316,5278,1296,5236,1293,5197,1300,5157,1310,5113,1322,5063,1337,5017,1353e" filled="false" stroked="true" strokeweight="1pt" strokecolor="#ff00ff">
                <v:path arrowok="t"/>
                <v:stroke dashstyle="solid"/>
                <w10:wrap type="none"/>
              </v:shape>
            </w:pict>
          </mc:Fallback>
        </mc:AlternateContent>
      </w:r>
      <w:r>
        <w:t>L’objectif</w:t>
      </w:r>
      <w:r>
        <w:rPr>
          <w:spacing w:val="-12"/>
        </w:rPr>
        <w:t xml:space="preserve"> </w:t>
      </w:r>
      <w:r>
        <w:t>de</w:t>
      </w:r>
      <w:r>
        <w:rPr>
          <w:spacing w:val="-14"/>
        </w:rPr>
        <w:t xml:space="preserve"> </w:t>
      </w:r>
      <w:r>
        <w:t>cette</w:t>
      </w:r>
      <w:r>
        <w:rPr>
          <w:spacing w:val="-14"/>
        </w:rPr>
        <w:t xml:space="preserve"> </w:t>
      </w:r>
      <w:r>
        <w:t>expérience</w:t>
      </w:r>
      <w:r>
        <w:rPr>
          <w:spacing w:val="-9"/>
        </w:rPr>
        <w:t xml:space="preserve"> </w:t>
      </w:r>
      <w:r>
        <w:t>est</w:t>
      </w:r>
      <w:r>
        <w:rPr>
          <w:spacing w:val="-14"/>
        </w:rPr>
        <w:t xml:space="preserve"> </w:t>
      </w:r>
      <w:r>
        <w:t>de</w:t>
      </w:r>
      <w:r>
        <w:rPr>
          <w:spacing w:val="-9"/>
        </w:rPr>
        <w:t xml:space="preserve"> </w:t>
      </w:r>
      <w:r>
        <w:t>doser</w:t>
      </w:r>
      <w:r>
        <w:rPr>
          <w:spacing w:val="-8"/>
        </w:rPr>
        <w:t xml:space="preserve"> </w:t>
      </w:r>
      <w:r>
        <w:t>la</w:t>
      </w:r>
      <w:r>
        <w:rPr>
          <w:spacing w:val="-9"/>
        </w:rPr>
        <w:t xml:space="preserve"> </w:t>
      </w:r>
      <w:commentRangeStart w:id="49"/>
      <w:r>
        <w:t>teneur</w:t>
      </w:r>
      <w:r>
        <w:rPr>
          <w:spacing w:val="-8"/>
        </w:rPr>
        <w:t xml:space="preserve"> </w:t>
      </w:r>
      <w:r>
        <w:t>en</w:t>
      </w:r>
      <w:r>
        <w:rPr>
          <w:spacing w:val="-13"/>
        </w:rPr>
        <w:t xml:space="preserve"> </w:t>
      </w:r>
      <w:r>
        <w:t>chlorophylle</w:t>
      </w:r>
      <w:r>
        <w:rPr>
          <w:spacing w:val="-9"/>
        </w:rPr>
        <w:t xml:space="preserve"> </w:t>
      </w:r>
      <w:r>
        <w:t>a</w:t>
      </w:r>
      <w:r>
        <w:rPr>
          <w:spacing w:val="-14"/>
        </w:rPr>
        <w:t xml:space="preserve"> </w:t>
      </w:r>
      <w:r>
        <w:t>et</w:t>
      </w:r>
      <w:r>
        <w:rPr>
          <w:spacing w:val="-14"/>
        </w:rPr>
        <w:t xml:space="preserve"> </w:t>
      </w:r>
      <w:r>
        <w:t>b</w:t>
      </w:r>
      <w:r>
        <w:rPr>
          <w:spacing w:val="-8"/>
        </w:rPr>
        <w:t xml:space="preserve"> </w:t>
      </w:r>
      <w:commentRangeEnd w:id="49"/>
      <w:r w:rsidR="008B158A">
        <w:rPr>
          <w:rStyle w:val="Marquedecommentaire"/>
          <w:sz w:val="24"/>
          <w:szCs w:val="24"/>
        </w:rPr>
        <w:commentReference w:id="49"/>
      </w:r>
      <w:r>
        <w:t>de</w:t>
      </w:r>
      <w:r>
        <w:rPr>
          <w:spacing w:val="-9"/>
        </w:rPr>
        <w:t xml:space="preserve"> </w:t>
      </w:r>
      <w:r>
        <w:t>l’herbe</w:t>
      </w:r>
      <w:r>
        <w:rPr>
          <w:spacing w:val="-9"/>
        </w:rPr>
        <w:t xml:space="preserve"> </w:t>
      </w:r>
      <w:r>
        <w:t>qui a servi dans nos autres expériences (cf II.A), ainsi que de plantes provenant de milieu sec et humide.</w:t>
      </w:r>
      <w:r>
        <w:rPr>
          <w:spacing w:val="-14"/>
        </w:rPr>
        <w:t xml:space="preserve"> </w:t>
      </w:r>
      <w:r>
        <w:t>Nous</w:t>
      </w:r>
      <w:r>
        <w:rPr>
          <w:spacing w:val="-12"/>
        </w:rPr>
        <w:t xml:space="preserve"> </w:t>
      </w:r>
      <w:r>
        <w:t>cherchons</w:t>
      </w:r>
      <w:r>
        <w:rPr>
          <w:spacing w:val="-12"/>
        </w:rPr>
        <w:t xml:space="preserve"> </w:t>
      </w:r>
      <w:r>
        <w:t>à</w:t>
      </w:r>
      <w:r>
        <w:rPr>
          <w:spacing w:val="-10"/>
        </w:rPr>
        <w:t xml:space="preserve"> </w:t>
      </w:r>
      <w:r>
        <w:t>connaître</w:t>
      </w:r>
      <w:r>
        <w:rPr>
          <w:spacing w:val="-15"/>
        </w:rPr>
        <w:t xml:space="preserve"> </w:t>
      </w:r>
      <w:r>
        <w:t>la</w:t>
      </w:r>
      <w:r>
        <w:rPr>
          <w:spacing w:val="-15"/>
        </w:rPr>
        <w:t xml:space="preserve"> </w:t>
      </w:r>
      <w:r>
        <w:t>quantité</w:t>
      </w:r>
      <w:r>
        <w:rPr>
          <w:spacing w:val="-15"/>
        </w:rPr>
        <w:t xml:space="preserve"> </w:t>
      </w:r>
      <w:r>
        <w:t>de</w:t>
      </w:r>
      <w:r>
        <w:rPr>
          <w:spacing w:val="-10"/>
        </w:rPr>
        <w:t xml:space="preserve"> </w:t>
      </w:r>
      <w:r>
        <w:t>chlorophylle</w:t>
      </w:r>
      <w:r>
        <w:rPr>
          <w:spacing w:val="-10"/>
        </w:rPr>
        <w:t xml:space="preserve"> </w:t>
      </w:r>
      <w:r>
        <w:t>dans</w:t>
      </w:r>
      <w:r>
        <w:rPr>
          <w:spacing w:val="-12"/>
        </w:rPr>
        <w:t xml:space="preserve"> </w:t>
      </w:r>
      <w:r>
        <w:t>ces</w:t>
      </w:r>
      <w:r>
        <w:rPr>
          <w:spacing w:val="-12"/>
        </w:rPr>
        <w:t xml:space="preserve"> </w:t>
      </w:r>
      <w:r>
        <w:t>végétaux</w:t>
      </w:r>
      <w:r>
        <w:rPr>
          <w:spacing w:val="-14"/>
        </w:rPr>
        <w:t xml:space="preserve"> </w:t>
      </w:r>
      <w:r>
        <w:t>pour</w:t>
      </w:r>
      <w:r>
        <w:rPr>
          <w:spacing w:val="-13"/>
        </w:rPr>
        <w:t xml:space="preserve"> </w:t>
      </w:r>
      <w:r>
        <w:t>évaluer leur capacité photosynthétique et leur dégagement d’eau.</w:t>
      </w:r>
    </w:p>
    <w:p w14:paraId="59038471" w14:textId="77777777" w:rsidR="00EE567E" w:rsidRDefault="00000000">
      <w:pPr>
        <w:pStyle w:val="Paragraphedeliste"/>
        <w:numPr>
          <w:ilvl w:val="2"/>
          <w:numId w:val="4"/>
        </w:numPr>
        <w:tabs>
          <w:tab w:val="left" w:pos="2088"/>
        </w:tabs>
        <w:spacing w:before="276"/>
        <w:ind w:left="2088" w:hanging="199"/>
        <w:rPr>
          <w:i/>
          <w:sz w:val="24"/>
          <w:u w:val="single"/>
        </w:rPr>
      </w:pPr>
      <w:r>
        <w:rPr>
          <w:i/>
          <w:noProof/>
          <w:sz w:val="24"/>
        </w:rPr>
        <mc:AlternateContent>
          <mc:Choice Requires="wps">
            <w:drawing>
              <wp:anchor distT="0" distB="0" distL="0" distR="0" simplePos="0" relativeHeight="15865856" behindDoc="0" locked="0" layoutInCell="1" allowOverlap="1" wp14:anchorId="558ED282" wp14:editId="632E9C4B">
                <wp:simplePos x="0" y="0"/>
                <wp:positionH relativeFrom="page">
                  <wp:posOffset>3026972</wp:posOffset>
                </wp:positionH>
                <wp:positionV relativeFrom="paragraph">
                  <wp:posOffset>140535</wp:posOffset>
                </wp:positionV>
                <wp:extent cx="245110" cy="334645"/>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334645"/>
                        </a:xfrm>
                        <a:custGeom>
                          <a:avLst/>
                          <a:gdLst/>
                          <a:ahLst/>
                          <a:cxnLst/>
                          <a:rect l="l" t="t" r="r" b="b"/>
                          <a:pathLst>
                            <a:path w="245110" h="334645">
                              <a:moveTo>
                                <a:pt x="6028" y="107566"/>
                              </a:moveTo>
                              <a:lnTo>
                                <a:pt x="5077" y="102806"/>
                              </a:lnTo>
                              <a:lnTo>
                                <a:pt x="4442" y="100585"/>
                              </a:lnTo>
                              <a:lnTo>
                                <a:pt x="3490" y="98364"/>
                              </a:lnTo>
                              <a:lnTo>
                                <a:pt x="3490" y="96777"/>
                              </a:lnTo>
                              <a:lnTo>
                                <a:pt x="3490" y="94556"/>
                              </a:lnTo>
                              <a:lnTo>
                                <a:pt x="3490" y="92970"/>
                              </a:lnTo>
                              <a:lnTo>
                                <a:pt x="3490" y="91383"/>
                              </a:lnTo>
                              <a:lnTo>
                                <a:pt x="2538" y="90749"/>
                              </a:lnTo>
                              <a:lnTo>
                                <a:pt x="3490" y="92970"/>
                              </a:lnTo>
                              <a:lnTo>
                                <a:pt x="5077" y="96777"/>
                              </a:lnTo>
                              <a:lnTo>
                                <a:pt x="6980" y="101220"/>
                              </a:lnTo>
                              <a:lnTo>
                                <a:pt x="7932" y="106614"/>
                              </a:lnTo>
                              <a:lnTo>
                                <a:pt x="8567" y="112008"/>
                              </a:lnTo>
                              <a:lnTo>
                                <a:pt x="9519" y="118989"/>
                              </a:lnTo>
                              <a:lnTo>
                                <a:pt x="9519" y="125652"/>
                              </a:lnTo>
                              <a:lnTo>
                                <a:pt x="9519" y="132633"/>
                              </a:lnTo>
                              <a:lnTo>
                                <a:pt x="9519" y="140883"/>
                              </a:lnTo>
                              <a:lnTo>
                                <a:pt x="9519" y="150085"/>
                              </a:lnTo>
                              <a:lnTo>
                                <a:pt x="8567" y="158652"/>
                              </a:lnTo>
                              <a:lnTo>
                                <a:pt x="8567" y="166902"/>
                              </a:lnTo>
                              <a:lnTo>
                                <a:pt x="7932" y="174517"/>
                              </a:lnTo>
                              <a:lnTo>
                                <a:pt x="6028" y="181498"/>
                              </a:lnTo>
                              <a:lnTo>
                                <a:pt x="5077" y="187526"/>
                              </a:lnTo>
                              <a:lnTo>
                                <a:pt x="4442" y="192921"/>
                              </a:lnTo>
                              <a:lnTo>
                                <a:pt x="3490" y="197363"/>
                              </a:lnTo>
                              <a:lnTo>
                                <a:pt x="2538" y="201488"/>
                              </a:lnTo>
                              <a:lnTo>
                                <a:pt x="1903" y="204344"/>
                              </a:lnTo>
                              <a:lnTo>
                                <a:pt x="1903" y="206565"/>
                              </a:lnTo>
                              <a:lnTo>
                                <a:pt x="951" y="208151"/>
                              </a:lnTo>
                              <a:lnTo>
                                <a:pt x="951" y="206565"/>
                              </a:lnTo>
                              <a:lnTo>
                                <a:pt x="0" y="204344"/>
                              </a:lnTo>
                              <a:lnTo>
                                <a:pt x="0" y="200536"/>
                              </a:lnTo>
                              <a:lnTo>
                                <a:pt x="0" y="197363"/>
                              </a:lnTo>
                              <a:lnTo>
                                <a:pt x="951" y="192921"/>
                              </a:lnTo>
                              <a:lnTo>
                                <a:pt x="1903" y="186892"/>
                              </a:lnTo>
                              <a:lnTo>
                                <a:pt x="1903" y="180863"/>
                              </a:lnTo>
                              <a:lnTo>
                                <a:pt x="2538" y="174517"/>
                              </a:lnTo>
                              <a:lnTo>
                                <a:pt x="2538" y="167854"/>
                              </a:lnTo>
                              <a:lnTo>
                                <a:pt x="2538" y="121844"/>
                              </a:lnTo>
                              <a:lnTo>
                                <a:pt x="3490" y="112008"/>
                              </a:lnTo>
                              <a:lnTo>
                                <a:pt x="3490" y="102172"/>
                              </a:lnTo>
                              <a:lnTo>
                                <a:pt x="5077" y="92335"/>
                              </a:lnTo>
                              <a:lnTo>
                                <a:pt x="6028" y="83133"/>
                              </a:lnTo>
                              <a:lnTo>
                                <a:pt x="21576" y="47278"/>
                              </a:lnTo>
                              <a:lnTo>
                                <a:pt x="27604" y="44740"/>
                              </a:lnTo>
                              <a:lnTo>
                                <a:pt x="31095" y="44740"/>
                              </a:lnTo>
                              <a:lnTo>
                                <a:pt x="34268" y="46326"/>
                              </a:lnTo>
                              <a:lnTo>
                                <a:pt x="37758" y="47912"/>
                              </a:lnTo>
                              <a:lnTo>
                                <a:pt x="41248" y="50134"/>
                              </a:lnTo>
                              <a:lnTo>
                                <a:pt x="43786" y="52355"/>
                              </a:lnTo>
                              <a:lnTo>
                                <a:pt x="47277" y="54893"/>
                              </a:lnTo>
                              <a:lnTo>
                                <a:pt x="50767" y="58701"/>
                              </a:lnTo>
                              <a:lnTo>
                                <a:pt x="54257" y="62509"/>
                              </a:lnTo>
                              <a:lnTo>
                                <a:pt x="56796" y="66316"/>
                              </a:lnTo>
                              <a:lnTo>
                                <a:pt x="58382" y="70124"/>
                              </a:lnTo>
                              <a:lnTo>
                                <a:pt x="60920" y="72980"/>
                              </a:lnTo>
                              <a:lnTo>
                                <a:pt x="63459" y="77739"/>
                              </a:lnTo>
                              <a:lnTo>
                                <a:pt x="64410" y="81547"/>
                              </a:lnTo>
                              <a:lnTo>
                                <a:pt x="66315" y="85355"/>
                              </a:lnTo>
                              <a:lnTo>
                                <a:pt x="66949" y="89797"/>
                              </a:lnTo>
                              <a:lnTo>
                                <a:pt x="66949" y="94556"/>
                              </a:lnTo>
                              <a:lnTo>
                                <a:pt x="66949" y="98999"/>
                              </a:lnTo>
                              <a:lnTo>
                                <a:pt x="66315" y="103758"/>
                              </a:lnTo>
                              <a:lnTo>
                                <a:pt x="64410" y="108835"/>
                              </a:lnTo>
                              <a:lnTo>
                                <a:pt x="62824" y="114229"/>
                              </a:lnTo>
                              <a:lnTo>
                                <a:pt x="60286" y="118989"/>
                              </a:lnTo>
                              <a:lnTo>
                                <a:pt x="57748" y="123431"/>
                              </a:lnTo>
                              <a:lnTo>
                                <a:pt x="54257" y="129460"/>
                              </a:lnTo>
                              <a:lnTo>
                                <a:pt x="49815" y="134854"/>
                              </a:lnTo>
                              <a:lnTo>
                                <a:pt x="46325" y="139614"/>
                              </a:lnTo>
                              <a:lnTo>
                                <a:pt x="42200" y="144056"/>
                              </a:lnTo>
                              <a:lnTo>
                                <a:pt x="37758" y="147863"/>
                              </a:lnTo>
                              <a:lnTo>
                                <a:pt x="34268" y="151037"/>
                              </a:lnTo>
                              <a:lnTo>
                                <a:pt x="30143" y="153892"/>
                              </a:lnTo>
                              <a:lnTo>
                                <a:pt x="25700" y="156431"/>
                              </a:lnTo>
                              <a:lnTo>
                                <a:pt x="22528" y="159286"/>
                              </a:lnTo>
                              <a:lnTo>
                                <a:pt x="19037" y="161507"/>
                              </a:lnTo>
                              <a:lnTo>
                                <a:pt x="16499" y="162459"/>
                              </a:lnTo>
                              <a:lnTo>
                                <a:pt x="13961" y="163094"/>
                              </a:lnTo>
                              <a:lnTo>
                                <a:pt x="12057" y="164681"/>
                              </a:lnTo>
                              <a:lnTo>
                                <a:pt x="11105" y="165315"/>
                              </a:lnTo>
                              <a:lnTo>
                                <a:pt x="13961" y="164681"/>
                              </a:lnTo>
                              <a:lnTo>
                                <a:pt x="17134" y="164046"/>
                              </a:lnTo>
                              <a:lnTo>
                                <a:pt x="20624" y="164046"/>
                              </a:lnTo>
                              <a:lnTo>
                                <a:pt x="23162" y="164046"/>
                              </a:lnTo>
                              <a:lnTo>
                                <a:pt x="27604" y="164046"/>
                              </a:lnTo>
                              <a:lnTo>
                                <a:pt x="31729" y="164681"/>
                              </a:lnTo>
                              <a:lnTo>
                                <a:pt x="36171" y="165315"/>
                              </a:lnTo>
                              <a:lnTo>
                                <a:pt x="40296" y="166267"/>
                              </a:lnTo>
                              <a:lnTo>
                                <a:pt x="45690" y="166902"/>
                              </a:lnTo>
                              <a:lnTo>
                                <a:pt x="50767" y="168488"/>
                              </a:lnTo>
                              <a:lnTo>
                                <a:pt x="56796" y="170075"/>
                              </a:lnTo>
                              <a:lnTo>
                                <a:pt x="61872" y="172296"/>
                              </a:lnTo>
                              <a:lnTo>
                                <a:pt x="66949" y="173882"/>
                              </a:lnTo>
                              <a:lnTo>
                                <a:pt x="72978" y="175469"/>
                              </a:lnTo>
                              <a:lnTo>
                                <a:pt x="78054" y="177056"/>
                              </a:lnTo>
                              <a:lnTo>
                                <a:pt x="84083" y="178325"/>
                              </a:lnTo>
                              <a:lnTo>
                                <a:pt x="90111" y="179911"/>
                              </a:lnTo>
                              <a:lnTo>
                                <a:pt x="97092" y="180863"/>
                              </a:lnTo>
                              <a:lnTo>
                                <a:pt x="103120" y="180863"/>
                              </a:lnTo>
                              <a:lnTo>
                                <a:pt x="110101" y="180863"/>
                              </a:lnTo>
                              <a:lnTo>
                                <a:pt x="115178" y="179277"/>
                              </a:lnTo>
                              <a:lnTo>
                                <a:pt x="120254" y="179277"/>
                              </a:lnTo>
                              <a:lnTo>
                                <a:pt x="125331" y="177056"/>
                              </a:lnTo>
                              <a:lnTo>
                                <a:pt x="130725" y="174517"/>
                              </a:lnTo>
                              <a:lnTo>
                                <a:pt x="134850" y="171661"/>
                              </a:lnTo>
                              <a:lnTo>
                                <a:pt x="137388" y="169123"/>
                              </a:lnTo>
                              <a:lnTo>
                                <a:pt x="140878" y="166267"/>
                              </a:lnTo>
                              <a:lnTo>
                                <a:pt x="148494" y="148815"/>
                              </a:lnTo>
                              <a:lnTo>
                                <a:pt x="148494" y="145642"/>
                              </a:lnTo>
                              <a:lnTo>
                                <a:pt x="148494" y="141835"/>
                              </a:lnTo>
                              <a:lnTo>
                                <a:pt x="147859" y="138027"/>
                              </a:lnTo>
                              <a:lnTo>
                                <a:pt x="145955" y="134219"/>
                              </a:lnTo>
                              <a:lnTo>
                                <a:pt x="145321" y="131046"/>
                              </a:lnTo>
                              <a:lnTo>
                                <a:pt x="143417" y="128191"/>
                              </a:lnTo>
                              <a:lnTo>
                                <a:pt x="141830" y="125017"/>
                              </a:lnTo>
                              <a:lnTo>
                                <a:pt x="139926" y="122796"/>
                              </a:lnTo>
                              <a:lnTo>
                                <a:pt x="138340" y="120575"/>
                              </a:lnTo>
                              <a:lnTo>
                                <a:pt x="136437" y="117402"/>
                              </a:lnTo>
                              <a:lnTo>
                                <a:pt x="133898" y="115816"/>
                              </a:lnTo>
                              <a:lnTo>
                                <a:pt x="132311" y="114229"/>
                              </a:lnTo>
                              <a:lnTo>
                                <a:pt x="130725" y="112643"/>
                              </a:lnTo>
                              <a:lnTo>
                                <a:pt x="127870" y="111373"/>
                              </a:lnTo>
                              <a:lnTo>
                                <a:pt x="125331" y="110422"/>
                              </a:lnTo>
                              <a:lnTo>
                                <a:pt x="123744" y="110422"/>
                              </a:lnTo>
                              <a:lnTo>
                                <a:pt x="121841" y="110422"/>
                              </a:lnTo>
                              <a:lnTo>
                                <a:pt x="120254" y="110422"/>
                              </a:lnTo>
                              <a:lnTo>
                                <a:pt x="118668" y="111373"/>
                              </a:lnTo>
                              <a:lnTo>
                                <a:pt x="117716" y="112643"/>
                              </a:lnTo>
                              <a:lnTo>
                                <a:pt x="116764" y="115181"/>
                              </a:lnTo>
                              <a:lnTo>
                                <a:pt x="116129" y="118037"/>
                              </a:lnTo>
                              <a:lnTo>
                                <a:pt x="115178" y="121210"/>
                              </a:lnTo>
                              <a:lnTo>
                                <a:pt x="115178" y="125017"/>
                              </a:lnTo>
                              <a:lnTo>
                                <a:pt x="115178" y="129460"/>
                              </a:lnTo>
                              <a:lnTo>
                                <a:pt x="115178" y="134854"/>
                              </a:lnTo>
                              <a:lnTo>
                                <a:pt x="116129" y="140248"/>
                              </a:lnTo>
                              <a:lnTo>
                                <a:pt x="117716" y="145642"/>
                              </a:lnTo>
                              <a:lnTo>
                                <a:pt x="119302" y="151037"/>
                              </a:lnTo>
                              <a:lnTo>
                                <a:pt x="121841" y="156431"/>
                              </a:lnTo>
                              <a:lnTo>
                                <a:pt x="157060" y="182132"/>
                              </a:lnTo>
                              <a:lnTo>
                                <a:pt x="162454" y="182132"/>
                              </a:lnTo>
                              <a:lnTo>
                                <a:pt x="168483" y="181498"/>
                              </a:lnTo>
                              <a:lnTo>
                                <a:pt x="174512" y="180863"/>
                              </a:lnTo>
                              <a:lnTo>
                                <a:pt x="180223" y="178325"/>
                              </a:lnTo>
                              <a:lnTo>
                                <a:pt x="186252" y="176104"/>
                              </a:lnTo>
                              <a:lnTo>
                                <a:pt x="192280" y="173248"/>
                              </a:lnTo>
                              <a:lnTo>
                                <a:pt x="197674" y="169123"/>
                              </a:lnTo>
                              <a:lnTo>
                                <a:pt x="203703" y="164681"/>
                              </a:lnTo>
                              <a:lnTo>
                                <a:pt x="208779" y="159286"/>
                              </a:lnTo>
                              <a:lnTo>
                                <a:pt x="212904" y="152623"/>
                              </a:lnTo>
                              <a:lnTo>
                                <a:pt x="217346" y="147229"/>
                              </a:lnTo>
                              <a:lnTo>
                                <a:pt x="221471" y="140883"/>
                              </a:lnTo>
                              <a:lnTo>
                                <a:pt x="224962" y="134219"/>
                              </a:lnTo>
                              <a:lnTo>
                                <a:pt x="228452" y="126604"/>
                              </a:lnTo>
                              <a:lnTo>
                                <a:pt x="232894" y="118989"/>
                              </a:lnTo>
                              <a:lnTo>
                                <a:pt x="235432" y="109787"/>
                              </a:lnTo>
                              <a:lnTo>
                                <a:pt x="237971" y="101220"/>
                              </a:lnTo>
                              <a:lnTo>
                                <a:pt x="240509" y="92335"/>
                              </a:lnTo>
                              <a:lnTo>
                                <a:pt x="243047" y="81547"/>
                              </a:lnTo>
                              <a:lnTo>
                                <a:pt x="244634" y="70124"/>
                              </a:lnTo>
                              <a:lnTo>
                                <a:pt x="244634" y="59335"/>
                              </a:lnTo>
                              <a:lnTo>
                                <a:pt x="244634" y="50134"/>
                              </a:lnTo>
                              <a:lnTo>
                                <a:pt x="243999" y="40932"/>
                              </a:lnTo>
                              <a:lnTo>
                                <a:pt x="243047" y="32047"/>
                              </a:lnTo>
                              <a:lnTo>
                                <a:pt x="242095" y="24115"/>
                              </a:lnTo>
                              <a:lnTo>
                                <a:pt x="240509" y="18086"/>
                              </a:lnTo>
                              <a:lnTo>
                                <a:pt x="239557" y="12692"/>
                              </a:lnTo>
                              <a:lnTo>
                                <a:pt x="237971" y="8249"/>
                              </a:lnTo>
                              <a:lnTo>
                                <a:pt x="237019" y="4442"/>
                              </a:lnTo>
                              <a:lnTo>
                                <a:pt x="236067" y="2221"/>
                              </a:lnTo>
                              <a:lnTo>
                                <a:pt x="234480" y="634"/>
                              </a:lnTo>
                              <a:lnTo>
                                <a:pt x="233528" y="0"/>
                              </a:lnTo>
                              <a:lnTo>
                                <a:pt x="232894" y="0"/>
                              </a:lnTo>
                              <a:lnTo>
                                <a:pt x="230990" y="634"/>
                              </a:lnTo>
                              <a:lnTo>
                                <a:pt x="229404" y="2221"/>
                              </a:lnTo>
                              <a:lnTo>
                                <a:pt x="229404" y="5077"/>
                              </a:lnTo>
                              <a:lnTo>
                                <a:pt x="229404" y="9836"/>
                              </a:lnTo>
                              <a:lnTo>
                                <a:pt x="229404" y="14278"/>
                              </a:lnTo>
                              <a:lnTo>
                                <a:pt x="229404" y="20307"/>
                              </a:lnTo>
                              <a:lnTo>
                                <a:pt x="230038" y="28239"/>
                              </a:lnTo>
                              <a:lnTo>
                                <a:pt x="230038" y="37124"/>
                              </a:lnTo>
                              <a:lnTo>
                                <a:pt x="230990" y="47278"/>
                              </a:lnTo>
                              <a:lnTo>
                                <a:pt x="232894" y="57749"/>
                              </a:lnTo>
                              <a:lnTo>
                                <a:pt x="233528" y="69172"/>
                              </a:lnTo>
                              <a:lnTo>
                                <a:pt x="235432" y="82181"/>
                              </a:lnTo>
                              <a:lnTo>
                                <a:pt x="237019" y="96143"/>
                              </a:lnTo>
                              <a:lnTo>
                                <a:pt x="238923" y="110422"/>
                              </a:lnTo>
                              <a:lnTo>
                                <a:pt x="239557" y="125017"/>
                              </a:lnTo>
                              <a:lnTo>
                                <a:pt x="240509" y="141835"/>
                              </a:lnTo>
                              <a:lnTo>
                                <a:pt x="242095" y="157700"/>
                              </a:lnTo>
                              <a:lnTo>
                                <a:pt x="243047" y="173248"/>
                              </a:lnTo>
                              <a:lnTo>
                                <a:pt x="243999" y="189113"/>
                              </a:lnTo>
                              <a:lnTo>
                                <a:pt x="244634" y="205296"/>
                              </a:lnTo>
                              <a:lnTo>
                                <a:pt x="244634" y="220526"/>
                              </a:lnTo>
                              <a:lnTo>
                                <a:pt x="244634" y="234170"/>
                              </a:lnTo>
                              <a:lnTo>
                                <a:pt x="243999" y="246228"/>
                              </a:lnTo>
                              <a:lnTo>
                                <a:pt x="242095" y="259237"/>
                              </a:lnTo>
                              <a:lnTo>
                                <a:pt x="240509" y="271612"/>
                              </a:lnTo>
                              <a:lnTo>
                                <a:pt x="237019" y="282083"/>
                              </a:lnTo>
                              <a:lnTo>
                                <a:pt x="233528" y="291285"/>
                              </a:lnTo>
                              <a:lnTo>
                                <a:pt x="230038" y="300487"/>
                              </a:lnTo>
                              <a:lnTo>
                                <a:pt x="225913" y="307468"/>
                              </a:lnTo>
                              <a:lnTo>
                                <a:pt x="222423" y="313496"/>
                              </a:lnTo>
                              <a:lnTo>
                                <a:pt x="218933" y="318891"/>
                              </a:lnTo>
                              <a:lnTo>
                                <a:pt x="213856" y="323333"/>
                              </a:lnTo>
                              <a:lnTo>
                                <a:pt x="209414" y="327140"/>
                              </a:lnTo>
                              <a:lnTo>
                                <a:pt x="204338" y="329679"/>
                              </a:lnTo>
                              <a:lnTo>
                                <a:pt x="199261" y="332535"/>
                              </a:lnTo>
                              <a:lnTo>
                                <a:pt x="194819" y="334121"/>
                              </a:lnTo>
                              <a:lnTo>
                                <a:pt x="189742" y="334121"/>
                              </a:lnTo>
                              <a:lnTo>
                                <a:pt x="158012" y="302708"/>
                              </a:lnTo>
                              <a:lnTo>
                                <a:pt x="148494" y="261776"/>
                              </a:lnTo>
                              <a:lnTo>
                                <a:pt x="148494" y="248766"/>
                              </a:lnTo>
                              <a:lnTo>
                                <a:pt x="155474" y="209738"/>
                              </a:lnTo>
                              <a:lnTo>
                                <a:pt x="174512" y="173882"/>
                              </a:lnTo>
                              <a:lnTo>
                                <a:pt x="184665" y="161507"/>
                              </a:lnTo>
                              <a:lnTo>
                                <a:pt x="195770" y="150085"/>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8.344315pt;margin-top:11.065751pt;width:19.3pt;height:26.35pt;mso-position-horizontal-relative:page;mso-position-vertical-relative:paragraph;z-index:15865856" id="docshape268" coordorigin="4767,221" coordsize="386,527" path="m4776,391l4775,383,4774,380,4772,376,4772,374,4772,370,4772,368,4772,365,4771,364,4772,368,4775,374,4778,381,4779,389,4780,398,4782,409,4782,419,4782,430,4782,443,4782,458,4780,471,4780,484,4779,496,4776,507,4775,517,4774,525,4772,532,4771,539,4770,543,4770,547,4768,549,4768,547,4767,543,4767,537,4767,532,4768,525,4770,516,4770,506,4771,496,4771,486,4771,413,4772,398,4772,382,4775,367,4776,352,4801,296,4810,292,4816,292,4821,294,4826,297,4832,300,4836,304,4841,308,4847,314,4852,320,4856,326,4859,332,4863,336,4867,344,4868,350,4871,356,4872,363,4872,370,4872,377,4871,385,4868,393,4866,401,4862,409,4858,416,4852,425,4845,434,4840,441,4833,448,4826,454,4821,459,4814,464,4807,468,4802,472,4797,476,4793,477,4789,478,4786,481,4784,482,4789,481,4794,480,4799,480,4803,480,4810,480,4817,481,4824,482,4830,483,4839,484,4847,487,4856,489,4864,493,4872,495,4882,498,4890,500,4899,502,4909,505,4920,506,4929,506,4940,506,4948,504,4956,504,4964,500,4973,496,4979,492,4983,488,4989,483,5001,456,5001,451,5001,445,5000,439,4997,433,4996,428,4993,423,4990,418,4987,415,4985,411,4982,406,4978,404,4975,401,4973,399,4968,397,4964,395,4962,395,4959,395,4956,395,4954,397,4952,399,4951,403,4950,407,4948,412,4948,418,4948,425,4948,434,4950,442,4952,451,4955,459,4959,468,5014,508,5023,508,5032,507,5042,506,5051,502,5060,499,5070,494,5078,488,5088,481,5096,472,5102,462,5109,453,5116,443,5121,433,5127,421,5134,409,5138,394,5142,381,5146,367,5150,350,5152,332,5152,315,5152,300,5151,286,5150,272,5148,259,5146,250,5144,241,5142,234,5140,228,5139,225,5136,222,5135,221,5134,221,5131,222,5128,225,5128,229,5128,237,5128,244,5128,253,5129,266,5129,280,5131,296,5134,312,5135,330,5138,351,5140,373,5143,395,5144,418,5146,445,5148,470,5150,494,5151,519,5152,545,5152,569,5152,590,5151,609,5148,630,5146,649,5140,666,5135,680,5129,695,5123,706,5117,715,5112,724,5104,731,5097,736,5089,740,5081,745,5074,747,5066,747,5016,698,5001,634,5001,613,5012,552,5042,495,5058,476,5075,458e" filled="false" stroked="true" strokeweight="1.0pt" strokecolor="#ff00ff">
                <v:path arrowok="t"/>
                <v:stroke dashstyle="solid"/>
                <w10:wrap type="none"/>
              </v:shape>
            </w:pict>
          </mc:Fallback>
        </mc:AlternateContent>
      </w:r>
      <w:r>
        <w:rPr>
          <w:i/>
          <w:spacing w:val="-4"/>
          <w:sz w:val="24"/>
          <w:u w:val="single"/>
        </w:rPr>
        <w:t xml:space="preserve"> </w:t>
      </w:r>
      <w:r>
        <w:rPr>
          <w:i/>
          <w:sz w:val="24"/>
          <w:u w:val="single"/>
        </w:rPr>
        <w:t>​Protocole</w:t>
      </w:r>
      <w:r>
        <w:rPr>
          <w:i/>
          <w:spacing w:val="-5"/>
          <w:sz w:val="24"/>
          <w:u w:val="single"/>
        </w:rPr>
        <w:t xml:space="preserve"> </w:t>
      </w:r>
      <w:r>
        <w:rPr>
          <w:i/>
          <w:spacing w:val="-10"/>
          <w:sz w:val="24"/>
          <w:u w:val="single"/>
        </w:rPr>
        <w:t>:</w:t>
      </w:r>
    </w:p>
    <w:p w14:paraId="76FCD2C4" w14:textId="77777777" w:rsidR="00EE567E" w:rsidRDefault="00EE567E">
      <w:pPr>
        <w:pStyle w:val="Corpsdetexte"/>
        <w:spacing w:before="8"/>
        <w:rPr>
          <w:i/>
        </w:rPr>
      </w:pPr>
    </w:p>
    <w:p w14:paraId="5C2EA2BC" w14:textId="77777777" w:rsidR="00EE567E" w:rsidRDefault="00000000">
      <w:pPr>
        <w:pStyle w:val="Corpsdetexte"/>
        <w:spacing w:line="276" w:lineRule="auto"/>
        <w:ind w:left="448" w:right="556" w:firstLine="720"/>
        <w:jc w:val="both"/>
      </w:pPr>
      <w:r>
        <w:t xml:space="preserve">Pour réaliser notre </w:t>
      </w:r>
      <w:commentRangeStart w:id="50"/>
      <w:r>
        <w:t>expérience</w:t>
      </w:r>
      <w:commentRangeEnd w:id="50"/>
      <w:r w:rsidR="008B158A">
        <w:rPr>
          <w:rStyle w:val="Marquedecommentaire"/>
          <w:sz w:val="24"/>
          <w:szCs w:val="24"/>
        </w:rPr>
        <w:commentReference w:id="50"/>
      </w:r>
      <w:r>
        <w:t>, nous avons utilisé un blender pour broyer les feuilles, une</w:t>
      </w:r>
      <w:r>
        <w:rPr>
          <w:spacing w:val="-15"/>
        </w:rPr>
        <w:t xml:space="preserve"> </w:t>
      </w:r>
      <w:r>
        <w:t>centrifugeuse</w:t>
      </w:r>
      <w:r>
        <w:rPr>
          <w:spacing w:val="-15"/>
        </w:rPr>
        <w:t xml:space="preserve"> </w:t>
      </w:r>
      <w:r>
        <w:t>de</w:t>
      </w:r>
      <w:r>
        <w:rPr>
          <w:spacing w:val="-10"/>
        </w:rPr>
        <w:t xml:space="preserve"> </w:t>
      </w:r>
      <w:r>
        <w:t>paillasse</w:t>
      </w:r>
      <w:r>
        <w:rPr>
          <w:spacing w:val="-15"/>
        </w:rPr>
        <w:t xml:space="preserve"> </w:t>
      </w:r>
      <w:r>
        <w:t>pour</w:t>
      </w:r>
      <w:r>
        <w:rPr>
          <w:spacing w:val="-13"/>
        </w:rPr>
        <w:t xml:space="preserve"> </w:t>
      </w:r>
      <w:r>
        <w:t>séparer</w:t>
      </w:r>
      <w:r>
        <w:rPr>
          <w:spacing w:val="-13"/>
        </w:rPr>
        <w:t xml:space="preserve"> </w:t>
      </w:r>
      <w:r>
        <w:t>la</w:t>
      </w:r>
      <w:r>
        <w:rPr>
          <w:spacing w:val="-15"/>
        </w:rPr>
        <w:t xml:space="preserve"> </w:t>
      </w:r>
      <w:r>
        <w:t>phase</w:t>
      </w:r>
      <w:r>
        <w:rPr>
          <w:spacing w:val="-15"/>
        </w:rPr>
        <w:t xml:space="preserve"> </w:t>
      </w:r>
      <w:r>
        <w:t>liquide</w:t>
      </w:r>
      <w:r>
        <w:rPr>
          <w:spacing w:val="-15"/>
        </w:rPr>
        <w:t xml:space="preserve"> </w:t>
      </w:r>
      <w:r>
        <w:t>contenant</w:t>
      </w:r>
      <w:r>
        <w:rPr>
          <w:spacing w:val="-10"/>
        </w:rPr>
        <w:t xml:space="preserve"> </w:t>
      </w:r>
      <w:r>
        <w:t>les</w:t>
      </w:r>
      <w:r>
        <w:rPr>
          <w:spacing w:val="-12"/>
        </w:rPr>
        <w:t xml:space="preserve"> </w:t>
      </w:r>
      <w:r>
        <w:t>chlorophylles</w:t>
      </w:r>
      <w:r>
        <w:rPr>
          <w:spacing w:val="-12"/>
        </w:rPr>
        <w:t xml:space="preserve"> </w:t>
      </w:r>
      <w:r>
        <w:t>du</w:t>
      </w:r>
      <w:r>
        <w:rPr>
          <w:spacing w:val="-14"/>
        </w:rPr>
        <w:t xml:space="preserve"> </w:t>
      </w:r>
      <w:r>
        <w:t>reste et un spectrophotomètre.</w:t>
      </w:r>
    </w:p>
    <w:p w14:paraId="0425F7F8" w14:textId="77777777" w:rsidR="00EE567E" w:rsidRDefault="00EE567E">
      <w:pPr>
        <w:pStyle w:val="Corpsdetexte"/>
        <w:spacing w:line="276" w:lineRule="auto"/>
        <w:jc w:val="both"/>
        <w:sectPr w:rsidR="00EE567E">
          <w:pgSz w:w="11910" w:h="16840"/>
          <w:pgMar w:top="1360" w:right="850" w:bottom="980" w:left="992" w:header="0" w:footer="759" w:gutter="0"/>
          <w:cols w:space="720"/>
        </w:sectPr>
      </w:pPr>
    </w:p>
    <w:p w14:paraId="3FA68743" w14:textId="77777777" w:rsidR="00EE567E" w:rsidRDefault="00000000">
      <w:pPr>
        <w:ind w:left="493"/>
        <w:rPr>
          <w:sz w:val="20"/>
        </w:rPr>
      </w:pPr>
      <w:r>
        <w:rPr>
          <w:noProof/>
          <w:sz w:val="20"/>
        </w:rPr>
        <w:lastRenderedPageBreak/>
        <w:drawing>
          <wp:inline distT="0" distB="0" distL="0" distR="0" wp14:anchorId="0E2EC5A3" wp14:editId="3360B045">
            <wp:extent cx="5676379" cy="1257300"/>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6" cstate="print"/>
                    <a:stretch>
                      <a:fillRect/>
                    </a:stretch>
                  </pic:blipFill>
                  <pic:spPr>
                    <a:xfrm>
                      <a:off x="0" y="0"/>
                      <a:ext cx="5676379" cy="1257300"/>
                    </a:xfrm>
                    <a:prstGeom prst="rect">
                      <a:avLst/>
                    </a:prstGeom>
                  </pic:spPr>
                </pic:pic>
              </a:graphicData>
            </a:graphic>
          </wp:inline>
        </w:drawing>
      </w:r>
    </w:p>
    <w:p w14:paraId="729FE895" w14:textId="77777777" w:rsidR="00EE567E" w:rsidRDefault="00EE567E">
      <w:pPr>
        <w:pStyle w:val="Corpsdetexte"/>
        <w:spacing w:before="30"/>
      </w:pPr>
    </w:p>
    <w:p w14:paraId="7BAA94C3" w14:textId="7FFE40A9" w:rsidR="00EE567E" w:rsidRDefault="00000000">
      <w:pPr>
        <w:pStyle w:val="Corpsdetexte"/>
        <w:spacing w:before="1" w:line="276" w:lineRule="auto"/>
        <w:ind w:left="448" w:right="549"/>
        <w:jc w:val="both"/>
      </w:pPr>
      <w:r>
        <w:rPr>
          <w:noProof/>
        </w:rPr>
        <mc:AlternateContent>
          <mc:Choice Requires="wps">
            <w:drawing>
              <wp:anchor distT="0" distB="0" distL="0" distR="0" simplePos="0" relativeHeight="15867392" behindDoc="0" locked="0" layoutInCell="1" allowOverlap="1" wp14:anchorId="1F57076F" wp14:editId="68C4E1EC">
                <wp:simplePos x="0" y="0"/>
                <wp:positionH relativeFrom="page">
                  <wp:posOffset>3670128</wp:posOffset>
                </wp:positionH>
                <wp:positionV relativeFrom="paragraph">
                  <wp:posOffset>44883</wp:posOffset>
                </wp:positionV>
                <wp:extent cx="80010" cy="18288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 cy="182880"/>
                        </a:xfrm>
                        <a:custGeom>
                          <a:avLst/>
                          <a:gdLst/>
                          <a:ahLst/>
                          <a:cxnLst/>
                          <a:rect l="l" t="t" r="r" b="b"/>
                          <a:pathLst>
                            <a:path w="80010" h="182880">
                              <a:moveTo>
                                <a:pt x="79958" y="28240"/>
                              </a:moveTo>
                              <a:lnTo>
                                <a:pt x="78054" y="24432"/>
                              </a:lnTo>
                              <a:lnTo>
                                <a:pt x="77420" y="23797"/>
                              </a:lnTo>
                              <a:lnTo>
                                <a:pt x="76468" y="22211"/>
                              </a:lnTo>
                              <a:lnTo>
                                <a:pt x="75516" y="20625"/>
                              </a:lnTo>
                              <a:lnTo>
                                <a:pt x="73929" y="18402"/>
                              </a:lnTo>
                              <a:lnTo>
                                <a:pt x="72978" y="16817"/>
                              </a:lnTo>
                              <a:lnTo>
                                <a:pt x="71391" y="15230"/>
                              </a:lnTo>
                              <a:lnTo>
                                <a:pt x="69487" y="13644"/>
                              </a:lnTo>
                              <a:lnTo>
                                <a:pt x="68853" y="13009"/>
                              </a:lnTo>
                              <a:lnTo>
                                <a:pt x="67901" y="11422"/>
                              </a:lnTo>
                              <a:lnTo>
                                <a:pt x="66949" y="9835"/>
                              </a:lnTo>
                              <a:lnTo>
                                <a:pt x="64411" y="8566"/>
                              </a:lnTo>
                              <a:lnTo>
                                <a:pt x="61872" y="5394"/>
                              </a:lnTo>
                              <a:lnTo>
                                <a:pt x="58382" y="3171"/>
                              </a:lnTo>
                              <a:lnTo>
                                <a:pt x="55843" y="1586"/>
                              </a:lnTo>
                              <a:lnTo>
                                <a:pt x="54891" y="0"/>
                              </a:lnTo>
                              <a:lnTo>
                                <a:pt x="55843" y="2220"/>
                              </a:lnTo>
                              <a:lnTo>
                                <a:pt x="55843" y="5394"/>
                              </a:lnTo>
                              <a:lnTo>
                                <a:pt x="54891" y="8566"/>
                              </a:lnTo>
                              <a:lnTo>
                                <a:pt x="53306" y="12374"/>
                              </a:lnTo>
                              <a:lnTo>
                                <a:pt x="51402" y="16817"/>
                              </a:lnTo>
                              <a:lnTo>
                                <a:pt x="50767" y="22211"/>
                              </a:lnTo>
                              <a:lnTo>
                                <a:pt x="50767" y="29192"/>
                              </a:lnTo>
                              <a:lnTo>
                                <a:pt x="51402" y="36807"/>
                              </a:lnTo>
                              <a:lnTo>
                                <a:pt x="52354" y="45056"/>
                              </a:lnTo>
                              <a:lnTo>
                                <a:pt x="53306" y="54258"/>
                              </a:lnTo>
                              <a:lnTo>
                                <a:pt x="54257" y="65047"/>
                              </a:lnTo>
                              <a:lnTo>
                                <a:pt x="54891" y="75517"/>
                              </a:lnTo>
                              <a:lnTo>
                                <a:pt x="55843" y="86307"/>
                              </a:lnTo>
                              <a:lnTo>
                                <a:pt x="57430" y="97729"/>
                              </a:lnTo>
                              <a:lnTo>
                                <a:pt x="58382" y="109152"/>
                              </a:lnTo>
                              <a:lnTo>
                                <a:pt x="58382" y="119940"/>
                              </a:lnTo>
                              <a:lnTo>
                                <a:pt x="57430" y="129777"/>
                              </a:lnTo>
                              <a:lnTo>
                                <a:pt x="57430" y="138026"/>
                              </a:lnTo>
                              <a:lnTo>
                                <a:pt x="55843" y="146594"/>
                              </a:lnTo>
                              <a:lnTo>
                                <a:pt x="54891" y="153575"/>
                              </a:lnTo>
                              <a:lnTo>
                                <a:pt x="53306" y="159603"/>
                              </a:lnTo>
                              <a:lnTo>
                                <a:pt x="50767" y="164998"/>
                              </a:lnTo>
                              <a:lnTo>
                                <a:pt x="48228" y="170391"/>
                              </a:lnTo>
                              <a:lnTo>
                                <a:pt x="46325" y="173247"/>
                              </a:lnTo>
                              <a:lnTo>
                                <a:pt x="43786" y="177055"/>
                              </a:lnTo>
                              <a:lnTo>
                                <a:pt x="41248" y="179276"/>
                              </a:lnTo>
                              <a:lnTo>
                                <a:pt x="37758" y="180863"/>
                              </a:lnTo>
                              <a:lnTo>
                                <a:pt x="34268" y="182450"/>
                              </a:lnTo>
                              <a:lnTo>
                                <a:pt x="30143" y="182450"/>
                              </a:lnTo>
                              <a:lnTo>
                                <a:pt x="25701" y="182450"/>
                              </a:lnTo>
                              <a:lnTo>
                                <a:pt x="21576" y="181814"/>
                              </a:lnTo>
                              <a:lnTo>
                                <a:pt x="18086" y="180229"/>
                              </a:lnTo>
                              <a:lnTo>
                                <a:pt x="14596" y="178642"/>
                              </a:lnTo>
                              <a:lnTo>
                                <a:pt x="11105" y="177055"/>
                              </a:lnTo>
                              <a:lnTo>
                                <a:pt x="8567" y="174199"/>
                              </a:lnTo>
                              <a:lnTo>
                                <a:pt x="6028" y="171026"/>
                              </a:lnTo>
                              <a:lnTo>
                                <a:pt x="3490" y="167219"/>
                              </a:lnTo>
                              <a:lnTo>
                                <a:pt x="1587" y="162459"/>
                              </a:lnTo>
                              <a:lnTo>
                                <a:pt x="0" y="15801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8.986481pt;margin-top:3.534119pt;width:6.3pt;height:14.4pt;mso-position-horizontal-relative:page;mso-position-vertical-relative:paragraph;z-index:15867392" id="docshape269" coordorigin="5780,71" coordsize="126,288" path="m5906,115l5903,109,5902,108,5900,106,5899,103,5896,100,5895,97,5892,95,5889,92,5888,91,5887,89,5885,86,5881,84,5877,79,5872,76,5868,73,5866,71,5868,74,5868,79,5866,84,5864,90,5861,97,5860,106,5860,117,5861,129,5862,142,5864,156,5865,173,5866,190,5868,207,5870,225,5872,243,5872,260,5870,275,5870,288,5868,302,5866,313,5864,322,5860,331,5856,339,5853,344,5849,350,5845,353,5839,356,5834,358,5827,358,5820,358,5814,357,5808,355,5803,352,5797,350,5793,345,5789,340,5785,334,5782,327,5780,32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67904" behindDoc="0" locked="0" layoutInCell="1" allowOverlap="1" wp14:anchorId="641C0834" wp14:editId="22739B31">
                <wp:simplePos x="0" y="0"/>
                <wp:positionH relativeFrom="page">
                  <wp:posOffset>6539738</wp:posOffset>
                </wp:positionH>
                <wp:positionV relativeFrom="paragraph">
                  <wp:posOffset>1237379</wp:posOffset>
                </wp:positionV>
                <wp:extent cx="243840" cy="372110"/>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372110"/>
                        </a:xfrm>
                        <a:custGeom>
                          <a:avLst/>
                          <a:gdLst/>
                          <a:ahLst/>
                          <a:cxnLst/>
                          <a:rect l="l" t="t" r="r" b="b"/>
                          <a:pathLst>
                            <a:path w="243840" h="372110">
                              <a:moveTo>
                                <a:pt x="5077" y="138979"/>
                              </a:moveTo>
                              <a:lnTo>
                                <a:pt x="4125" y="136123"/>
                              </a:lnTo>
                              <a:lnTo>
                                <a:pt x="3490" y="132950"/>
                              </a:lnTo>
                              <a:lnTo>
                                <a:pt x="3490" y="129777"/>
                              </a:lnTo>
                              <a:lnTo>
                                <a:pt x="3490" y="127555"/>
                              </a:lnTo>
                              <a:lnTo>
                                <a:pt x="2538" y="124383"/>
                              </a:lnTo>
                              <a:lnTo>
                                <a:pt x="3490" y="122162"/>
                              </a:lnTo>
                              <a:lnTo>
                                <a:pt x="3490" y="120575"/>
                              </a:lnTo>
                              <a:lnTo>
                                <a:pt x="5077" y="122162"/>
                              </a:lnTo>
                              <a:lnTo>
                                <a:pt x="6663" y="125334"/>
                              </a:lnTo>
                              <a:lnTo>
                                <a:pt x="7615" y="128190"/>
                              </a:lnTo>
                              <a:lnTo>
                                <a:pt x="8566" y="132315"/>
                              </a:lnTo>
                              <a:lnTo>
                                <a:pt x="8566" y="136758"/>
                              </a:lnTo>
                              <a:lnTo>
                                <a:pt x="9518" y="142786"/>
                              </a:lnTo>
                              <a:lnTo>
                                <a:pt x="9518" y="149767"/>
                              </a:lnTo>
                              <a:lnTo>
                                <a:pt x="10153" y="157383"/>
                              </a:lnTo>
                              <a:lnTo>
                                <a:pt x="11105" y="165632"/>
                              </a:lnTo>
                              <a:lnTo>
                                <a:pt x="12057" y="174200"/>
                              </a:lnTo>
                              <a:lnTo>
                                <a:pt x="12692" y="182450"/>
                              </a:lnTo>
                              <a:lnTo>
                                <a:pt x="13644" y="192604"/>
                              </a:lnTo>
                              <a:lnTo>
                                <a:pt x="13644" y="201488"/>
                              </a:lnTo>
                              <a:lnTo>
                                <a:pt x="13644" y="210690"/>
                              </a:lnTo>
                              <a:lnTo>
                                <a:pt x="13644" y="219257"/>
                              </a:lnTo>
                              <a:lnTo>
                                <a:pt x="12692" y="226872"/>
                              </a:lnTo>
                              <a:lnTo>
                                <a:pt x="12057" y="232902"/>
                              </a:lnTo>
                              <a:lnTo>
                                <a:pt x="11105" y="238930"/>
                              </a:lnTo>
                              <a:lnTo>
                                <a:pt x="10153" y="243689"/>
                              </a:lnTo>
                              <a:lnTo>
                                <a:pt x="9518" y="248132"/>
                              </a:lnTo>
                              <a:lnTo>
                                <a:pt x="7615" y="251305"/>
                              </a:lnTo>
                              <a:lnTo>
                                <a:pt x="6029" y="253526"/>
                              </a:lnTo>
                              <a:lnTo>
                                <a:pt x="5077" y="255747"/>
                              </a:lnTo>
                              <a:lnTo>
                                <a:pt x="4125" y="256699"/>
                              </a:lnTo>
                              <a:lnTo>
                                <a:pt x="3490" y="255747"/>
                              </a:lnTo>
                              <a:lnTo>
                                <a:pt x="2538" y="253526"/>
                              </a:lnTo>
                              <a:lnTo>
                                <a:pt x="1586" y="250352"/>
                              </a:lnTo>
                              <a:lnTo>
                                <a:pt x="1586" y="246545"/>
                              </a:lnTo>
                              <a:lnTo>
                                <a:pt x="1586" y="241151"/>
                              </a:lnTo>
                              <a:lnTo>
                                <a:pt x="634" y="234488"/>
                              </a:lnTo>
                              <a:lnTo>
                                <a:pt x="634" y="225921"/>
                              </a:lnTo>
                              <a:lnTo>
                                <a:pt x="0" y="217035"/>
                              </a:lnTo>
                              <a:lnTo>
                                <a:pt x="634" y="207834"/>
                              </a:lnTo>
                              <a:lnTo>
                                <a:pt x="1586" y="197680"/>
                              </a:lnTo>
                              <a:lnTo>
                                <a:pt x="1586" y="187210"/>
                              </a:lnTo>
                              <a:lnTo>
                                <a:pt x="2538" y="177055"/>
                              </a:lnTo>
                              <a:lnTo>
                                <a:pt x="3490" y="166584"/>
                              </a:lnTo>
                              <a:lnTo>
                                <a:pt x="4125" y="156430"/>
                              </a:lnTo>
                              <a:lnTo>
                                <a:pt x="4125" y="147546"/>
                              </a:lnTo>
                              <a:lnTo>
                                <a:pt x="6029" y="138979"/>
                              </a:lnTo>
                              <a:lnTo>
                                <a:pt x="26653" y="105344"/>
                              </a:lnTo>
                              <a:lnTo>
                                <a:pt x="31729" y="103123"/>
                              </a:lnTo>
                              <a:lnTo>
                                <a:pt x="35854" y="100902"/>
                              </a:lnTo>
                              <a:lnTo>
                                <a:pt x="41247" y="98681"/>
                              </a:lnTo>
                              <a:lnTo>
                                <a:pt x="46325" y="97094"/>
                              </a:lnTo>
                              <a:lnTo>
                                <a:pt x="50449" y="96142"/>
                              </a:lnTo>
                              <a:lnTo>
                                <a:pt x="54892" y="94874"/>
                              </a:lnTo>
                              <a:lnTo>
                                <a:pt x="59017" y="93922"/>
                              </a:lnTo>
                              <a:lnTo>
                                <a:pt x="62507" y="94874"/>
                              </a:lnTo>
                              <a:lnTo>
                                <a:pt x="65997" y="96142"/>
                              </a:lnTo>
                              <a:lnTo>
                                <a:pt x="81544" y="115499"/>
                              </a:lnTo>
                              <a:lnTo>
                                <a:pt x="81544" y="119940"/>
                              </a:lnTo>
                              <a:lnTo>
                                <a:pt x="81544" y="124383"/>
                              </a:lnTo>
                              <a:lnTo>
                                <a:pt x="73612" y="151989"/>
                              </a:lnTo>
                              <a:lnTo>
                                <a:pt x="71073" y="157383"/>
                              </a:lnTo>
                              <a:lnTo>
                                <a:pt x="55843" y="180863"/>
                              </a:lnTo>
                              <a:lnTo>
                                <a:pt x="52353" y="184670"/>
                              </a:lnTo>
                              <a:lnTo>
                                <a:pt x="47911" y="186257"/>
                              </a:lnTo>
                              <a:lnTo>
                                <a:pt x="45373" y="188796"/>
                              </a:lnTo>
                              <a:lnTo>
                                <a:pt x="41883" y="190065"/>
                              </a:lnTo>
                              <a:lnTo>
                                <a:pt x="38710" y="191651"/>
                              </a:lnTo>
                              <a:lnTo>
                                <a:pt x="35854" y="192604"/>
                              </a:lnTo>
                              <a:lnTo>
                                <a:pt x="33315" y="193237"/>
                              </a:lnTo>
                              <a:lnTo>
                                <a:pt x="31729" y="193237"/>
                              </a:lnTo>
                              <a:lnTo>
                                <a:pt x="29825" y="193237"/>
                              </a:lnTo>
                              <a:lnTo>
                                <a:pt x="28238" y="192604"/>
                              </a:lnTo>
                              <a:lnTo>
                                <a:pt x="26653" y="192604"/>
                              </a:lnTo>
                              <a:lnTo>
                                <a:pt x="29191" y="191651"/>
                              </a:lnTo>
                              <a:lnTo>
                                <a:pt x="31729" y="191651"/>
                              </a:lnTo>
                              <a:lnTo>
                                <a:pt x="35219" y="192604"/>
                              </a:lnTo>
                              <a:lnTo>
                                <a:pt x="38710" y="193237"/>
                              </a:lnTo>
                              <a:lnTo>
                                <a:pt x="43787" y="193872"/>
                              </a:lnTo>
                              <a:lnTo>
                                <a:pt x="47911" y="194825"/>
                              </a:lnTo>
                              <a:lnTo>
                                <a:pt x="53940" y="196412"/>
                              </a:lnTo>
                              <a:lnTo>
                                <a:pt x="59017" y="197045"/>
                              </a:lnTo>
                              <a:lnTo>
                                <a:pt x="65045" y="197680"/>
                              </a:lnTo>
                              <a:lnTo>
                                <a:pt x="71073" y="199267"/>
                              </a:lnTo>
                              <a:lnTo>
                                <a:pt x="78054" y="200219"/>
                              </a:lnTo>
                              <a:lnTo>
                                <a:pt x="83131" y="201488"/>
                              </a:lnTo>
                              <a:lnTo>
                                <a:pt x="87572" y="204027"/>
                              </a:lnTo>
                              <a:lnTo>
                                <a:pt x="91699" y="205295"/>
                              </a:lnTo>
                              <a:lnTo>
                                <a:pt x="97091" y="206247"/>
                              </a:lnTo>
                              <a:lnTo>
                                <a:pt x="102168" y="206247"/>
                              </a:lnTo>
                              <a:lnTo>
                                <a:pt x="108197" y="206247"/>
                              </a:lnTo>
                              <a:lnTo>
                                <a:pt x="114860" y="205295"/>
                              </a:lnTo>
                              <a:lnTo>
                                <a:pt x="120889" y="204027"/>
                              </a:lnTo>
                              <a:lnTo>
                                <a:pt x="129456" y="201488"/>
                              </a:lnTo>
                              <a:lnTo>
                                <a:pt x="138023" y="200219"/>
                              </a:lnTo>
                              <a:lnTo>
                                <a:pt x="145003" y="196412"/>
                              </a:lnTo>
                              <a:lnTo>
                                <a:pt x="151983" y="192604"/>
                              </a:lnTo>
                              <a:lnTo>
                                <a:pt x="158012" y="187844"/>
                              </a:lnTo>
                              <a:lnTo>
                                <a:pt x="162137" y="183401"/>
                              </a:lnTo>
                              <a:lnTo>
                                <a:pt x="167214" y="179594"/>
                              </a:lnTo>
                              <a:lnTo>
                                <a:pt x="170070" y="175786"/>
                              </a:lnTo>
                              <a:lnTo>
                                <a:pt x="172608" y="171978"/>
                              </a:lnTo>
                              <a:lnTo>
                                <a:pt x="175146" y="168171"/>
                              </a:lnTo>
                              <a:lnTo>
                                <a:pt x="176098" y="164998"/>
                              </a:lnTo>
                              <a:lnTo>
                                <a:pt x="176098" y="161825"/>
                              </a:lnTo>
                              <a:lnTo>
                                <a:pt x="175146" y="159604"/>
                              </a:lnTo>
                              <a:lnTo>
                                <a:pt x="172608" y="157383"/>
                              </a:lnTo>
                              <a:lnTo>
                                <a:pt x="170070" y="155796"/>
                              </a:lnTo>
                              <a:lnTo>
                                <a:pt x="167214" y="153575"/>
                              </a:lnTo>
                              <a:lnTo>
                                <a:pt x="164041" y="151989"/>
                              </a:lnTo>
                              <a:lnTo>
                                <a:pt x="160550" y="150402"/>
                              </a:lnTo>
                              <a:lnTo>
                                <a:pt x="157061" y="148816"/>
                              </a:lnTo>
                              <a:lnTo>
                                <a:pt x="152618" y="148180"/>
                              </a:lnTo>
                              <a:lnTo>
                                <a:pt x="149445" y="147546"/>
                              </a:lnTo>
                              <a:lnTo>
                                <a:pt x="145956" y="146594"/>
                              </a:lnTo>
                              <a:lnTo>
                                <a:pt x="141513" y="145960"/>
                              </a:lnTo>
                              <a:lnTo>
                                <a:pt x="138974" y="145960"/>
                              </a:lnTo>
                              <a:lnTo>
                                <a:pt x="135483" y="145960"/>
                              </a:lnTo>
                              <a:lnTo>
                                <a:pt x="132946" y="145960"/>
                              </a:lnTo>
                              <a:lnTo>
                                <a:pt x="130408" y="146594"/>
                              </a:lnTo>
                              <a:lnTo>
                                <a:pt x="119302" y="161190"/>
                              </a:lnTo>
                              <a:lnTo>
                                <a:pt x="117399" y="164998"/>
                              </a:lnTo>
                              <a:lnTo>
                                <a:pt x="117399" y="169440"/>
                              </a:lnTo>
                              <a:lnTo>
                                <a:pt x="117399" y="175786"/>
                              </a:lnTo>
                              <a:lnTo>
                                <a:pt x="118350" y="180863"/>
                              </a:lnTo>
                              <a:lnTo>
                                <a:pt x="119302" y="186257"/>
                              </a:lnTo>
                              <a:lnTo>
                                <a:pt x="120254" y="191017"/>
                              </a:lnTo>
                              <a:lnTo>
                                <a:pt x="122793" y="195459"/>
                              </a:lnTo>
                              <a:lnTo>
                                <a:pt x="125331" y="200219"/>
                              </a:lnTo>
                              <a:lnTo>
                                <a:pt x="149445" y="217671"/>
                              </a:lnTo>
                              <a:lnTo>
                                <a:pt x="155474" y="217671"/>
                              </a:lnTo>
                              <a:lnTo>
                                <a:pt x="161185" y="217671"/>
                              </a:lnTo>
                              <a:lnTo>
                                <a:pt x="195771" y="201488"/>
                              </a:lnTo>
                              <a:lnTo>
                                <a:pt x="199261" y="193237"/>
                              </a:lnTo>
                              <a:lnTo>
                                <a:pt x="203386" y="184670"/>
                              </a:lnTo>
                              <a:lnTo>
                                <a:pt x="207827" y="176421"/>
                              </a:lnTo>
                              <a:lnTo>
                                <a:pt x="211001" y="168171"/>
                              </a:lnTo>
                              <a:lnTo>
                                <a:pt x="215442" y="158017"/>
                              </a:lnTo>
                              <a:lnTo>
                                <a:pt x="218933" y="148816"/>
                              </a:lnTo>
                              <a:lnTo>
                                <a:pt x="222423" y="139930"/>
                              </a:lnTo>
                              <a:lnTo>
                                <a:pt x="224961" y="129777"/>
                              </a:lnTo>
                              <a:lnTo>
                                <a:pt x="227500" y="119306"/>
                              </a:lnTo>
                              <a:lnTo>
                                <a:pt x="229086" y="107883"/>
                              </a:lnTo>
                              <a:lnTo>
                                <a:pt x="230990" y="97094"/>
                              </a:lnTo>
                              <a:lnTo>
                                <a:pt x="231625" y="87258"/>
                              </a:lnTo>
                              <a:lnTo>
                                <a:pt x="232577" y="75834"/>
                              </a:lnTo>
                              <a:lnTo>
                                <a:pt x="233529" y="65047"/>
                              </a:lnTo>
                              <a:lnTo>
                                <a:pt x="233529" y="54259"/>
                              </a:lnTo>
                              <a:lnTo>
                                <a:pt x="233529" y="0"/>
                              </a:lnTo>
                              <a:lnTo>
                                <a:pt x="233529" y="3172"/>
                              </a:lnTo>
                              <a:lnTo>
                                <a:pt x="234481" y="6980"/>
                              </a:lnTo>
                              <a:lnTo>
                                <a:pt x="235115" y="13009"/>
                              </a:lnTo>
                              <a:lnTo>
                                <a:pt x="235115" y="21576"/>
                              </a:lnTo>
                              <a:lnTo>
                                <a:pt x="236066" y="31412"/>
                              </a:lnTo>
                              <a:lnTo>
                                <a:pt x="237018" y="42201"/>
                              </a:lnTo>
                              <a:lnTo>
                                <a:pt x="237018" y="55846"/>
                              </a:lnTo>
                              <a:lnTo>
                                <a:pt x="237018" y="69490"/>
                              </a:lnTo>
                              <a:lnTo>
                                <a:pt x="237018" y="84720"/>
                              </a:lnTo>
                              <a:lnTo>
                                <a:pt x="237018" y="101537"/>
                              </a:lnTo>
                              <a:lnTo>
                                <a:pt x="237018" y="121527"/>
                              </a:lnTo>
                              <a:lnTo>
                                <a:pt x="236066" y="142152"/>
                              </a:lnTo>
                              <a:lnTo>
                                <a:pt x="235115" y="161825"/>
                              </a:lnTo>
                              <a:lnTo>
                                <a:pt x="235115" y="181815"/>
                              </a:lnTo>
                              <a:lnTo>
                                <a:pt x="235115" y="201488"/>
                              </a:lnTo>
                              <a:lnTo>
                                <a:pt x="235115" y="219257"/>
                              </a:lnTo>
                              <a:lnTo>
                                <a:pt x="235115" y="235122"/>
                              </a:lnTo>
                              <a:lnTo>
                                <a:pt x="236066" y="251305"/>
                              </a:lnTo>
                              <a:lnTo>
                                <a:pt x="237018" y="267169"/>
                              </a:lnTo>
                              <a:lnTo>
                                <a:pt x="237018" y="281131"/>
                              </a:lnTo>
                              <a:lnTo>
                                <a:pt x="237653" y="293823"/>
                              </a:lnTo>
                              <a:lnTo>
                                <a:pt x="239557" y="305564"/>
                              </a:lnTo>
                              <a:lnTo>
                                <a:pt x="240192" y="315400"/>
                              </a:lnTo>
                              <a:lnTo>
                                <a:pt x="240192" y="324602"/>
                              </a:lnTo>
                              <a:lnTo>
                                <a:pt x="241144" y="332851"/>
                              </a:lnTo>
                              <a:lnTo>
                                <a:pt x="241144" y="339833"/>
                              </a:lnTo>
                              <a:lnTo>
                                <a:pt x="240192" y="346496"/>
                              </a:lnTo>
                              <a:lnTo>
                                <a:pt x="240192" y="351890"/>
                              </a:lnTo>
                              <a:lnTo>
                                <a:pt x="239557" y="356649"/>
                              </a:lnTo>
                              <a:lnTo>
                                <a:pt x="237653" y="360457"/>
                              </a:lnTo>
                              <a:lnTo>
                                <a:pt x="236066" y="363313"/>
                              </a:lnTo>
                              <a:lnTo>
                                <a:pt x="234481" y="366486"/>
                              </a:lnTo>
                              <a:lnTo>
                                <a:pt x="232577" y="368707"/>
                              </a:lnTo>
                              <a:lnTo>
                                <a:pt x="230990" y="370294"/>
                              </a:lnTo>
                              <a:lnTo>
                                <a:pt x="228451" y="371880"/>
                              </a:lnTo>
                              <a:lnTo>
                                <a:pt x="226548" y="371880"/>
                              </a:lnTo>
                              <a:lnTo>
                                <a:pt x="224009" y="370929"/>
                              </a:lnTo>
                              <a:lnTo>
                                <a:pt x="221471" y="368072"/>
                              </a:lnTo>
                              <a:lnTo>
                                <a:pt x="218933" y="364265"/>
                              </a:lnTo>
                              <a:lnTo>
                                <a:pt x="215442" y="359505"/>
                              </a:lnTo>
                              <a:lnTo>
                                <a:pt x="212904" y="353476"/>
                              </a:lnTo>
                              <a:lnTo>
                                <a:pt x="210366" y="346496"/>
                              </a:lnTo>
                              <a:lnTo>
                                <a:pt x="205923" y="336025"/>
                              </a:lnTo>
                              <a:lnTo>
                                <a:pt x="201799" y="323015"/>
                              </a:lnTo>
                              <a:lnTo>
                                <a:pt x="198308" y="310005"/>
                              </a:lnTo>
                              <a:lnTo>
                                <a:pt x="195771" y="296997"/>
                              </a:lnTo>
                              <a:lnTo>
                                <a:pt x="193231" y="283352"/>
                              </a:lnTo>
                              <a:lnTo>
                                <a:pt x="193231" y="269391"/>
                              </a:lnTo>
                              <a:lnTo>
                                <a:pt x="193231" y="256699"/>
                              </a:lnTo>
                              <a:lnTo>
                                <a:pt x="199895" y="217035"/>
                              </a:lnTo>
                              <a:lnTo>
                                <a:pt x="211952" y="180228"/>
                              </a:lnTo>
                              <a:lnTo>
                                <a:pt x="234481" y="139930"/>
                              </a:lnTo>
                              <a:lnTo>
                                <a:pt x="243682" y="1221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4.940002pt;margin-top:97.431458pt;width:19.2pt;height:29.3pt;mso-position-horizontal-relative:page;mso-position-vertical-relative:paragraph;z-index:15867904" id="docshape270" coordorigin="10299,1949" coordsize="384,586" path="m10307,2167l10305,2163,10304,2158,10304,2153,10304,2150,10303,2145,10304,2141,10304,2139,10307,2141,10309,2146,10311,2151,10312,2157,10312,2164,10314,2173,10314,2184,10315,2196,10316,2209,10318,2223,10319,2236,10320,2252,10320,2266,10320,2280,10320,2294,10319,2306,10318,2315,10316,2325,10315,2332,10314,2339,10311,2344,10308,2348,10307,2351,10305,2353,10304,2351,10303,2348,10301,2343,10301,2337,10301,2328,10300,2318,10300,2304,10299,2290,10300,2276,10301,2260,10301,2243,10303,2227,10304,2211,10305,2195,10305,2181,10308,2167,10341,2115,10349,2111,10355,2108,10364,2104,10372,2102,10378,2100,10385,2098,10392,2097,10397,2098,10403,2100,10427,2131,10427,2138,10427,2145,10415,2188,10411,2196,10387,2233,10381,2239,10374,2242,10370,2246,10365,2248,10360,2250,10355,2252,10351,2253,10349,2253,10346,2253,10343,2252,10341,2252,10345,2250,10349,2250,10354,2252,10360,2253,10368,2254,10374,2255,10384,2258,10392,2259,10401,2260,10411,2262,10422,2264,10430,2266,10437,2270,10443,2272,10452,2273,10460,2273,10469,2273,10480,2272,10489,2270,10503,2266,10516,2264,10527,2258,10538,2252,10548,2244,10554,2237,10562,2231,10567,2225,10571,2219,10575,2213,10576,2208,10576,2203,10575,2200,10571,2196,10567,2194,10562,2190,10557,2188,10552,2185,10546,2183,10539,2182,10534,2181,10529,2179,10522,2178,10518,2178,10512,2178,10508,2178,10504,2179,10487,2202,10484,2208,10484,2215,10484,2225,10485,2233,10487,2242,10488,2249,10492,2256,10496,2264,10534,2291,10544,2291,10553,2291,10607,2266,10613,2253,10619,2239,10626,2226,10631,2213,10638,2197,10644,2183,10649,2169,10653,2153,10657,2137,10660,2119,10663,2102,10664,2086,10665,2068,10667,2051,10667,2034,10667,1949,10667,1954,10668,1960,10669,1969,10669,1983,10671,1998,10672,2015,10672,2037,10672,2058,10672,2082,10672,2109,10672,2140,10671,2172,10669,2203,10669,2235,10669,2266,10669,2294,10669,2319,10671,2344,10672,2369,10672,2391,10673,2411,10676,2430,10677,2445,10677,2460,10679,2473,10679,2484,10677,2494,10677,2503,10676,2510,10673,2516,10671,2521,10668,2526,10665,2529,10663,2532,10659,2534,10656,2534,10652,2533,10648,2528,10644,2522,10638,2515,10634,2505,10630,2494,10623,2478,10617,2457,10611,2437,10607,2416,10603,2395,10603,2373,10603,2353,10614,2290,10633,2232,10668,2169,10683,2141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68416" behindDoc="0" locked="0" layoutInCell="1" allowOverlap="1" wp14:anchorId="48157AA5" wp14:editId="7B0EEF98">
                <wp:simplePos x="0" y="0"/>
                <wp:positionH relativeFrom="page">
                  <wp:posOffset>6418532</wp:posOffset>
                </wp:positionH>
                <wp:positionV relativeFrom="paragraph">
                  <wp:posOffset>1092371</wp:posOffset>
                </wp:positionV>
                <wp:extent cx="497205" cy="527685"/>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527685"/>
                        </a:xfrm>
                        <a:custGeom>
                          <a:avLst/>
                          <a:gdLst/>
                          <a:ahLst/>
                          <a:cxnLst/>
                          <a:rect l="l" t="t" r="r" b="b"/>
                          <a:pathLst>
                            <a:path w="497205" h="527685">
                              <a:moveTo>
                                <a:pt x="448336" y="33000"/>
                              </a:moveTo>
                              <a:lnTo>
                                <a:pt x="434375" y="30779"/>
                              </a:lnTo>
                              <a:lnTo>
                                <a:pt x="428663" y="29192"/>
                              </a:lnTo>
                              <a:lnTo>
                                <a:pt x="420732" y="27605"/>
                              </a:lnTo>
                              <a:lnTo>
                                <a:pt x="412163" y="25384"/>
                              </a:lnTo>
                              <a:lnTo>
                                <a:pt x="402645" y="23797"/>
                              </a:lnTo>
                              <a:lnTo>
                                <a:pt x="393444" y="21576"/>
                              </a:lnTo>
                              <a:lnTo>
                                <a:pt x="382022" y="19356"/>
                              </a:lnTo>
                              <a:lnTo>
                                <a:pt x="370282" y="17769"/>
                              </a:lnTo>
                              <a:lnTo>
                                <a:pt x="356320" y="15230"/>
                              </a:lnTo>
                              <a:lnTo>
                                <a:pt x="341725" y="13961"/>
                              </a:lnTo>
                              <a:lnTo>
                                <a:pt x="326495" y="12375"/>
                              </a:lnTo>
                              <a:lnTo>
                                <a:pt x="309995" y="10789"/>
                              </a:lnTo>
                              <a:lnTo>
                                <a:pt x="293813" y="10153"/>
                              </a:lnTo>
                              <a:lnTo>
                                <a:pt x="277314" y="10153"/>
                              </a:lnTo>
                              <a:lnTo>
                                <a:pt x="260180" y="10153"/>
                              </a:lnTo>
                              <a:lnTo>
                                <a:pt x="206874" y="19990"/>
                              </a:lnTo>
                              <a:lnTo>
                                <a:pt x="170069" y="35220"/>
                              </a:lnTo>
                              <a:lnTo>
                                <a:pt x="136435" y="60287"/>
                              </a:lnTo>
                              <a:lnTo>
                                <a:pt x="121205" y="74248"/>
                              </a:lnTo>
                              <a:lnTo>
                                <a:pt x="104072" y="88527"/>
                              </a:lnTo>
                              <a:lnTo>
                                <a:pt x="74881" y="116768"/>
                              </a:lnTo>
                              <a:lnTo>
                                <a:pt x="49815" y="155796"/>
                              </a:lnTo>
                              <a:lnTo>
                                <a:pt x="28556" y="197680"/>
                              </a:lnTo>
                              <a:lnTo>
                                <a:pt x="11104" y="242737"/>
                              </a:lnTo>
                              <a:lnTo>
                                <a:pt x="951" y="288746"/>
                              </a:lnTo>
                              <a:lnTo>
                                <a:pt x="0" y="312228"/>
                              </a:lnTo>
                              <a:lnTo>
                                <a:pt x="951" y="337612"/>
                              </a:lnTo>
                              <a:lnTo>
                                <a:pt x="6980" y="381717"/>
                              </a:lnTo>
                              <a:lnTo>
                                <a:pt x="19037" y="424553"/>
                              </a:lnTo>
                              <a:lnTo>
                                <a:pt x="48228" y="470879"/>
                              </a:lnTo>
                              <a:lnTo>
                                <a:pt x="96139" y="503245"/>
                              </a:lnTo>
                              <a:lnTo>
                                <a:pt x="135801" y="517524"/>
                              </a:lnTo>
                              <a:lnTo>
                                <a:pt x="177049" y="525139"/>
                              </a:lnTo>
                              <a:lnTo>
                                <a:pt x="200846" y="527360"/>
                              </a:lnTo>
                              <a:lnTo>
                                <a:pt x="224960" y="527360"/>
                              </a:lnTo>
                              <a:lnTo>
                                <a:pt x="268747" y="522918"/>
                              </a:lnTo>
                              <a:lnTo>
                                <a:pt x="316024" y="510860"/>
                              </a:lnTo>
                              <a:lnTo>
                                <a:pt x="358224" y="494043"/>
                              </a:lnTo>
                              <a:lnTo>
                                <a:pt x="395982" y="470879"/>
                              </a:lnTo>
                              <a:lnTo>
                                <a:pt x="427712" y="442639"/>
                              </a:lnTo>
                              <a:lnTo>
                                <a:pt x="453413" y="409323"/>
                              </a:lnTo>
                              <a:lnTo>
                                <a:pt x="473085" y="370930"/>
                              </a:lnTo>
                              <a:lnTo>
                                <a:pt x="487047" y="323650"/>
                              </a:lnTo>
                              <a:lnTo>
                                <a:pt x="495613" y="270978"/>
                              </a:lnTo>
                              <a:lnTo>
                                <a:pt x="497199" y="242737"/>
                              </a:lnTo>
                              <a:lnTo>
                                <a:pt x="497199" y="213862"/>
                              </a:lnTo>
                              <a:lnTo>
                                <a:pt x="491171" y="157383"/>
                              </a:lnTo>
                              <a:lnTo>
                                <a:pt x="478162" y="104075"/>
                              </a:lnTo>
                              <a:lnTo>
                                <a:pt x="460393" y="56480"/>
                              </a:lnTo>
                              <a:lnTo>
                                <a:pt x="438817" y="23797"/>
                              </a:lnTo>
                              <a:lnTo>
                                <a:pt x="395031" y="1586"/>
                              </a:lnTo>
                              <a:lnTo>
                                <a:pt x="377897" y="0"/>
                              </a:lnTo>
                              <a:lnTo>
                                <a:pt x="358224" y="951"/>
                              </a:lnTo>
                              <a:lnTo>
                                <a:pt x="337601" y="3173"/>
                              </a:lnTo>
                              <a:lnTo>
                                <a:pt x="296352" y="10789"/>
                              </a:lnTo>
                              <a:lnTo>
                                <a:pt x="259229" y="184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5.39624pt;margin-top:86.013489pt;width:39.15pt;height:41.55pt;mso-position-horizontal-relative:page;mso-position-vertical-relative:paragraph;z-index:15868416" id="docshape271" coordorigin="10108,1720" coordsize="783,831" path="m10814,1772l10792,1769,10783,1766,10770,1764,10757,1760,10742,1758,10728,1754,10710,1751,10691,1748,10669,1744,10646,1742,10622,1740,10596,1737,10571,1736,10545,1736,10518,1736,10434,1752,10376,1776,10323,1815,10299,1837,10272,1860,10226,1904,10186,1966,10153,2032,10125,2103,10109,2175,10108,2212,10109,2252,10119,2321,10138,2389,10184,2462,10259,2513,10322,2535,10387,2547,10424,2551,10462,2551,10531,2544,10606,2525,10672,2498,10732,2462,10781,2417,10822,2365,10853,2304,10875,2230,10888,2147,10891,2103,10891,2057,10881,1968,10861,1884,10833,1809,10799,1758,10730,1723,10703,1720,10672,1722,10640,1725,10575,1737,10516,1749e" filled="false" stroked="true" strokeweight="1pt" strokecolor="#ff00ff">
                <v:path arrowok="t"/>
                <v:stroke dashstyle="solid"/>
                <w10:wrap type="none"/>
              </v:shape>
            </w:pict>
          </mc:Fallback>
        </mc:AlternateContent>
      </w:r>
      <w:r>
        <w:t>Protocole</w:t>
      </w:r>
      <w:r>
        <w:rPr>
          <w:spacing w:val="-9"/>
        </w:rPr>
        <w:t xml:space="preserve"> </w:t>
      </w:r>
      <w:r>
        <w:t>:</w:t>
      </w:r>
      <w:r>
        <w:rPr>
          <w:spacing w:val="-9"/>
        </w:rPr>
        <w:t xml:space="preserve"> </w:t>
      </w:r>
      <w:r>
        <w:t>5</w:t>
      </w:r>
      <w:r>
        <w:rPr>
          <w:spacing w:val="-8"/>
        </w:rPr>
        <w:t xml:space="preserve"> </w:t>
      </w:r>
      <w:r>
        <w:t>g</w:t>
      </w:r>
      <w:r>
        <w:rPr>
          <w:spacing w:val="-8"/>
        </w:rPr>
        <w:t xml:space="preserve"> </w:t>
      </w:r>
      <w:r>
        <w:t>d’herbe</w:t>
      </w:r>
      <w:r>
        <w:rPr>
          <w:spacing w:val="-9"/>
        </w:rPr>
        <w:t xml:space="preserve"> </w:t>
      </w:r>
      <w:r>
        <w:t>prédécoupée</w:t>
      </w:r>
      <w:r>
        <w:rPr>
          <w:spacing w:val="-9"/>
        </w:rPr>
        <w:t xml:space="preserve"> </w:t>
      </w:r>
      <w:r>
        <w:t>sont</w:t>
      </w:r>
      <w:r>
        <w:rPr>
          <w:spacing w:val="-9"/>
        </w:rPr>
        <w:t xml:space="preserve"> </w:t>
      </w:r>
      <w:r>
        <w:t>pesé</w:t>
      </w:r>
      <w:ins w:id="51" w:author="BEAUX Ghislaine" w:date="2026-05-07T08:00:00Z" w16du:dateUtc="2026-05-07T06:00:00Z">
        <w:r w:rsidR="008B158A">
          <w:t>s</w:t>
        </w:r>
      </w:ins>
      <w:r>
        <w:rPr>
          <w:spacing w:val="-9"/>
        </w:rPr>
        <w:t xml:space="preserve"> </w:t>
      </w:r>
      <w:r>
        <w:t>(1),</w:t>
      </w:r>
      <w:r>
        <w:rPr>
          <w:spacing w:val="-7"/>
        </w:rPr>
        <w:t xml:space="preserve"> </w:t>
      </w:r>
      <w:r>
        <w:t>auxquels</w:t>
      </w:r>
      <w:r>
        <w:rPr>
          <w:spacing w:val="-6"/>
        </w:rPr>
        <w:t xml:space="preserve"> </w:t>
      </w:r>
      <w:r>
        <w:t>sont</w:t>
      </w:r>
      <w:r>
        <w:rPr>
          <w:spacing w:val="-9"/>
        </w:rPr>
        <w:t xml:space="preserve"> </w:t>
      </w:r>
      <w:r>
        <w:t>ajoutés</w:t>
      </w:r>
      <w:r>
        <w:rPr>
          <w:spacing w:val="-6"/>
        </w:rPr>
        <w:t xml:space="preserve"> </w:t>
      </w:r>
      <w:r>
        <w:t>25</w:t>
      </w:r>
      <w:r>
        <w:rPr>
          <w:spacing w:val="-8"/>
        </w:rPr>
        <w:t xml:space="preserve"> </w:t>
      </w:r>
      <w:r>
        <w:t>mL</w:t>
      </w:r>
      <w:r>
        <w:rPr>
          <w:spacing w:val="-9"/>
        </w:rPr>
        <w:t xml:space="preserve"> </w:t>
      </w:r>
      <w:r>
        <w:t>d’acétone</w:t>
      </w:r>
      <w:r>
        <w:rPr>
          <w:spacing w:val="-4"/>
        </w:rPr>
        <w:t xml:space="preserve"> </w:t>
      </w:r>
      <w:r>
        <w:t>et</w:t>
      </w:r>
      <w:r>
        <w:rPr>
          <w:spacing w:val="-9"/>
        </w:rPr>
        <w:t xml:space="preserve"> </w:t>
      </w:r>
      <w:r>
        <w:t>10 cuillères de magnésie (2) pour ensuite broyer le mélange au mixeur. Le mélange est ensuite récupéré dans 8 tubes, puis centrifugé pendant 10 minutes à 5300 rpm. Le surnageant est récupéré et son volume est mesuré (3). 5 mL de surnageant sont ajoutés dans une fiole jaugée de</w:t>
      </w:r>
      <w:r>
        <w:rPr>
          <w:spacing w:val="-9"/>
        </w:rPr>
        <w:t xml:space="preserve"> </w:t>
      </w:r>
      <w:r>
        <w:t>25</w:t>
      </w:r>
      <w:r>
        <w:rPr>
          <w:spacing w:val="-2"/>
        </w:rPr>
        <w:t xml:space="preserve"> </w:t>
      </w:r>
      <w:r>
        <w:t>mL,</w:t>
      </w:r>
      <w:r>
        <w:rPr>
          <w:spacing w:val="-2"/>
        </w:rPr>
        <w:t xml:space="preserve"> </w:t>
      </w:r>
      <w:r>
        <w:t>ainsi</w:t>
      </w:r>
      <w:r>
        <w:rPr>
          <w:spacing w:val="-4"/>
        </w:rPr>
        <w:t xml:space="preserve"> </w:t>
      </w:r>
      <w:r>
        <w:t>que</w:t>
      </w:r>
      <w:r>
        <w:rPr>
          <w:spacing w:val="-9"/>
        </w:rPr>
        <w:t xml:space="preserve"> </w:t>
      </w:r>
      <w:r>
        <w:t>20</w:t>
      </w:r>
      <w:r>
        <w:rPr>
          <w:spacing w:val="-3"/>
        </w:rPr>
        <w:t xml:space="preserve"> </w:t>
      </w:r>
      <w:r>
        <w:t>mL</w:t>
      </w:r>
      <w:r>
        <w:rPr>
          <w:spacing w:val="-4"/>
        </w:rPr>
        <w:t xml:space="preserve"> </w:t>
      </w:r>
      <w:r>
        <w:t>d’acétone</w:t>
      </w:r>
      <w:r>
        <w:rPr>
          <w:spacing w:val="-9"/>
        </w:rPr>
        <w:t xml:space="preserve"> </w:t>
      </w:r>
      <w:r>
        <w:t>(4).</w:t>
      </w:r>
      <w:r>
        <w:rPr>
          <w:spacing w:val="-7"/>
        </w:rPr>
        <w:t xml:space="preserve"> </w:t>
      </w:r>
      <w:r>
        <w:t>2</w:t>
      </w:r>
      <w:r>
        <w:rPr>
          <w:spacing w:val="-3"/>
        </w:rPr>
        <w:t xml:space="preserve"> </w:t>
      </w:r>
      <w:r>
        <w:t>cuves</w:t>
      </w:r>
      <w:r>
        <w:rPr>
          <w:spacing w:val="-6"/>
        </w:rPr>
        <w:t xml:space="preserve"> </w:t>
      </w:r>
      <w:r>
        <w:t>en</w:t>
      </w:r>
      <w:r>
        <w:rPr>
          <w:spacing w:val="-2"/>
        </w:rPr>
        <w:t xml:space="preserve"> </w:t>
      </w:r>
      <w:r>
        <w:t>verre</w:t>
      </w:r>
      <w:r>
        <w:rPr>
          <w:spacing w:val="-9"/>
        </w:rPr>
        <w:t xml:space="preserve"> </w:t>
      </w:r>
      <w:r>
        <w:t>sont</w:t>
      </w:r>
      <w:r>
        <w:rPr>
          <w:spacing w:val="-4"/>
        </w:rPr>
        <w:t xml:space="preserve"> </w:t>
      </w:r>
      <w:r>
        <w:t>remplie,</w:t>
      </w:r>
      <w:r>
        <w:rPr>
          <w:spacing w:val="-3"/>
        </w:rPr>
        <w:t xml:space="preserve"> </w:t>
      </w:r>
      <w:r>
        <w:t>une</w:t>
      </w:r>
      <w:r>
        <w:rPr>
          <w:spacing w:val="-4"/>
        </w:rPr>
        <w:t xml:space="preserve"> </w:t>
      </w:r>
      <w:r>
        <w:t>avec</w:t>
      </w:r>
      <w:r>
        <w:rPr>
          <w:spacing w:val="-4"/>
        </w:rPr>
        <w:t xml:space="preserve"> </w:t>
      </w:r>
      <w:r>
        <w:t>de</w:t>
      </w:r>
      <w:r>
        <w:rPr>
          <w:spacing w:val="-4"/>
        </w:rPr>
        <w:t xml:space="preserve"> </w:t>
      </w:r>
      <w:r>
        <w:t>l’acétone, pour effectuer le blanc du spectrophotomètre et l’autre avec la solution (5).</w:t>
      </w:r>
    </w:p>
    <w:p w14:paraId="5A19E79D" w14:textId="77777777" w:rsidR="00EE567E" w:rsidRDefault="00000000">
      <w:pPr>
        <w:spacing w:before="241"/>
        <w:ind w:left="948"/>
        <w:rPr>
          <w:i/>
          <w:sz w:val="24"/>
        </w:rPr>
      </w:pPr>
      <w:r>
        <w:rPr>
          <w:i/>
          <w:sz w:val="24"/>
        </w:rPr>
        <w:t>Figure</w:t>
      </w:r>
      <w:r>
        <w:rPr>
          <w:i/>
          <w:spacing w:val="-6"/>
          <w:sz w:val="24"/>
        </w:rPr>
        <w:t xml:space="preserve"> </w:t>
      </w:r>
      <w:r>
        <w:rPr>
          <w:i/>
          <w:sz w:val="24"/>
        </w:rPr>
        <w:t>7</w:t>
      </w:r>
      <w:r>
        <w:rPr>
          <w:i/>
          <w:spacing w:val="-1"/>
          <w:sz w:val="24"/>
        </w:rPr>
        <w:t xml:space="preserve"> </w:t>
      </w:r>
      <w:r>
        <w:rPr>
          <w:i/>
          <w:sz w:val="24"/>
        </w:rPr>
        <w:t>-</w:t>
      </w:r>
      <w:r>
        <w:rPr>
          <w:i/>
          <w:spacing w:val="-2"/>
          <w:sz w:val="24"/>
        </w:rPr>
        <w:t xml:space="preserve"> </w:t>
      </w:r>
      <w:r>
        <w:rPr>
          <w:i/>
          <w:sz w:val="24"/>
        </w:rPr>
        <w:t>Protocole</w:t>
      </w:r>
      <w:r>
        <w:rPr>
          <w:i/>
          <w:spacing w:val="-3"/>
          <w:sz w:val="24"/>
        </w:rPr>
        <w:t xml:space="preserve"> </w:t>
      </w:r>
      <w:r>
        <w:rPr>
          <w:i/>
          <w:sz w:val="24"/>
        </w:rPr>
        <w:t>du</w:t>
      </w:r>
      <w:r>
        <w:rPr>
          <w:i/>
          <w:spacing w:val="-1"/>
          <w:sz w:val="24"/>
        </w:rPr>
        <w:t xml:space="preserve"> </w:t>
      </w:r>
      <w:r>
        <w:rPr>
          <w:i/>
          <w:sz w:val="24"/>
        </w:rPr>
        <w:t>dosage</w:t>
      </w:r>
      <w:r>
        <w:rPr>
          <w:i/>
          <w:spacing w:val="-4"/>
          <w:sz w:val="24"/>
        </w:rPr>
        <w:t xml:space="preserve"> </w:t>
      </w:r>
      <w:r>
        <w:rPr>
          <w:i/>
          <w:sz w:val="24"/>
        </w:rPr>
        <w:t>de</w:t>
      </w:r>
      <w:r>
        <w:rPr>
          <w:i/>
          <w:spacing w:val="2"/>
          <w:sz w:val="24"/>
        </w:rPr>
        <w:t xml:space="preserve"> </w:t>
      </w:r>
      <w:r>
        <w:rPr>
          <w:i/>
          <w:sz w:val="24"/>
        </w:rPr>
        <w:t>la</w:t>
      </w:r>
      <w:r>
        <w:rPr>
          <w:i/>
          <w:spacing w:val="-2"/>
          <w:sz w:val="24"/>
        </w:rPr>
        <w:t xml:space="preserve"> </w:t>
      </w:r>
      <w:r>
        <w:rPr>
          <w:i/>
          <w:sz w:val="24"/>
        </w:rPr>
        <w:t>chlorophylle</w:t>
      </w:r>
      <w:r>
        <w:rPr>
          <w:i/>
          <w:spacing w:val="-3"/>
          <w:sz w:val="24"/>
        </w:rPr>
        <w:t xml:space="preserve"> </w:t>
      </w:r>
      <w:r>
        <w:rPr>
          <w:i/>
          <w:sz w:val="24"/>
        </w:rPr>
        <w:t>a</w:t>
      </w:r>
      <w:r>
        <w:rPr>
          <w:i/>
          <w:spacing w:val="2"/>
          <w:sz w:val="24"/>
        </w:rPr>
        <w:t xml:space="preserve"> </w:t>
      </w:r>
      <w:r>
        <w:rPr>
          <w:i/>
          <w:sz w:val="24"/>
        </w:rPr>
        <w:t>et</w:t>
      </w:r>
      <w:r>
        <w:rPr>
          <w:i/>
          <w:spacing w:val="-3"/>
          <w:sz w:val="24"/>
        </w:rPr>
        <w:t xml:space="preserve"> </w:t>
      </w:r>
      <w:r>
        <w:rPr>
          <w:i/>
          <w:sz w:val="24"/>
        </w:rPr>
        <w:t>b</w:t>
      </w:r>
      <w:r>
        <w:rPr>
          <w:i/>
          <w:spacing w:val="-1"/>
          <w:sz w:val="24"/>
        </w:rPr>
        <w:t xml:space="preserve"> </w:t>
      </w:r>
      <w:r>
        <w:rPr>
          <w:i/>
          <w:sz w:val="24"/>
        </w:rPr>
        <w:t>selon</w:t>
      </w:r>
      <w:r>
        <w:rPr>
          <w:i/>
          <w:spacing w:val="-2"/>
          <w:sz w:val="24"/>
        </w:rPr>
        <w:t xml:space="preserve"> </w:t>
      </w:r>
      <w:r>
        <w:rPr>
          <w:i/>
          <w:sz w:val="24"/>
        </w:rPr>
        <w:t>la</w:t>
      </w:r>
      <w:r>
        <w:rPr>
          <w:i/>
          <w:spacing w:val="-1"/>
          <w:sz w:val="24"/>
        </w:rPr>
        <w:t xml:space="preserve"> </w:t>
      </w:r>
      <w:r>
        <w:rPr>
          <w:i/>
          <w:sz w:val="24"/>
        </w:rPr>
        <w:t>méthode</w:t>
      </w:r>
      <w:r>
        <w:rPr>
          <w:i/>
          <w:spacing w:val="-3"/>
          <w:sz w:val="24"/>
        </w:rPr>
        <w:t xml:space="preserve"> </w:t>
      </w:r>
      <w:r>
        <w:rPr>
          <w:i/>
          <w:spacing w:val="-2"/>
          <w:sz w:val="24"/>
        </w:rPr>
        <w:t>d’Holden</w:t>
      </w:r>
    </w:p>
    <w:p w14:paraId="2ED745BB" w14:textId="77777777" w:rsidR="00EE567E" w:rsidRDefault="00EE567E">
      <w:pPr>
        <w:pStyle w:val="Corpsdetexte"/>
        <w:spacing w:before="48"/>
        <w:rPr>
          <w:i/>
        </w:rPr>
      </w:pPr>
    </w:p>
    <w:p w14:paraId="139AECA8" w14:textId="77777777" w:rsidR="00EE567E" w:rsidRDefault="00000000">
      <w:pPr>
        <w:pStyle w:val="Paragraphedeliste"/>
        <w:numPr>
          <w:ilvl w:val="2"/>
          <w:numId w:val="4"/>
        </w:numPr>
        <w:tabs>
          <w:tab w:val="left" w:pos="2074"/>
        </w:tabs>
        <w:ind w:left="2074" w:hanging="185"/>
        <w:rPr>
          <w:sz w:val="24"/>
          <w:u w:val="single"/>
        </w:rPr>
      </w:pPr>
      <w:r>
        <w:rPr>
          <w:noProof/>
          <w:sz w:val="24"/>
        </w:rPr>
        <mc:AlternateContent>
          <mc:Choice Requires="wps">
            <w:drawing>
              <wp:anchor distT="0" distB="0" distL="0" distR="0" simplePos="0" relativeHeight="15868928" behindDoc="0" locked="0" layoutInCell="1" allowOverlap="1" wp14:anchorId="070A8A64" wp14:editId="3A6BCEA8">
                <wp:simplePos x="0" y="0"/>
                <wp:positionH relativeFrom="page">
                  <wp:posOffset>2777262</wp:posOffset>
                </wp:positionH>
                <wp:positionV relativeFrom="paragraph">
                  <wp:posOffset>131647</wp:posOffset>
                </wp:positionV>
                <wp:extent cx="180340" cy="281305"/>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281305"/>
                        </a:xfrm>
                        <a:custGeom>
                          <a:avLst/>
                          <a:gdLst/>
                          <a:ahLst/>
                          <a:cxnLst/>
                          <a:rect l="l" t="t" r="r" b="b"/>
                          <a:pathLst>
                            <a:path w="180340" h="281305">
                              <a:moveTo>
                                <a:pt x="10153" y="181815"/>
                              </a:moveTo>
                              <a:lnTo>
                                <a:pt x="10153" y="180228"/>
                              </a:lnTo>
                              <a:lnTo>
                                <a:pt x="12057" y="180863"/>
                              </a:lnTo>
                              <a:lnTo>
                                <a:pt x="12692" y="181815"/>
                              </a:lnTo>
                              <a:lnTo>
                                <a:pt x="15230" y="183401"/>
                              </a:lnTo>
                              <a:lnTo>
                                <a:pt x="18085" y="185622"/>
                              </a:lnTo>
                              <a:lnTo>
                                <a:pt x="20624" y="187843"/>
                              </a:lnTo>
                              <a:lnTo>
                                <a:pt x="23162" y="191651"/>
                              </a:lnTo>
                              <a:lnTo>
                                <a:pt x="26653" y="195458"/>
                              </a:lnTo>
                              <a:lnTo>
                                <a:pt x="29825" y="200853"/>
                              </a:lnTo>
                              <a:lnTo>
                                <a:pt x="34268" y="207834"/>
                              </a:lnTo>
                              <a:lnTo>
                                <a:pt x="38710" y="214497"/>
                              </a:lnTo>
                              <a:lnTo>
                                <a:pt x="42834" y="223065"/>
                              </a:lnTo>
                              <a:lnTo>
                                <a:pt x="46325" y="231315"/>
                              </a:lnTo>
                              <a:lnTo>
                                <a:pt x="49815" y="239882"/>
                              </a:lnTo>
                              <a:lnTo>
                                <a:pt x="53305" y="247497"/>
                              </a:lnTo>
                              <a:lnTo>
                                <a:pt x="55843" y="254160"/>
                              </a:lnTo>
                              <a:lnTo>
                                <a:pt x="57430" y="260506"/>
                              </a:lnTo>
                              <a:lnTo>
                                <a:pt x="59016" y="265583"/>
                              </a:lnTo>
                              <a:lnTo>
                                <a:pt x="60920" y="270343"/>
                              </a:lnTo>
                              <a:lnTo>
                                <a:pt x="61872" y="274151"/>
                              </a:lnTo>
                              <a:lnTo>
                                <a:pt x="61872" y="277007"/>
                              </a:lnTo>
                              <a:lnTo>
                                <a:pt x="62507" y="279545"/>
                              </a:lnTo>
                              <a:lnTo>
                                <a:pt x="62507" y="280814"/>
                              </a:lnTo>
                              <a:lnTo>
                                <a:pt x="60920" y="280814"/>
                              </a:lnTo>
                              <a:lnTo>
                                <a:pt x="58382" y="280179"/>
                              </a:lnTo>
                              <a:lnTo>
                                <a:pt x="56478" y="277958"/>
                              </a:lnTo>
                              <a:lnTo>
                                <a:pt x="53940" y="275737"/>
                              </a:lnTo>
                              <a:lnTo>
                                <a:pt x="51401" y="271929"/>
                              </a:lnTo>
                              <a:lnTo>
                                <a:pt x="47911" y="266535"/>
                              </a:lnTo>
                              <a:lnTo>
                                <a:pt x="45373" y="259555"/>
                              </a:lnTo>
                              <a:lnTo>
                                <a:pt x="41882" y="251304"/>
                              </a:lnTo>
                              <a:lnTo>
                                <a:pt x="37758" y="242103"/>
                              </a:lnTo>
                              <a:lnTo>
                                <a:pt x="33316" y="232266"/>
                              </a:lnTo>
                              <a:lnTo>
                                <a:pt x="28239" y="222112"/>
                              </a:lnTo>
                              <a:lnTo>
                                <a:pt x="24114" y="211641"/>
                              </a:lnTo>
                              <a:lnTo>
                                <a:pt x="18720" y="200853"/>
                              </a:lnTo>
                              <a:lnTo>
                                <a:pt x="13644" y="191017"/>
                              </a:lnTo>
                              <a:lnTo>
                                <a:pt x="10153" y="181815"/>
                              </a:lnTo>
                              <a:lnTo>
                                <a:pt x="6028" y="173247"/>
                              </a:lnTo>
                              <a:lnTo>
                                <a:pt x="3490" y="166584"/>
                              </a:lnTo>
                              <a:lnTo>
                                <a:pt x="1586" y="160238"/>
                              </a:lnTo>
                              <a:lnTo>
                                <a:pt x="0" y="154209"/>
                              </a:lnTo>
                              <a:lnTo>
                                <a:pt x="0" y="148180"/>
                              </a:lnTo>
                              <a:lnTo>
                                <a:pt x="22210" y="112960"/>
                              </a:lnTo>
                              <a:lnTo>
                                <a:pt x="35219" y="106296"/>
                              </a:lnTo>
                              <a:lnTo>
                                <a:pt x="39344" y="104710"/>
                              </a:lnTo>
                              <a:lnTo>
                                <a:pt x="41882" y="103123"/>
                              </a:lnTo>
                              <a:lnTo>
                                <a:pt x="42834" y="102489"/>
                              </a:lnTo>
                              <a:lnTo>
                                <a:pt x="45373" y="102489"/>
                              </a:lnTo>
                              <a:lnTo>
                                <a:pt x="57430" y="116768"/>
                              </a:lnTo>
                              <a:lnTo>
                                <a:pt x="56478" y="121527"/>
                              </a:lnTo>
                              <a:lnTo>
                                <a:pt x="53940" y="125969"/>
                              </a:lnTo>
                              <a:lnTo>
                                <a:pt x="51401" y="131364"/>
                              </a:lnTo>
                              <a:lnTo>
                                <a:pt x="48863" y="136757"/>
                              </a:lnTo>
                              <a:lnTo>
                                <a:pt x="47277" y="142152"/>
                              </a:lnTo>
                              <a:lnTo>
                                <a:pt x="44421" y="148180"/>
                              </a:lnTo>
                              <a:lnTo>
                                <a:pt x="41882" y="154209"/>
                              </a:lnTo>
                              <a:lnTo>
                                <a:pt x="39344" y="160238"/>
                              </a:lnTo>
                              <a:lnTo>
                                <a:pt x="38710" y="165632"/>
                              </a:lnTo>
                              <a:lnTo>
                                <a:pt x="39344" y="171027"/>
                              </a:lnTo>
                              <a:lnTo>
                                <a:pt x="40296" y="176421"/>
                              </a:lnTo>
                              <a:lnTo>
                                <a:pt x="39344" y="180228"/>
                              </a:lnTo>
                              <a:lnTo>
                                <a:pt x="39344" y="184035"/>
                              </a:lnTo>
                              <a:lnTo>
                                <a:pt x="38710" y="186258"/>
                              </a:lnTo>
                              <a:lnTo>
                                <a:pt x="38710" y="189430"/>
                              </a:lnTo>
                              <a:lnTo>
                                <a:pt x="37758" y="191017"/>
                              </a:lnTo>
                              <a:lnTo>
                                <a:pt x="36806" y="192285"/>
                              </a:lnTo>
                              <a:lnTo>
                                <a:pt x="33316" y="193238"/>
                              </a:lnTo>
                              <a:lnTo>
                                <a:pt x="31729" y="193873"/>
                              </a:lnTo>
                              <a:lnTo>
                                <a:pt x="30777" y="193873"/>
                              </a:lnTo>
                              <a:lnTo>
                                <a:pt x="32681" y="192285"/>
                              </a:lnTo>
                              <a:lnTo>
                                <a:pt x="35219" y="191017"/>
                              </a:lnTo>
                              <a:lnTo>
                                <a:pt x="37758" y="189430"/>
                              </a:lnTo>
                              <a:lnTo>
                                <a:pt x="41248" y="187843"/>
                              </a:lnTo>
                              <a:lnTo>
                                <a:pt x="43786" y="186258"/>
                              </a:lnTo>
                              <a:lnTo>
                                <a:pt x="47277" y="184035"/>
                              </a:lnTo>
                              <a:lnTo>
                                <a:pt x="50450" y="181815"/>
                              </a:lnTo>
                              <a:lnTo>
                                <a:pt x="53940" y="180228"/>
                              </a:lnTo>
                              <a:lnTo>
                                <a:pt x="58382" y="178007"/>
                              </a:lnTo>
                              <a:lnTo>
                                <a:pt x="61872" y="175786"/>
                              </a:lnTo>
                              <a:lnTo>
                                <a:pt x="64410" y="173247"/>
                              </a:lnTo>
                              <a:lnTo>
                                <a:pt x="67901" y="171027"/>
                              </a:lnTo>
                              <a:lnTo>
                                <a:pt x="71074" y="168805"/>
                              </a:lnTo>
                              <a:lnTo>
                                <a:pt x="73612" y="167219"/>
                              </a:lnTo>
                              <a:lnTo>
                                <a:pt x="76467" y="164997"/>
                              </a:lnTo>
                              <a:lnTo>
                                <a:pt x="78054" y="163411"/>
                              </a:lnTo>
                              <a:lnTo>
                                <a:pt x="79006" y="161824"/>
                              </a:lnTo>
                              <a:lnTo>
                                <a:pt x="79640" y="158969"/>
                              </a:lnTo>
                              <a:lnTo>
                                <a:pt x="80592" y="156431"/>
                              </a:lnTo>
                              <a:lnTo>
                                <a:pt x="81544" y="154209"/>
                              </a:lnTo>
                              <a:lnTo>
                                <a:pt x="82496" y="151353"/>
                              </a:lnTo>
                              <a:lnTo>
                                <a:pt x="83131" y="147546"/>
                              </a:lnTo>
                              <a:lnTo>
                                <a:pt x="83131" y="143421"/>
                              </a:lnTo>
                              <a:lnTo>
                                <a:pt x="82496" y="140565"/>
                              </a:lnTo>
                              <a:lnTo>
                                <a:pt x="82496" y="138344"/>
                              </a:lnTo>
                              <a:lnTo>
                                <a:pt x="82496" y="136757"/>
                              </a:lnTo>
                              <a:lnTo>
                                <a:pt x="81544" y="134537"/>
                              </a:lnTo>
                              <a:lnTo>
                                <a:pt x="80592" y="133585"/>
                              </a:lnTo>
                              <a:lnTo>
                                <a:pt x="79006" y="131998"/>
                              </a:lnTo>
                              <a:lnTo>
                                <a:pt x="78054" y="131998"/>
                              </a:lnTo>
                              <a:lnTo>
                                <a:pt x="78054" y="133585"/>
                              </a:lnTo>
                              <a:lnTo>
                                <a:pt x="77102" y="134537"/>
                              </a:lnTo>
                              <a:lnTo>
                                <a:pt x="76467" y="135806"/>
                              </a:lnTo>
                              <a:lnTo>
                                <a:pt x="75516" y="138344"/>
                              </a:lnTo>
                              <a:lnTo>
                                <a:pt x="73612" y="139613"/>
                              </a:lnTo>
                              <a:lnTo>
                                <a:pt x="72977" y="141200"/>
                              </a:lnTo>
                              <a:lnTo>
                                <a:pt x="71074" y="142786"/>
                              </a:lnTo>
                              <a:lnTo>
                                <a:pt x="71074" y="145008"/>
                              </a:lnTo>
                              <a:lnTo>
                                <a:pt x="70439" y="148180"/>
                              </a:lnTo>
                              <a:lnTo>
                                <a:pt x="70439" y="150401"/>
                              </a:lnTo>
                              <a:lnTo>
                                <a:pt x="70439" y="152623"/>
                              </a:lnTo>
                              <a:lnTo>
                                <a:pt x="70439" y="155796"/>
                              </a:lnTo>
                              <a:lnTo>
                                <a:pt x="71074" y="158969"/>
                              </a:lnTo>
                              <a:lnTo>
                                <a:pt x="83131" y="176421"/>
                              </a:lnTo>
                              <a:lnTo>
                                <a:pt x="85669" y="178007"/>
                              </a:lnTo>
                              <a:lnTo>
                                <a:pt x="88208" y="178642"/>
                              </a:lnTo>
                              <a:lnTo>
                                <a:pt x="91698" y="180228"/>
                              </a:lnTo>
                              <a:lnTo>
                                <a:pt x="94236" y="180863"/>
                              </a:lnTo>
                              <a:lnTo>
                                <a:pt x="97726" y="181815"/>
                              </a:lnTo>
                              <a:lnTo>
                                <a:pt x="99630" y="181815"/>
                              </a:lnTo>
                              <a:lnTo>
                                <a:pt x="102169" y="180863"/>
                              </a:lnTo>
                              <a:lnTo>
                                <a:pt x="105659" y="179594"/>
                              </a:lnTo>
                              <a:lnTo>
                                <a:pt x="109783" y="177055"/>
                              </a:lnTo>
                              <a:lnTo>
                                <a:pt x="114860" y="174834"/>
                              </a:lnTo>
                              <a:lnTo>
                                <a:pt x="120254" y="171661"/>
                              </a:lnTo>
                              <a:lnTo>
                                <a:pt x="124379" y="167219"/>
                              </a:lnTo>
                              <a:lnTo>
                                <a:pt x="130408" y="161824"/>
                              </a:lnTo>
                              <a:lnTo>
                                <a:pt x="135484" y="155796"/>
                              </a:lnTo>
                              <a:lnTo>
                                <a:pt x="138975" y="148816"/>
                              </a:lnTo>
                              <a:lnTo>
                                <a:pt x="143417" y="142152"/>
                              </a:lnTo>
                              <a:lnTo>
                                <a:pt x="145955" y="134537"/>
                              </a:lnTo>
                              <a:lnTo>
                                <a:pt x="147542" y="125969"/>
                              </a:lnTo>
                              <a:lnTo>
                                <a:pt x="149445" y="116768"/>
                              </a:lnTo>
                              <a:lnTo>
                                <a:pt x="150080" y="107566"/>
                              </a:lnTo>
                              <a:lnTo>
                                <a:pt x="151031" y="99951"/>
                              </a:lnTo>
                              <a:lnTo>
                                <a:pt x="151031" y="92335"/>
                              </a:lnTo>
                              <a:lnTo>
                                <a:pt x="150080" y="84720"/>
                              </a:lnTo>
                              <a:lnTo>
                                <a:pt x="149445" y="75518"/>
                              </a:lnTo>
                              <a:lnTo>
                                <a:pt x="147542" y="67267"/>
                              </a:lnTo>
                              <a:lnTo>
                                <a:pt x="145003" y="58701"/>
                              </a:lnTo>
                              <a:lnTo>
                                <a:pt x="142465" y="50451"/>
                              </a:lnTo>
                              <a:lnTo>
                                <a:pt x="139927" y="42201"/>
                              </a:lnTo>
                              <a:lnTo>
                                <a:pt x="137388" y="35220"/>
                              </a:lnTo>
                              <a:lnTo>
                                <a:pt x="134850" y="28239"/>
                              </a:lnTo>
                              <a:lnTo>
                                <a:pt x="131994" y="22210"/>
                              </a:lnTo>
                              <a:lnTo>
                                <a:pt x="129456" y="16816"/>
                              </a:lnTo>
                              <a:lnTo>
                                <a:pt x="126918" y="13008"/>
                              </a:lnTo>
                              <a:lnTo>
                                <a:pt x="124379" y="9201"/>
                              </a:lnTo>
                              <a:lnTo>
                                <a:pt x="121841" y="5393"/>
                              </a:lnTo>
                              <a:lnTo>
                                <a:pt x="119302" y="3172"/>
                              </a:lnTo>
                              <a:lnTo>
                                <a:pt x="117399" y="1585"/>
                              </a:lnTo>
                              <a:lnTo>
                                <a:pt x="115812" y="0"/>
                              </a:lnTo>
                              <a:lnTo>
                                <a:pt x="116764" y="2221"/>
                              </a:lnTo>
                              <a:lnTo>
                                <a:pt x="117399" y="5393"/>
                              </a:lnTo>
                              <a:lnTo>
                                <a:pt x="116764" y="9201"/>
                              </a:lnTo>
                              <a:lnTo>
                                <a:pt x="117399" y="14596"/>
                              </a:lnTo>
                              <a:lnTo>
                                <a:pt x="119302" y="19990"/>
                              </a:lnTo>
                              <a:lnTo>
                                <a:pt x="120889" y="26018"/>
                              </a:lnTo>
                              <a:lnTo>
                                <a:pt x="123427" y="32999"/>
                              </a:lnTo>
                              <a:lnTo>
                                <a:pt x="126283" y="41249"/>
                              </a:lnTo>
                              <a:lnTo>
                                <a:pt x="129456" y="50451"/>
                              </a:lnTo>
                              <a:lnTo>
                                <a:pt x="134850" y="63460"/>
                              </a:lnTo>
                              <a:lnTo>
                                <a:pt x="138975" y="75518"/>
                              </a:lnTo>
                              <a:lnTo>
                                <a:pt x="143417" y="88528"/>
                              </a:lnTo>
                              <a:lnTo>
                                <a:pt x="147542" y="101536"/>
                              </a:lnTo>
                              <a:lnTo>
                                <a:pt x="151983" y="115182"/>
                              </a:lnTo>
                              <a:lnTo>
                                <a:pt x="155474" y="128190"/>
                              </a:lnTo>
                              <a:lnTo>
                                <a:pt x="158647" y="141200"/>
                              </a:lnTo>
                              <a:lnTo>
                                <a:pt x="162137" y="152623"/>
                              </a:lnTo>
                              <a:lnTo>
                                <a:pt x="164676" y="164046"/>
                              </a:lnTo>
                              <a:lnTo>
                                <a:pt x="167214" y="174834"/>
                              </a:lnTo>
                              <a:lnTo>
                                <a:pt x="170069" y="184671"/>
                              </a:lnTo>
                              <a:lnTo>
                                <a:pt x="172608" y="193873"/>
                              </a:lnTo>
                              <a:lnTo>
                                <a:pt x="174194" y="202439"/>
                              </a:lnTo>
                              <a:lnTo>
                                <a:pt x="175146" y="210055"/>
                              </a:lnTo>
                              <a:lnTo>
                                <a:pt x="176733" y="215449"/>
                              </a:lnTo>
                              <a:lnTo>
                                <a:pt x="177685" y="220526"/>
                              </a:lnTo>
                              <a:lnTo>
                                <a:pt x="179271" y="224333"/>
                              </a:lnTo>
                              <a:lnTo>
                                <a:pt x="179271" y="227507"/>
                              </a:lnTo>
                              <a:lnTo>
                                <a:pt x="180223" y="230680"/>
                              </a:lnTo>
                              <a:lnTo>
                                <a:pt x="180223" y="232901"/>
                              </a:lnTo>
                              <a:lnTo>
                                <a:pt x="180223" y="235122"/>
                              </a:lnTo>
                              <a:lnTo>
                                <a:pt x="180223" y="236709"/>
                              </a:lnTo>
                              <a:lnTo>
                                <a:pt x="179271" y="237343"/>
                              </a:lnTo>
                              <a:lnTo>
                                <a:pt x="176733" y="238295"/>
                              </a:lnTo>
                              <a:lnTo>
                                <a:pt x="175146" y="237343"/>
                              </a:lnTo>
                              <a:lnTo>
                                <a:pt x="172608" y="235122"/>
                              </a:lnTo>
                              <a:lnTo>
                                <a:pt x="168165" y="232266"/>
                              </a:lnTo>
                              <a:lnTo>
                                <a:pt x="164041" y="228142"/>
                              </a:lnTo>
                              <a:lnTo>
                                <a:pt x="159599" y="223065"/>
                              </a:lnTo>
                              <a:lnTo>
                                <a:pt x="154522" y="216083"/>
                              </a:lnTo>
                              <a:lnTo>
                                <a:pt x="150080" y="208469"/>
                              </a:lnTo>
                              <a:lnTo>
                                <a:pt x="145003" y="200853"/>
                              </a:lnTo>
                              <a:lnTo>
                                <a:pt x="139927" y="193238"/>
                              </a:lnTo>
                              <a:lnTo>
                                <a:pt x="135484" y="184671"/>
                              </a:lnTo>
                              <a:lnTo>
                                <a:pt x="131359" y="176421"/>
                              </a:lnTo>
                              <a:lnTo>
                                <a:pt x="127869" y="167853"/>
                              </a:lnTo>
                              <a:lnTo>
                                <a:pt x="124379" y="160238"/>
                              </a:lnTo>
                              <a:lnTo>
                                <a:pt x="122793" y="152623"/>
                              </a:lnTo>
                              <a:lnTo>
                                <a:pt x="120889" y="145960"/>
                              </a:lnTo>
                              <a:lnTo>
                                <a:pt x="120254" y="138979"/>
                              </a:lnTo>
                              <a:lnTo>
                                <a:pt x="121841" y="131998"/>
                              </a:lnTo>
                              <a:lnTo>
                                <a:pt x="126283" y="126922"/>
                              </a:lnTo>
                              <a:lnTo>
                                <a:pt x="131359" y="121527"/>
                              </a:lnTo>
                              <a:lnTo>
                                <a:pt x="135484" y="115182"/>
                              </a:lnTo>
                              <a:lnTo>
                                <a:pt x="140878" y="107566"/>
                              </a:lnTo>
                              <a:lnTo>
                                <a:pt x="146590" y="100903"/>
                              </a:lnTo>
                              <a:lnTo>
                                <a:pt x="153570" y="92335"/>
                              </a:lnTo>
                              <a:lnTo>
                                <a:pt x="160551" y="8249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8.682068pt;margin-top:10.365936pt;width:14.2pt;height:22.15pt;mso-position-horizontal-relative:page;mso-position-vertical-relative:paragraph;z-index:15868928" id="docshape272" coordorigin="4374,207" coordsize="284,443" path="m4390,494l4390,491,4393,492,4394,494,4398,496,4402,500,4406,503,4410,509,4416,515,4421,524,4428,535,4435,545,4441,559,4447,572,4452,585,4458,597,4462,608,4464,618,4467,626,4470,633,4471,639,4471,644,4472,648,4472,650,4470,650,4466,649,4463,645,4459,642,4455,636,4449,627,4445,616,4440,603,4433,589,4426,573,4418,557,4412,541,4403,524,4395,508,4390,494,4383,480,4379,470,4376,460,4374,450,4374,441,4409,385,4429,375,4436,372,4440,370,4441,369,4445,369,4464,391,4463,399,4459,406,4455,414,4451,423,4448,431,4444,441,4440,450,4436,460,4435,468,4436,477,4437,485,4436,491,4436,497,4435,501,4435,506,4433,508,4432,510,4426,512,4424,513,4422,513,4425,510,4429,508,4433,506,4439,503,4443,501,4448,497,4453,494,4459,491,4466,488,4471,484,4475,480,4481,477,4486,473,4490,471,4494,467,4497,465,4498,462,4499,458,4501,454,4502,450,4504,446,4505,440,4505,433,4504,429,4504,425,4504,423,4502,419,4501,418,4498,415,4497,415,4497,418,4495,419,4494,421,4493,425,4490,427,4489,430,4486,432,4486,436,4485,441,4485,444,4485,448,4485,453,4486,458,4505,485,4509,488,4513,489,4518,491,4522,492,4528,494,4531,494,4535,492,4540,490,4547,486,4555,483,4563,478,4570,471,4579,462,4587,453,4592,442,4599,431,4603,419,4606,406,4609,391,4610,377,4611,365,4611,353,4610,341,4609,326,4606,313,4602,300,4598,287,4594,274,4590,263,4586,252,4582,242,4578,234,4574,228,4570,222,4566,216,4562,212,4559,210,4556,207,4558,211,4559,216,4558,222,4559,230,4562,239,4564,248,4568,259,4573,272,4578,287,4586,307,4592,326,4599,347,4606,367,4613,389,4618,409,4623,430,4629,448,4633,466,4637,483,4641,498,4645,513,4648,526,4649,538,4652,547,4653,555,4656,561,4656,566,4657,571,4657,574,4657,578,4657,580,4656,581,4652,583,4649,581,4645,578,4638,573,4632,567,4625,559,4617,548,4610,536,4602,524,4594,512,4587,498,4581,485,4575,472,4570,460,4567,448,4564,437,4563,426,4566,415,4573,407,4581,399,4587,389,4595,377,4604,366,4615,353,4626,33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69440" behindDoc="0" locked="0" layoutInCell="1" allowOverlap="1" wp14:anchorId="54E3E2F0" wp14:editId="4585FE35">
                <wp:simplePos x="0" y="0"/>
                <wp:positionH relativeFrom="page">
                  <wp:posOffset>2646537</wp:posOffset>
                </wp:positionH>
                <wp:positionV relativeFrom="paragraph">
                  <wp:posOffset>-50802</wp:posOffset>
                </wp:positionV>
                <wp:extent cx="425450" cy="493395"/>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493395"/>
                        </a:xfrm>
                        <a:custGeom>
                          <a:avLst/>
                          <a:gdLst/>
                          <a:ahLst/>
                          <a:cxnLst/>
                          <a:rect l="l" t="t" r="r" b="b"/>
                          <a:pathLst>
                            <a:path w="425450" h="493395">
                              <a:moveTo>
                                <a:pt x="292862" y="84085"/>
                              </a:moveTo>
                              <a:lnTo>
                                <a:pt x="280170" y="84085"/>
                              </a:lnTo>
                              <a:lnTo>
                                <a:pt x="273190" y="84085"/>
                              </a:lnTo>
                              <a:lnTo>
                                <a:pt x="263671" y="84085"/>
                              </a:lnTo>
                              <a:lnTo>
                                <a:pt x="253518" y="84719"/>
                              </a:lnTo>
                              <a:lnTo>
                                <a:pt x="240508" y="84719"/>
                              </a:lnTo>
                              <a:lnTo>
                                <a:pt x="227817" y="85672"/>
                              </a:lnTo>
                              <a:lnTo>
                                <a:pt x="213856" y="87258"/>
                              </a:lnTo>
                              <a:lnTo>
                                <a:pt x="199260" y="88527"/>
                              </a:lnTo>
                              <a:lnTo>
                                <a:pt x="184030" y="89479"/>
                              </a:lnTo>
                              <a:lnTo>
                                <a:pt x="167531" y="91065"/>
                              </a:lnTo>
                              <a:lnTo>
                                <a:pt x="152935" y="93921"/>
                              </a:lnTo>
                              <a:lnTo>
                                <a:pt x="137388" y="97095"/>
                              </a:lnTo>
                              <a:lnTo>
                                <a:pt x="122792" y="99950"/>
                              </a:lnTo>
                              <a:lnTo>
                                <a:pt x="83448" y="116133"/>
                              </a:lnTo>
                              <a:lnTo>
                                <a:pt x="62824" y="133584"/>
                              </a:lnTo>
                              <a:lnTo>
                                <a:pt x="52353" y="142787"/>
                              </a:lnTo>
                              <a:lnTo>
                                <a:pt x="42200" y="154208"/>
                              </a:lnTo>
                              <a:lnTo>
                                <a:pt x="32681" y="166584"/>
                              </a:lnTo>
                              <a:lnTo>
                                <a:pt x="26017" y="178642"/>
                              </a:lnTo>
                              <a:lnTo>
                                <a:pt x="18085" y="192602"/>
                              </a:lnTo>
                              <a:lnTo>
                                <a:pt x="4442" y="238294"/>
                              </a:lnTo>
                              <a:lnTo>
                                <a:pt x="0" y="270978"/>
                              </a:lnTo>
                              <a:lnTo>
                                <a:pt x="0" y="287160"/>
                              </a:lnTo>
                              <a:lnTo>
                                <a:pt x="8566" y="339833"/>
                              </a:lnTo>
                              <a:lnTo>
                                <a:pt x="27604" y="389331"/>
                              </a:lnTo>
                              <a:lnTo>
                                <a:pt x="55843" y="434388"/>
                              </a:lnTo>
                              <a:lnTo>
                                <a:pt x="92967" y="470244"/>
                              </a:lnTo>
                              <a:lnTo>
                                <a:pt x="140878" y="490234"/>
                              </a:lnTo>
                              <a:lnTo>
                                <a:pt x="178636" y="493090"/>
                              </a:lnTo>
                              <a:lnTo>
                                <a:pt x="198626" y="490869"/>
                              </a:lnTo>
                              <a:lnTo>
                                <a:pt x="219885" y="487696"/>
                              </a:lnTo>
                              <a:lnTo>
                                <a:pt x="239557" y="483889"/>
                              </a:lnTo>
                              <a:lnTo>
                                <a:pt x="259546" y="477225"/>
                              </a:lnTo>
                              <a:lnTo>
                                <a:pt x="278267" y="468658"/>
                              </a:lnTo>
                              <a:lnTo>
                                <a:pt x="299842" y="458821"/>
                              </a:lnTo>
                              <a:lnTo>
                                <a:pt x="336649" y="435976"/>
                              </a:lnTo>
                              <a:lnTo>
                                <a:pt x="369330" y="405514"/>
                              </a:lnTo>
                              <a:lnTo>
                                <a:pt x="395983" y="366485"/>
                              </a:lnTo>
                              <a:lnTo>
                                <a:pt x="414703" y="323650"/>
                              </a:lnTo>
                              <a:lnTo>
                                <a:pt x="423587" y="276371"/>
                              </a:lnTo>
                              <a:lnTo>
                                <a:pt x="425174" y="250353"/>
                              </a:lnTo>
                              <a:lnTo>
                                <a:pt x="424222" y="223699"/>
                              </a:lnTo>
                              <a:lnTo>
                                <a:pt x="419145" y="174199"/>
                              </a:lnTo>
                              <a:lnTo>
                                <a:pt x="406136" y="118354"/>
                              </a:lnTo>
                              <a:lnTo>
                                <a:pt x="389002" y="75834"/>
                              </a:lnTo>
                              <a:lnTo>
                                <a:pt x="359811" y="30777"/>
                              </a:lnTo>
                              <a:lnTo>
                                <a:pt x="322053" y="6345"/>
                              </a:lnTo>
                              <a:lnTo>
                                <a:pt x="290324" y="0"/>
                              </a:lnTo>
                              <a:lnTo>
                                <a:pt x="273190" y="951"/>
                              </a:lnTo>
                              <a:lnTo>
                                <a:pt x="232894" y="9200"/>
                              </a:lnTo>
                              <a:lnTo>
                                <a:pt x="188155" y="28239"/>
                              </a:lnTo>
                              <a:lnTo>
                                <a:pt x="140878" y="58066"/>
                              </a:lnTo>
                              <a:lnTo>
                                <a:pt x="99630" y="99316"/>
                              </a:lnTo>
                              <a:lnTo>
                                <a:pt x="81861" y="122161"/>
                              </a:lnTo>
                              <a:lnTo>
                                <a:pt x="65362" y="1459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8.388763pt;margin-top:-4.000184pt;width:33.5pt;height:38.85pt;mso-position-horizontal-relative:page;mso-position-vertical-relative:paragraph;z-index:15869440" id="docshape273" coordorigin="4168,-80" coordsize="670,777" path="m4629,52l4609,52,4598,52,4583,52,4567,53,4547,53,4527,55,4505,57,4482,59,4458,61,4432,63,4409,68,4384,73,4361,77,4299,103,4267,130,4250,145,4234,163,4219,182,4209,201,4196,223,4175,295,4168,347,4168,372,4181,455,4211,533,4256,604,4314,661,4390,692,4449,697,4481,693,4514,688,4545,682,4577,672,4606,658,4640,643,4698,607,4749,559,4791,497,4821,430,4835,355,4837,314,4836,272,4828,194,4807,106,4780,39,4734,-32,4675,-70,4625,-80,4598,-79,4535,-66,4464,-36,4390,11,4325,76,4297,112,4271,150e" filled="false" stroked="true" strokeweight="1pt" strokecolor="#ff00ff">
                <v:path arrowok="t"/>
                <v:stroke dashstyle="solid"/>
                <w10:wrap type="none"/>
              </v:shape>
            </w:pict>
          </mc:Fallback>
        </mc:AlternateContent>
      </w:r>
      <w:r>
        <w:rPr>
          <w:spacing w:val="-4"/>
          <w:sz w:val="24"/>
          <w:u w:val="single"/>
        </w:rPr>
        <w:t xml:space="preserve"> </w:t>
      </w:r>
      <w:r>
        <w:rPr>
          <w:sz w:val="24"/>
          <w:u w:val="single"/>
        </w:rPr>
        <w:t>​Résultats</w:t>
      </w:r>
      <w:r>
        <w:rPr>
          <w:spacing w:val="-1"/>
          <w:sz w:val="24"/>
          <w:u w:val="single"/>
        </w:rPr>
        <w:t xml:space="preserve"> </w:t>
      </w:r>
      <w:r>
        <w:rPr>
          <w:spacing w:val="-10"/>
          <w:sz w:val="24"/>
          <w:u w:val="single"/>
        </w:rPr>
        <w:t>:</w:t>
      </w:r>
    </w:p>
    <w:p w14:paraId="397594B7" w14:textId="77777777" w:rsidR="00EE567E" w:rsidRDefault="00EE567E">
      <w:pPr>
        <w:pStyle w:val="Corpsdetexte"/>
        <w:spacing w:before="3"/>
      </w:pPr>
    </w:p>
    <w:p w14:paraId="6ED70659" w14:textId="5C3E8047" w:rsidR="00EE567E" w:rsidRDefault="00000000">
      <w:pPr>
        <w:pStyle w:val="Corpsdetexte"/>
        <w:spacing w:before="1" w:line="276" w:lineRule="auto"/>
        <w:ind w:left="448" w:right="554" w:firstLine="720"/>
        <w:jc w:val="both"/>
      </w:pPr>
      <w:r>
        <w:t>Les</w:t>
      </w:r>
      <w:r>
        <w:rPr>
          <w:spacing w:val="-8"/>
        </w:rPr>
        <w:t xml:space="preserve"> </w:t>
      </w:r>
      <w:r>
        <w:t>formules</w:t>
      </w:r>
      <w:r>
        <w:rPr>
          <w:spacing w:val="-8"/>
        </w:rPr>
        <w:t xml:space="preserve"> </w:t>
      </w:r>
      <w:r>
        <w:t>d’Arnon</w:t>
      </w:r>
      <w:r>
        <w:rPr>
          <w:spacing w:val="-9"/>
        </w:rPr>
        <w:t xml:space="preserve"> </w:t>
      </w:r>
      <w:r>
        <w:t>nous</w:t>
      </w:r>
      <w:r>
        <w:rPr>
          <w:spacing w:val="-8"/>
        </w:rPr>
        <w:t xml:space="preserve"> </w:t>
      </w:r>
      <w:r>
        <w:t>permettent</w:t>
      </w:r>
      <w:r>
        <w:rPr>
          <w:spacing w:val="-11"/>
        </w:rPr>
        <w:t xml:space="preserve"> </w:t>
      </w:r>
      <w:r>
        <w:t>d’obtenir</w:t>
      </w:r>
      <w:r>
        <w:rPr>
          <w:spacing w:val="-4"/>
        </w:rPr>
        <w:t xml:space="preserve"> </w:t>
      </w:r>
      <w:r>
        <w:t>la</w:t>
      </w:r>
      <w:r>
        <w:rPr>
          <w:spacing w:val="-11"/>
        </w:rPr>
        <w:t xml:space="preserve"> </w:t>
      </w:r>
      <w:r>
        <w:t>concentration</w:t>
      </w:r>
      <w:r>
        <w:rPr>
          <w:spacing w:val="-10"/>
        </w:rPr>
        <w:t xml:space="preserve"> </w:t>
      </w:r>
      <w:r>
        <w:t>en</w:t>
      </w:r>
      <w:r>
        <w:rPr>
          <w:spacing w:val="-10"/>
        </w:rPr>
        <w:t xml:space="preserve"> </w:t>
      </w:r>
      <w:r>
        <w:t>chlorophylle</w:t>
      </w:r>
      <w:r>
        <w:rPr>
          <w:spacing w:val="-11"/>
        </w:rPr>
        <w:t xml:space="preserve"> </w:t>
      </w:r>
      <w:r>
        <w:t>a</w:t>
      </w:r>
      <w:r>
        <w:rPr>
          <w:spacing w:val="-11"/>
        </w:rPr>
        <w:t xml:space="preserve"> </w:t>
      </w:r>
      <w:r>
        <w:t>et</w:t>
      </w:r>
      <w:r>
        <w:rPr>
          <w:spacing w:val="-11"/>
        </w:rPr>
        <w:t xml:space="preserve"> </w:t>
      </w:r>
      <w:r>
        <w:t>b dans</w:t>
      </w:r>
      <w:r>
        <w:rPr>
          <w:spacing w:val="-1"/>
        </w:rPr>
        <w:t xml:space="preserve"> </w:t>
      </w:r>
      <w:r>
        <w:t>la</w:t>
      </w:r>
      <w:r>
        <w:rPr>
          <w:spacing w:val="-4"/>
        </w:rPr>
        <w:t xml:space="preserve"> </w:t>
      </w:r>
      <w:r>
        <w:t>solution à</w:t>
      </w:r>
      <w:r>
        <w:rPr>
          <w:spacing w:val="-4"/>
        </w:rPr>
        <w:t xml:space="preserve"> </w:t>
      </w:r>
      <w:r>
        <w:t>partir</w:t>
      </w:r>
      <w:r>
        <w:rPr>
          <w:spacing w:val="-2"/>
        </w:rPr>
        <w:t xml:space="preserve"> </w:t>
      </w:r>
      <w:r>
        <w:t>de l’absorbance</w:t>
      </w:r>
      <w:r>
        <w:rPr>
          <w:spacing w:val="-4"/>
        </w:rPr>
        <w:t xml:space="preserve"> </w:t>
      </w:r>
      <w:r>
        <w:t>mesurée</w:t>
      </w:r>
      <w:r>
        <w:rPr>
          <w:spacing w:val="-4"/>
        </w:rPr>
        <w:t xml:space="preserve"> </w:t>
      </w:r>
      <w:del w:id="52" w:author="BEAUX Ghislaine" w:date="2026-05-07T08:02:00Z" w16du:dateUtc="2026-05-07T06:02:00Z">
        <w:r w:rsidDel="008B158A">
          <w:delText>mesurée</w:delText>
        </w:r>
        <w:r w:rsidDel="008B158A">
          <w:rPr>
            <w:spacing w:val="-4"/>
          </w:rPr>
          <w:delText xml:space="preserve"> </w:delText>
        </w:r>
      </w:del>
      <w:r>
        <w:t>à</w:t>
      </w:r>
      <w:r>
        <w:rPr>
          <w:spacing w:val="-4"/>
        </w:rPr>
        <w:t xml:space="preserve"> </w:t>
      </w:r>
      <w:r>
        <w:t>une</w:t>
      </w:r>
      <w:r>
        <w:rPr>
          <w:spacing w:val="-4"/>
        </w:rPr>
        <w:t xml:space="preserve"> </w:t>
      </w:r>
      <w:r>
        <w:t>longueur</w:t>
      </w:r>
      <w:r>
        <w:rPr>
          <w:spacing w:val="-2"/>
        </w:rPr>
        <w:t xml:space="preserve"> </w:t>
      </w:r>
      <w:r>
        <w:t>d’onde</w:t>
      </w:r>
      <w:r>
        <w:rPr>
          <w:spacing w:val="-4"/>
        </w:rPr>
        <w:t xml:space="preserve"> </w:t>
      </w:r>
      <w:r>
        <w:t>de</w:t>
      </w:r>
      <w:r>
        <w:rPr>
          <w:spacing w:val="-4"/>
        </w:rPr>
        <w:t xml:space="preserve"> </w:t>
      </w:r>
      <w:r>
        <w:t>645</w:t>
      </w:r>
      <w:r>
        <w:rPr>
          <w:spacing w:val="-2"/>
        </w:rPr>
        <w:t xml:space="preserve"> </w:t>
      </w:r>
      <w:r>
        <w:t>nm</w:t>
      </w:r>
      <w:r>
        <w:rPr>
          <w:spacing w:val="-4"/>
        </w:rPr>
        <w:t xml:space="preserve"> </w:t>
      </w:r>
      <w:r>
        <w:t>et 663 nm. Elles sont données par</w:t>
      </w:r>
      <w:ins w:id="53" w:author="BEAUX Ghislaine" w:date="2026-05-07T08:01:00Z" w16du:dateUtc="2026-05-07T06:01:00Z">
        <w:r w:rsidR="008B158A">
          <w:t xml:space="preserve"> </w:t>
        </w:r>
      </w:ins>
      <w:r>
        <w:t>:</w:t>
      </w:r>
    </w:p>
    <w:p w14:paraId="4A1B6451" w14:textId="77777777" w:rsidR="00EE567E" w:rsidRDefault="00000000">
      <w:pPr>
        <w:pStyle w:val="Corpsdetexte"/>
        <w:spacing w:before="243" w:after="6" w:line="482" w:lineRule="auto"/>
        <w:ind w:left="2999" w:right="3100" w:firstLine="5"/>
        <w:jc w:val="both"/>
      </w:pPr>
      <w:r>
        <w:t>[Chlorophylle</w:t>
      </w:r>
      <w:r>
        <w:rPr>
          <w:spacing w:val="-15"/>
        </w:rPr>
        <w:t xml:space="preserve"> </w:t>
      </w:r>
      <w:r>
        <w:t>a]=12,7*A663-2,69*A645 [Chlorophylle</w:t>
      </w:r>
      <w:r>
        <w:rPr>
          <w:spacing w:val="-15"/>
        </w:rPr>
        <w:t xml:space="preserve"> </w:t>
      </w:r>
      <w:r>
        <w:t>b]=22,9*A645-4,68*A663 [Chlorophylle totale]=A663+20,2*A645</w:t>
      </w:r>
    </w:p>
    <w:tbl>
      <w:tblPr>
        <w:tblStyle w:val="TableNormal"/>
        <w:tblW w:w="0" w:type="auto"/>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70"/>
        <w:gridCol w:w="755"/>
        <w:gridCol w:w="784"/>
        <w:gridCol w:w="1835"/>
        <w:gridCol w:w="1909"/>
      </w:tblGrid>
      <w:tr w:rsidR="00EE567E" w14:paraId="4AD36671" w14:textId="77777777">
        <w:trPr>
          <w:trHeight w:val="780"/>
        </w:trPr>
        <w:tc>
          <w:tcPr>
            <w:tcW w:w="870" w:type="dxa"/>
          </w:tcPr>
          <w:p w14:paraId="17E44521" w14:textId="77777777" w:rsidR="00EE567E" w:rsidRDefault="00EE567E">
            <w:pPr>
              <w:pStyle w:val="TableParagraph"/>
              <w:spacing w:before="0"/>
              <w:ind w:left="0"/>
              <w:jc w:val="left"/>
              <w:rPr>
                <w:sz w:val="24"/>
              </w:rPr>
            </w:pPr>
          </w:p>
        </w:tc>
        <w:tc>
          <w:tcPr>
            <w:tcW w:w="755" w:type="dxa"/>
          </w:tcPr>
          <w:p w14:paraId="2B3CC454" w14:textId="77777777" w:rsidR="00EE567E" w:rsidRDefault="00000000">
            <w:pPr>
              <w:pStyle w:val="TableParagraph"/>
              <w:ind w:left="16" w:right="6"/>
              <w:rPr>
                <w:sz w:val="24"/>
              </w:rPr>
            </w:pPr>
            <w:r>
              <w:rPr>
                <w:spacing w:val="-4"/>
                <w:sz w:val="24"/>
              </w:rPr>
              <w:t>A645</w:t>
            </w:r>
          </w:p>
        </w:tc>
        <w:tc>
          <w:tcPr>
            <w:tcW w:w="784" w:type="dxa"/>
          </w:tcPr>
          <w:p w14:paraId="55448CFA" w14:textId="77777777" w:rsidR="00EE567E" w:rsidRDefault="00000000">
            <w:pPr>
              <w:pStyle w:val="TableParagraph"/>
              <w:ind w:left="22"/>
              <w:rPr>
                <w:sz w:val="24"/>
              </w:rPr>
            </w:pPr>
            <w:r>
              <w:rPr>
                <w:spacing w:val="-4"/>
                <w:sz w:val="24"/>
              </w:rPr>
              <w:t>A663</w:t>
            </w:r>
          </w:p>
        </w:tc>
        <w:tc>
          <w:tcPr>
            <w:tcW w:w="1835" w:type="dxa"/>
          </w:tcPr>
          <w:p w14:paraId="41E13115" w14:textId="77777777" w:rsidR="00EE567E" w:rsidRDefault="00000000">
            <w:pPr>
              <w:pStyle w:val="TableParagraph"/>
              <w:spacing w:line="275" w:lineRule="exact"/>
              <w:ind w:left="21" w:right="2"/>
              <w:rPr>
                <w:sz w:val="24"/>
              </w:rPr>
            </w:pPr>
            <w:r>
              <w:rPr>
                <w:sz w:val="24"/>
              </w:rPr>
              <w:t>[Chlorophylle</w:t>
            </w:r>
            <w:r>
              <w:rPr>
                <w:spacing w:val="-3"/>
                <w:sz w:val="24"/>
              </w:rPr>
              <w:t xml:space="preserve"> </w:t>
            </w:r>
            <w:r>
              <w:rPr>
                <w:spacing w:val="-5"/>
                <w:sz w:val="24"/>
              </w:rPr>
              <w:t>a]</w:t>
            </w:r>
          </w:p>
          <w:p w14:paraId="7724B96F" w14:textId="77777777" w:rsidR="00EE567E" w:rsidRDefault="00000000">
            <w:pPr>
              <w:pStyle w:val="TableParagraph"/>
              <w:spacing w:before="0" w:line="275" w:lineRule="exact"/>
              <w:ind w:left="21"/>
              <w:rPr>
                <w:sz w:val="24"/>
              </w:rPr>
            </w:pPr>
            <w:r>
              <w:rPr>
                <w:sz w:val="24"/>
              </w:rPr>
              <w:t>en</w:t>
            </w:r>
            <w:r>
              <w:rPr>
                <w:spacing w:val="-4"/>
                <w:sz w:val="24"/>
              </w:rPr>
              <w:t xml:space="preserve"> </w:t>
            </w:r>
            <w:r>
              <w:rPr>
                <w:spacing w:val="-2"/>
                <w:sz w:val="24"/>
              </w:rPr>
              <w:t>μg/mL</w:t>
            </w:r>
          </w:p>
        </w:tc>
        <w:tc>
          <w:tcPr>
            <w:tcW w:w="1909" w:type="dxa"/>
          </w:tcPr>
          <w:p w14:paraId="56EACA1D" w14:textId="77777777" w:rsidR="00EE567E" w:rsidRDefault="00000000">
            <w:pPr>
              <w:pStyle w:val="TableParagraph"/>
              <w:spacing w:line="275" w:lineRule="exact"/>
              <w:ind w:left="28" w:right="1"/>
              <w:rPr>
                <w:sz w:val="24"/>
              </w:rPr>
            </w:pPr>
            <w:r>
              <w:rPr>
                <w:sz w:val="24"/>
              </w:rPr>
              <w:t>[Chlorophylle</w:t>
            </w:r>
            <w:r>
              <w:rPr>
                <w:spacing w:val="-8"/>
                <w:sz w:val="24"/>
              </w:rPr>
              <w:t xml:space="preserve"> </w:t>
            </w:r>
            <w:r>
              <w:rPr>
                <w:spacing w:val="-5"/>
                <w:sz w:val="24"/>
              </w:rPr>
              <w:t>b]</w:t>
            </w:r>
          </w:p>
          <w:p w14:paraId="08589EDE" w14:textId="77777777" w:rsidR="00EE567E" w:rsidRDefault="00000000">
            <w:pPr>
              <w:pStyle w:val="TableParagraph"/>
              <w:spacing w:before="0" w:line="275" w:lineRule="exact"/>
              <w:ind w:left="28"/>
              <w:rPr>
                <w:sz w:val="24"/>
              </w:rPr>
            </w:pPr>
            <w:r>
              <w:rPr>
                <w:sz w:val="24"/>
              </w:rPr>
              <w:t>en</w:t>
            </w:r>
            <w:r>
              <w:rPr>
                <w:spacing w:val="-4"/>
                <w:sz w:val="24"/>
              </w:rPr>
              <w:t xml:space="preserve"> </w:t>
            </w:r>
            <w:r>
              <w:rPr>
                <w:spacing w:val="-2"/>
                <w:sz w:val="24"/>
              </w:rPr>
              <w:t>μg/mL</w:t>
            </w:r>
          </w:p>
        </w:tc>
      </w:tr>
      <w:tr w:rsidR="00EE567E" w14:paraId="7B908A96" w14:textId="77777777">
        <w:trPr>
          <w:trHeight w:val="500"/>
        </w:trPr>
        <w:tc>
          <w:tcPr>
            <w:tcW w:w="870" w:type="dxa"/>
          </w:tcPr>
          <w:p w14:paraId="2B0DD4F1" w14:textId="77777777" w:rsidR="00EE567E" w:rsidRDefault="00000000">
            <w:pPr>
              <w:pStyle w:val="TableParagraph"/>
              <w:ind w:left="140"/>
              <w:jc w:val="left"/>
              <w:rPr>
                <w:sz w:val="24"/>
              </w:rPr>
            </w:pPr>
            <w:r>
              <w:rPr>
                <w:spacing w:val="-2"/>
                <w:sz w:val="24"/>
              </w:rPr>
              <w:t>Herbe</w:t>
            </w:r>
          </w:p>
        </w:tc>
        <w:tc>
          <w:tcPr>
            <w:tcW w:w="755" w:type="dxa"/>
          </w:tcPr>
          <w:p w14:paraId="4CAEFDDD" w14:textId="77777777" w:rsidR="00EE567E" w:rsidRDefault="00000000">
            <w:pPr>
              <w:pStyle w:val="TableParagraph"/>
              <w:ind w:left="16"/>
              <w:rPr>
                <w:sz w:val="24"/>
              </w:rPr>
            </w:pPr>
            <w:r>
              <w:rPr>
                <w:spacing w:val="-4"/>
                <w:sz w:val="24"/>
              </w:rPr>
              <w:t>0,62</w:t>
            </w:r>
          </w:p>
        </w:tc>
        <w:tc>
          <w:tcPr>
            <w:tcW w:w="784" w:type="dxa"/>
          </w:tcPr>
          <w:p w14:paraId="704DD8BB" w14:textId="77777777" w:rsidR="00EE567E" w:rsidRDefault="00000000">
            <w:pPr>
              <w:pStyle w:val="TableParagraph"/>
              <w:ind w:left="22" w:right="4"/>
              <w:rPr>
                <w:sz w:val="24"/>
              </w:rPr>
            </w:pPr>
            <w:r>
              <w:rPr>
                <w:spacing w:val="-2"/>
                <w:sz w:val="24"/>
              </w:rPr>
              <w:t>1,408</w:t>
            </w:r>
          </w:p>
        </w:tc>
        <w:tc>
          <w:tcPr>
            <w:tcW w:w="1835" w:type="dxa"/>
          </w:tcPr>
          <w:p w14:paraId="758068C7" w14:textId="77777777" w:rsidR="00EE567E" w:rsidRDefault="00000000">
            <w:pPr>
              <w:pStyle w:val="TableParagraph"/>
              <w:ind w:left="21" w:right="1"/>
              <w:rPr>
                <w:sz w:val="24"/>
              </w:rPr>
            </w:pPr>
            <w:r>
              <w:rPr>
                <w:spacing w:val="-4"/>
                <w:sz w:val="24"/>
              </w:rPr>
              <w:t>16,2</w:t>
            </w:r>
          </w:p>
        </w:tc>
        <w:tc>
          <w:tcPr>
            <w:tcW w:w="1909" w:type="dxa"/>
          </w:tcPr>
          <w:p w14:paraId="5A409B3E" w14:textId="77777777" w:rsidR="00EE567E" w:rsidRDefault="00000000">
            <w:pPr>
              <w:pStyle w:val="TableParagraph"/>
              <w:ind w:left="28" w:right="1"/>
              <w:rPr>
                <w:sz w:val="24"/>
              </w:rPr>
            </w:pPr>
            <w:r>
              <w:rPr>
                <w:spacing w:val="-5"/>
                <w:sz w:val="24"/>
              </w:rPr>
              <w:t>7,6</w:t>
            </w:r>
          </w:p>
        </w:tc>
      </w:tr>
    </w:tbl>
    <w:p w14:paraId="7321A05D" w14:textId="77777777" w:rsidR="00EE567E" w:rsidRDefault="00000000">
      <w:pPr>
        <w:spacing w:before="241" w:line="273" w:lineRule="auto"/>
        <w:ind w:left="4005" w:hanging="3277"/>
        <w:rPr>
          <w:i/>
          <w:sz w:val="24"/>
        </w:rPr>
      </w:pPr>
      <w:r>
        <w:rPr>
          <w:i/>
          <w:color w:val="4985E8"/>
          <w:sz w:val="24"/>
        </w:rPr>
        <w:t>Figure</w:t>
      </w:r>
      <w:r>
        <w:rPr>
          <w:i/>
          <w:color w:val="4985E8"/>
          <w:spacing w:val="-5"/>
          <w:sz w:val="24"/>
        </w:rPr>
        <w:t xml:space="preserve"> </w:t>
      </w:r>
      <w:r>
        <w:rPr>
          <w:i/>
          <w:color w:val="4985E8"/>
          <w:sz w:val="24"/>
        </w:rPr>
        <w:t>8</w:t>
      </w:r>
      <w:r>
        <w:rPr>
          <w:i/>
          <w:color w:val="4985E8"/>
          <w:spacing w:val="-3"/>
          <w:sz w:val="24"/>
        </w:rPr>
        <w:t xml:space="preserve"> </w:t>
      </w:r>
      <w:r>
        <w:rPr>
          <w:i/>
          <w:color w:val="4985E8"/>
          <w:sz w:val="24"/>
        </w:rPr>
        <w:t>-</w:t>
      </w:r>
      <w:r>
        <w:rPr>
          <w:i/>
          <w:color w:val="4985E8"/>
          <w:spacing w:val="-3"/>
          <w:sz w:val="24"/>
        </w:rPr>
        <w:t xml:space="preserve"> </w:t>
      </w:r>
      <w:r>
        <w:rPr>
          <w:i/>
          <w:color w:val="4985E8"/>
          <w:sz w:val="24"/>
        </w:rPr>
        <w:t>Résultats</w:t>
      </w:r>
      <w:r>
        <w:rPr>
          <w:i/>
          <w:color w:val="4985E8"/>
          <w:spacing w:val="-2"/>
          <w:sz w:val="24"/>
        </w:rPr>
        <w:t xml:space="preserve"> </w:t>
      </w:r>
      <w:r>
        <w:rPr>
          <w:i/>
          <w:color w:val="4985E8"/>
          <w:sz w:val="24"/>
        </w:rPr>
        <w:t>des</w:t>
      </w:r>
      <w:r>
        <w:rPr>
          <w:i/>
          <w:color w:val="4985E8"/>
          <w:spacing w:val="-2"/>
          <w:sz w:val="24"/>
        </w:rPr>
        <w:t xml:space="preserve"> </w:t>
      </w:r>
      <w:r>
        <w:rPr>
          <w:i/>
          <w:color w:val="4985E8"/>
          <w:sz w:val="24"/>
        </w:rPr>
        <w:t>concentrations</w:t>
      </w:r>
      <w:r>
        <w:rPr>
          <w:i/>
          <w:color w:val="4985E8"/>
          <w:spacing w:val="-2"/>
          <w:sz w:val="24"/>
        </w:rPr>
        <w:t xml:space="preserve"> </w:t>
      </w:r>
      <w:r>
        <w:rPr>
          <w:i/>
          <w:color w:val="4985E8"/>
          <w:sz w:val="24"/>
        </w:rPr>
        <w:t>à</w:t>
      </w:r>
      <w:r>
        <w:rPr>
          <w:i/>
          <w:color w:val="4985E8"/>
          <w:spacing w:val="-3"/>
          <w:sz w:val="24"/>
        </w:rPr>
        <w:t xml:space="preserve"> </w:t>
      </w:r>
      <w:r>
        <w:rPr>
          <w:i/>
          <w:color w:val="4985E8"/>
          <w:sz w:val="24"/>
        </w:rPr>
        <w:t>présenter</w:t>
      </w:r>
      <w:r>
        <w:rPr>
          <w:i/>
          <w:color w:val="4985E8"/>
          <w:spacing w:val="-2"/>
          <w:sz w:val="24"/>
        </w:rPr>
        <w:t xml:space="preserve"> </w:t>
      </w:r>
      <w:r>
        <w:rPr>
          <w:i/>
          <w:color w:val="4985E8"/>
          <w:sz w:val="24"/>
        </w:rPr>
        <w:t>sous</w:t>
      </w:r>
      <w:r>
        <w:rPr>
          <w:i/>
          <w:color w:val="4985E8"/>
          <w:spacing w:val="-2"/>
          <w:sz w:val="24"/>
        </w:rPr>
        <w:t xml:space="preserve"> </w:t>
      </w:r>
      <w:r>
        <w:rPr>
          <w:i/>
          <w:color w:val="4985E8"/>
          <w:sz w:val="24"/>
        </w:rPr>
        <w:t>forme</w:t>
      </w:r>
      <w:r>
        <w:rPr>
          <w:i/>
          <w:color w:val="4985E8"/>
          <w:spacing w:val="-5"/>
          <w:sz w:val="24"/>
        </w:rPr>
        <w:t xml:space="preserve"> </w:t>
      </w:r>
      <w:r>
        <w:rPr>
          <w:i/>
          <w:color w:val="4985E8"/>
          <w:sz w:val="24"/>
        </w:rPr>
        <w:t>de</w:t>
      </w:r>
      <w:r>
        <w:rPr>
          <w:i/>
          <w:color w:val="4985E8"/>
          <w:spacing w:val="-5"/>
          <w:sz w:val="24"/>
        </w:rPr>
        <w:t xml:space="preserve"> </w:t>
      </w:r>
      <w:r>
        <w:rPr>
          <w:i/>
          <w:color w:val="4985E8"/>
          <w:sz w:val="24"/>
        </w:rPr>
        <w:t>graphique</w:t>
      </w:r>
      <w:r>
        <w:rPr>
          <w:i/>
          <w:color w:val="4985E8"/>
          <w:spacing w:val="-5"/>
          <w:sz w:val="24"/>
        </w:rPr>
        <w:t xml:space="preserve"> </w:t>
      </w:r>
      <w:r>
        <w:rPr>
          <w:i/>
          <w:color w:val="4985E8"/>
          <w:sz w:val="24"/>
        </w:rPr>
        <w:t>une</w:t>
      </w:r>
      <w:r>
        <w:rPr>
          <w:i/>
          <w:color w:val="4985E8"/>
          <w:spacing w:val="-5"/>
          <w:sz w:val="24"/>
        </w:rPr>
        <w:t xml:space="preserve"> </w:t>
      </w:r>
      <w:r>
        <w:rPr>
          <w:i/>
          <w:color w:val="4985E8"/>
          <w:sz w:val="24"/>
        </w:rPr>
        <w:t>fois</w:t>
      </w:r>
      <w:r>
        <w:rPr>
          <w:i/>
          <w:color w:val="4985E8"/>
          <w:spacing w:val="-2"/>
          <w:sz w:val="24"/>
        </w:rPr>
        <w:t xml:space="preserve"> </w:t>
      </w:r>
      <w:r>
        <w:rPr>
          <w:i/>
          <w:color w:val="4985E8"/>
          <w:sz w:val="24"/>
        </w:rPr>
        <w:t>les manipulations faites</w:t>
      </w:r>
    </w:p>
    <w:p w14:paraId="6C1203FF" w14:textId="77777777" w:rsidR="00EE567E" w:rsidRDefault="00EE567E">
      <w:pPr>
        <w:pStyle w:val="Corpsdetexte"/>
        <w:spacing w:before="123"/>
        <w:rPr>
          <w:i/>
        </w:rPr>
      </w:pPr>
    </w:p>
    <w:p w14:paraId="0A30435A" w14:textId="77777777" w:rsidR="00EE567E" w:rsidRDefault="00000000">
      <w:pPr>
        <w:pStyle w:val="Titre1"/>
        <w:numPr>
          <w:ilvl w:val="0"/>
          <w:numId w:val="5"/>
        </w:numPr>
        <w:tabs>
          <w:tab w:val="left" w:pos="1481"/>
        </w:tabs>
        <w:ind w:left="1481" w:hanging="313"/>
        <w:jc w:val="left"/>
        <w:rPr>
          <w:u w:val="none"/>
        </w:rPr>
      </w:pPr>
      <w:bookmarkStart w:id="54" w:name="II-_Comparaison_végétaux_/_absence_de_vé"/>
      <w:bookmarkStart w:id="55" w:name="_bookmark9"/>
      <w:bookmarkEnd w:id="54"/>
      <w:bookmarkEnd w:id="55"/>
      <w:r>
        <w:rPr>
          <w:spacing w:val="-3"/>
        </w:rPr>
        <w:t xml:space="preserve"> </w:t>
      </w:r>
      <w:r>
        <w:t>Comparaison</w:t>
      </w:r>
      <w:r>
        <w:rPr>
          <w:spacing w:val="-3"/>
        </w:rPr>
        <w:t xml:space="preserve"> </w:t>
      </w:r>
      <w:r>
        <w:t>végétaux</w:t>
      </w:r>
      <w:r>
        <w:rPr>
          <w:spacing w:val="-2"/>
        </w:rPr>
        <w:t xml:space="preserve"> </w:t>
      </w:r>
      <w:r>
        <w:t>/</w:t>
      </w:r>
      <w:r>
        <w:rPr>
          <w:spacing w:val="-1"/>
        </w:rPr>
        <w:t xml:space="preserve"> </w:t>
      </w:r>
      <w:r>
        <w:t>absence</w:t>
      </w:r>
      <w:r>
        <w:rPr>
          <w:spacing w:val="-2"/>
        </w:rPr>
        <w:t xml:space="preserve"> </w:t>
      </w:r>
      <w:r>
        <w:t>de</w:t>
      </w:r>
      <w:r>
        <w:rPr>
          <w:spacing w:val="-2"/>
        </w:rPr>
        <w:t xml:space="preserve"> </w:t>
      </w:r>
      <w:r>
        <w:t>végétaux</w:t>
      </w:r>
      <w:r>
        <w:rPr>
          <w:spacing w:val="1"/>
        </w:rPr>
        <w:t xml:space="preserve"> </w:t>
      </w:r>
      <w:r>
        <w:rPr>
          <w:spacing w:val="-10"/>
        </w:rPr>
        <w:t>:</w:t>
      </w:r>
    </w:p>
    <w:p w14:paraId="789494F4" w14:textId="77777777" w:rsidR="00EE567E" w:rsidRDefault="00EE567E">
      <w:pPr>
        <w:pStyle w:val="Corpsdetexte"/>
        <w:spacing w:before="139"/>
        <w:rPr>
          <w:b/>
        </w:rPr>
      </w:pPr>
    </w:p>
    <w:p w14:paraId="77235CDB" w14:textId="77777777" w:rsidR="00EE567E" w:rsidRDefault="00000000">
      <w:pPr>
        <w:pStyle w:val="Paragraphedeliste"/>
        <w:numPr>
          <w:ilvl w:val="0"/>
          <w:numId w:val="3"/>
        </w:numPr>
        <w:tabs>
          <w:tab w:val="left" w:pos="762"/>
        </w:tabs>
        <w:ind w:left="762" w:hanging="314"/>
        <w:rPr>
          <w:sz w:val="24"/>
        </w:rPr>
      </w:pPr>
      <w:r>
        <w:rPr>
          <w:noProof/>
          <w:sz w:val="24"/>
        </w:rPr>
        <mc:AlternateContent>
          <mc:Choice Requires="wps">
            <w:drawing>
              <wp:anchor distT="0" distB="0" distL="0" distR="0" simplePos="0" relativeHeight="15866880" behindDoc="0" locked="0" layoutInCell="1" allowOverlap="1" wp14:anchorId="40761C1C" wp14:editId="0E212462">
                <wp:simplePos x="0" y="0"/>
                <wp:positionH relativeFrom="page">
                  <wp:posOffset>914717</wp:posOffset>
                </wp:positionH>
                <wp:positionV relativeFrom="paragraph">
                  <wp:posOffset>158653</wp:posOffset>
                </wp:positionV>
                <wp:extent cx="1772920" cy="635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920" cy="6350"/>
                        </a:xfrm>
                        <a:custGeom>
                          <a:avLst/>
                          <a:gdLst/>
                          <a:ahLst/>
                          <a:cxnLst/>
                          <a:rect l="l" t="t" r="r" b="b"/>
                          <a:pathLst>
                            <a:path w="1772920" h="6350">
                              <a:moveTo>
                                <a:pt x="1772666" y="0"/>
                              </a:moveTo>
                              <a:lnTo>
                                <a:pt x="0" y="0"/>
                              </a:lnTo>
                              <a:lnTo>
                                <a:pt x="0" y="6349"/>
                              </a:lnTo>
                              <a:lnTo>
                                <a:pt x="1772666" y="6349"/>
                              </a:lnTo>
                              <a:lnTo>
                                <a:pt x="17726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025002pt;margin-top:12.492383pt;width:139.580pt;height:.5pt;mso-position-horizontal-relative:page;mso-position-vertical-relative:paragraph;z-index:15866880" id="docshape274" filled="true" fillcolor="#000000" stroked="false">
                <v:fill type="solid"/>
                <w10:wrap type="none"/>
              </v:rect>
            </w:pict>
          </mc:Fallback>
        </mc:AlternateContent>
      </w:r>
      <w:bookmarkStart w:id="56" w:name="A)_1ère_expérience_«_naïve_»_:"/>
      <w:bookmarkStart w:id="57" w:name="_bookmark10"/>
      <w:bookmarkEnd w:id="56"/>
      <w:bookmarkEnd w:id="57"/>
      <w:r>
        <w:rPr>
          <w:sz w:val="24"/>
        </w:rPr>
        <w:t>1</w:t>
      </w:r>
      <w:r>
        <w:rPr>
          <w:sz w:val="24"/>
          <w:vertAlign w:val="superscript"/>
        </w:rPr>
        <w:t>ère</w:t>
      </w:r>
      <w:r>
        <w:rPr>
          <w:spacing w:val="-3"/>
          <w:sz w:val="24"/>
        </w:rPr>
        <w:t xml:space="preserve"> </w:t>
      </w:r>
      <w:r>
        <w:rPr>
          <w:sz w:val="24"/>
        </w:rPr>
        <w:t>expérience</w:t>
      </w:r>
      <w:r>
        <w:rPr>
          <w:spacing w:val="-3"/>
          <w:sz w:val="24"/>
        </w:rPr>
        <w:t xml:space="preserve"> </w:t>
      </w:r>
      <w:r>
        <w:rPr>
          <w:sz w:val="24"/>
        </w:rPr>
        <w:t>« naïve</w:t>
      </w:r>
      <w:r>
        <w:rPr>
          <w:spacing w:val="-3"/>
          <w:sz w:val="24"/>
        </w:rPr>
        <w:t xml:space="preserve"> </w:t>
      </w:r>
      <w:r>
        <w:rPr>
          <w:sz w:val="24"/>
        </w:rPr>
        <w:t>»</w:t>
      </w:r>
      <w:r>
        <w:rPr>
          <w:spacing w:val="-1"/>
          <w:sz w:val="24"/>
        </w:rPr>
        <w:t xml:space="preserve"> </w:t>
      </w:r>
      <w:r>
        <w:rPr>
          <w:spacing w:val="-10"/>
          <w:sz w:val="24"/>
        </w:rPr>
        <w:t>:</w:t>
      </w:r>
    </w:p>
    <w:p w14:paraId="22AE464E" w14:textId="77777777" w:rsidR="00EE567E" w:rsidRDefault="00EE567E">
      <w:pPr>
        <w:pStyle w:val="Corpsdetexte"/>
        <w:spacing w:before="3"/>
      </w:pPr>
    </w:p>
    <w:p w14:paraId="12CBE4D9" w14:textId="77777777" w:rsidR="00EE567E" w:rsidRDefault="00000000">
      <w:pPr>
        <w:pStyle w:val="Corpsdetexte"/>
        <w:spacing w:before="1" w:line="276" w:lineRule="auto"/>
        <w:ind w:left="448" w:right="558" w:firstLine="490"/>
        <w:jc w:val="both"/>
      </w:pPr>
      <w:r>
        <w:t>On compare une boîte contenant du gazon à une boîte contenant seulement du terreau. L’objectif est d’étudier les différents paramètres pouvant influer sur le flux hydrique des plantes. Les capteurs utilisés sont :</w:t>
      </w:r>
    </w:p>
    <w:p w14:paraId="33170963" w14:textId="77777777" w:rsidR="00EE567E" w:rsidRDefault="00000000">
      <w:pPr>
        <w:pStyle w:val="Paragraphedeliste"/>
        <w:numPr>
          <w:ilvl w:val="1"/>
          <w:numId w:val="3"/>
        </w:numPr>
        <w:tabs>
          <w:tab w:val="left" w:pos="1298"/>
        </w:tabs>
        <w:spacing w:before="238"/>
        <w:ind w:left="1298"/>
        <w:rPr>
          <w:sz w:val="24"/>
        </w:rPr>
      </w:pPr>
      <w:r>
        <w:rPr>
          <w:sz w:val="24"/>
        </w:rPr>
        <w:t>Hygromètre</w:t>
      </w:r>
      <w:r>
        <w:rPr>
          <w:spacing w:val="-3"/>
          <w:sz w:val="24"/>
        </w:rPr>
        <w:t xml:space="preserve"> </w:t>
      </w:r>
      <w:r>
        <w:rPr>
          <w:sz w:val="24"/>
        </w:rPr>
        <w:t>et</w:t>
      </w:r>
      <w:r>
        <w:rPr>
          <w:spacing w:val="-3"/>
          <w:sz w:val="24"/>
        </w:rPr>
        <w:t xml:space="preserve"> </w:t>
      </w:r>
      <w:r>
        <w:rPr>
          <w:spacing w:val="-2"/>
          <w:sz w:val="24"/>
        </w:rPr>
        <w:t>thermomètre</w:t>
      </w:r>
    </w:p>
    <w:p w14:paraId="15CFE96B" w14:textId="77777777" w:rsidR="00EE567E" w:rsidRDefault="00EE567E">
      <w:pPr>
        <w:pStyle w:val="Paragraphedeliste"/>
        <w:rPr>
          <w:sz w:val="24"/>
        </w:rPr>
        <w:sectPr w:rsidR="00EE567E">
          <w:pgSz w:w="11910" w:h="16840"/>
          <w:pgMar w:top="1480" w:right="850" w:bottom="980" w:left="992" w:header="0" w:footer="759" w:gutter="0"/>
          <w:cols w:space="720"/>
        </w:sectPr>
      </w:pPr>
    </w:p>
    <w:p w14:paraId="643A682A" w14:textId="77777777" w:rsidR="00EE567E" w:rsidRDefault="00000000">
      <w:pPr>
        <w:pStyle w:val="Paragraphedeliste"/>
        <w:numPr>
          <w:ilvl w:val="1"/>
          <w:numId w:val="3"/>
        </w:numPr>
        <w:tabs>
          <w:tab w:val="left" w:pos="1298"/>
        </w:tabs>
        <w:spacing w:before="66"/>
        <w:ind w:left="1298"/>
        <w:rPr>
          <w:sz w:val="24"/>
        </w:rPr>
      </w:pPr>
      <w:r>
        <w:rPr>
          <w:noProof/>
          <w:sz w:val="24"/>
        </w:rPr>
        <w:lastRenderedPageBreak/>
        <mc:AlternateContent>
          <mc:Choice Requires="wps">
            <w:drawing>
              <wp:anchor distT="0" distB="0" distL="0" distR="0" simplePos="0" relativeHeight="15872512" behindDoc="0" locked="0" layoutInCell="1" allowOverlap="1" wp14:anchorId="287D7EA6" wp14:editId="71705EDF">
                <wp:simplePos x="0" y="0"/>
                <wp:positionH relativeFrom="page">
                  <wp:posOffset>219235</wp:posOffset>
                </wp:positionH>
                <wp:positionV relativeFrom="page">
                  <wp:posOffset>4756624</wp:posOffset>
                </wp:positionV>
                <wp:extent cx="261620" cy="250825"/>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50825"/>
                        </a:xfrm>
                        <a:custGeom>
                          <a:avLst/>
                          <a:gdLst/>
                          <a:ahLst/>
                          <a:cxnLst/>
                          <a:rect l="l" t="t" r="r" b="b"/>
                          <a:pathLst>
                            <a:path w="261620" h="250825">
                              <a:moveTo>
                                <a:pt x="0" y="246545"/>
                              </a:moveTo>
                              <a:lnTo>
                                <a:pt x="1903" y="246545"/>
                              </a:lnTo>
                              <a:lnTo>
                                <a:pt x="5393" y="248132"/>
                              </a:lnTo>
                              <a:lnTo>
                                <a:pt x="6980" y="250353"/>
                              </a:lnTo>
                              <a:lnTo>
                                <a:pt x="7932" y="248132"/>
                              </a:lnTo>
                              <a:lnTo>
                                <a:pt x="9518" y="246545"/>
                              </a:lnTo>
                              <a:lnTo>
                                <a:pt x="11422" y="243372"/>
                              </a:lnTo>
                              <a:lnTo>
                                <a:pt x="12057" y="240516"/>
                              </a:lnTo>
                              <a:lnTo>
                                <a:pt x="13009" y="237978"/>
                              </a:lnTo>
                              <a:lnTo>
                                <a:pt x="13960" y="235122"/>
                              </a:lnTo>
                              <a:lnTo>
                                <a:pt x="15547" y="231314"/>
                              </a:lnTo>
                              <a:lnTo>
                                <a:pt x="18085" y="227507"/>
                              </a:lnTo>
                              <a:lnTo>
                                <a:pt x="19989" y="223699"/>
                              </a:lnTo>
                              <a:lnTo>
                                <a:pt x="19989" y="219892"/>
                              </a:lnTo>
                              <a:lnTo>
                                <a:pt x="21576" y="216084"/>
                              </a:lnTo>
                              <a:lnTo>
                                <a:pt x="21576" y="210690"/>
                              </a:lnTo>
                              <a:lnTo>
                                <a:pt x="22527" y="206882"/>
                              </a:lnTo>
                              <a:lnTo>
                                <a:pt x="21576" y="203075"/>
                              </a:lnTo>
                              <a:lnTo>
                                <a:pt x="21576" y="198315"/>
                              </a:lnTo>
                              <a:lnTo>
                                <a:pt x="20624" y="194507"/>
                              </a:lnTo>
                              <a:lnTo>
                                <a:pt x="19989" y="191651"/>
                              </a:lnTo>
                              <a:lnTo>
                                <a:pt x="19037" y="188478"/>
                              </a:lnTo>
                              <a:lnTo>
                                <a:pt x="18085" y="186258"/>
                              </a:lnTo>
                              <a:lnTo>
                                <a:pt x="16499" y="184036"/>
                              </a:lnTo>
                              <a:lnTo>
                                <a:pt x="14595" y="182450"/>
                              </a:lnTo>
                              <a:lnTo>
                                <a:pt x="13960" y="180228"/>
                              </a:lnTo>
                              <a:lnTo>
                                <a:pt x="12057" y="178642"/>
                              </a:lnTo>
                              <a:lnTo>
                                <a:pt x="9518" y="177690"/>
                              </a:lnTo>
                              <a:lnTo>
                                <a:pt x="8566" y="177055"/>
                              </a:lnTo>
                              <a:lnTo>
                                <a:pt x="6980" y="177055"/>
                              </a:lnTo>
                              <a:lnTo>
                                <a:pt x="6028" y="176421"/>
                              </a:lnTo>
                              <a:lnTo>
                                <a:pt x="8566" y="177055"/>
                              </a:lnTo>
                              <a:lnTo>
                                <a:pt x="11422" y="177055"/>
                              </a:lnTo>
                              <a:lnTo>
                                <a:pt x="13960" y="177690"/>
                              </a:lnTo>
                              <a:lnTo>
                                <a:pt x="16499" y="178642"/>
                              </a:lnTo>
                              <a:lnTo>
                                <a:pt x="20624" y="178642"/>
                              </a:lnTo>
                              <a:lnTo>
                                <a:pt x="25066" y="180228"/>
                              </a:lnTo>
                              <a:lnTo>
                                <a:pt x="28556" y="180863"/>
                              </a:lnTo>
                              <a:lnTo>
                                <a:pt x="32681" y="181498"/>
                              </a:lnTo>
                              <a:lnTo>
                                <a:pt x="36171" y="182450"/>
                              </a:lnTo>
                              <a:lnTo>
                                <a:pt x="40613" y="184036"/>
                              </a:lnTo>
                              <a:lnTo>
                                <a:pt x="44738" y="185305"/>
                              </a:lnTo>
                              <a:lnTo>
                                <a:pt x="49180" y="186258"/>
                              </a:lnTo>
                              <a:lnTo>
                                <a:pt x="53305" y="187844"/>
                              </a:lnTo>
                              <a:lnTo>
                                <a:pt x="57747" y="189113"/>
                              </a:lnTo>
                              <a:lnTo>
                                <a:pt x="61872" y="190065"/>
                              </a:lnTo>
                              <a:lnTo>
                                <a:pt x="64410" y="190699"/>
                              </a:lnTo>
                              <a:lnTo>
                                <a:pt x="66949" y="190699"/>
                              </a:lnTo>
                              <a:lnTo>
                                <a:pt x="69804" y="191651"/>
                              </a:lnTo>
                              <a:lnTo>
                                <a:pt x="72343" y="192286"/>
                              </a:lnTo>
                              <a:lnTo>
                                <a:pt x="74881" y="192286"/>
                              </a:lnTo>
                              <a:lnTo>
                                <a:pt x="77419" y="191651"/>
                              </a:lnTo>
                              <a:lnTo>
                                <a:pt x="79958" y="191651"/>
                              </a:lnTo>
                              <a:lnTo>
                                <a:pt x="81544" y="190699"/>
                              </a:lnTo>
                              <a:lnTo>
                                <a:pt x="83448" y="188478"/>
                              </a:lnTo>
                              <a:lnTo>
                                <a:pt x="85986" y="186258"/>
                              </a:lnTo>
                              <a:lnTo>
                                <a:pt x="87573" y="183084"/>
                              </a:lnTo>
                              <a:lnTo>
                                <a:pt x="89476" y="180228"/>
                              </a:lnTo>
                              <a:lnTo>
                                <a:pt x="91063" y="177055"/>
                              </a:lnTo>
                              <a:lnTo>
                                <a:pt x="92015" y="172613"/>
                              </a:lnTo>
                              <a:lnTo>
                                <a:pt x="92015" y="167854"/>
                              </a:lnTo>
                              <a:lnTo>
                                <a:pt x="92967" y="162459"/>
                              </a:lnTo>
                              <a:lnTo>
                                <a:pt x="92967" y="157065"/>
                              </a:lnTo>
                              <a:lnTo>
                                <a:pt x="92967" y="151037"/>
                              </a:lnTo>
                              <a:lnTo>
                                <a:pt x="92015" y="145642"/>
                              </a:lnTo>
                              <a:lnTo>
                                <a:pt x="91063" y="139613"/>
                              </a:lnTo>
                              <a:lnTo>
                                <a:pt x="90111" y="134220"/>
                              </a:lnTo>
                              <a:lnTo>
                                <a:pt x="88525" y="128191"/>
                              </a:lnTo>
                              <a:lnTo>
                                <a:pt x="85986" y="122161"/>
                              </a:lnTo>
                              <a:lnTo>
                                <a:pt x="83448" y="115181"/>
                              </a:lnTo>
                              <a:lnTo>
                                <a:pt x="79958" y="109152"/>
                              </a:lnTo>
                              <a:lnTo>
                                <a:pt x="75516" y="102172"/>
                              </a:lnTo>
                              <a:lnTo>
                                <a:pt x="71391" y="96777"/>
                              </a:lnTo>
                              <a:lnTo>
                                <a:pt x="67900" y="91700"/>
                              </a:lnTo>
                              <a:lnTo>
                                <a:pt x="62824" y="85354"/>
                              </a:lnTo>
                              <a:lnTo>
                                <a:pt x="58382" y="78691"/>
                              </a:lnTo>
                              <a:lnTo>
                                <a:pt x="54257" y="73297"/>
                              </a:lnTo>
                              <a:lnTo>
                                <a:pt x="49815" y="68537"/>
                              </a:lnTo>
                              <a:lnTo>
                                <a:pt x="47276" y="64730"/>
                              </a:lnTo>
                              <a:lnTo>
                                <a:pt x="44738" y="60287"/>
                              </a:lnTo>
                              <a:lnTo>
                                <a:pt x="41248" y="56480"/>
                              </a:lnTo>
                              <a:lnTo>
                                <a:pt x="38709" y="52672"/>
                              </a:lnTo>
                              <a:lnTo>
                                <a:pt x="36171" y="49499"/>
                              </a:lnTo>
                              <a:lnTo>
                                <a:pt x="33633" y="47278"/>
                              </a:lnTo>
                              <a:lnTo>
                                <a:pt x="31729" y="45057"/>
                              </a:lnTo>
                              <a:lnTo>
                                <a:pt x="30142" y="42836"/>
                              </a:lnTo>
                              <a:lnTo>
                                <a:pt x="27604" y="41249"/>
                              </a:lnTo>
                              <a:lnTo>
                                <a:pt x="26018" y="39028"/>
                              </a:lnTo>
                              <a:lnTo>
                                <a:pt x="25066" y="37441"/>
                              </a:lnTo>
                              <a:lnTo>
                                <a:pt x="24114" y="36490"/>
                              </a:lnTo>
                              <a:lnTo>
                                <a:pt x="22527" y="36490"/>
                              </a:lnTo>
                              <a:lnTo>
                                <a:pt x="23162" y="39028"/>
                              </a:lnTo>
                              <a:lnTo>
                                <a:pt x="23162" y="41884"/>
                              </a:lnTo>
                              <a:lnTo>
                                <a:pt x="24114" y="45691"/>
                              </a:lnTo>
                              <a:lnTo>
                                <a:pt x="25066" y="50451"/>
                              </a:lnTo>
                              <a:lnTo>
                                <a:pt x="27604" y="55845"/>
                              </a:lnTo>
                              <a:lnTo>
                                <a:pt x="30142" y="60922"/>
                              </a:lnTo>
                              <a:lnTo>
                                <a:pt x="34585" y="67268"/>
                              </a:lnTo>
                              <a:lnTo>
                                <a:pt x="38709" y="74884"/>
                              </a:lnTo>
                              <a:lnTo>
                                <a:pt x="42200" y="82498"/>
                              </a:lnTo>
                              <a:lnTo>
                                <a:pt x="46324" y="91700"/>
                              </a:lnTo>
                              <a:lnTo>
                                <a:pt x="51718" y="100585"/>
                              </a:lnTo>
                              <a:lnTo>
                                <a:pt x="56795" y="110739"/>
                              </a:lnTo>
                              <a:lnTo>
                                <a:pt x="61872" y="119941"/>
                              </a:lnTo>
                              <a:lnTo>
                                <a:pt x="67900" y="129777"/>
                              </a:lnTo>
                              <a:lnTo>
                                <a:pt x="72977" y="138979"/>
                              </a:lnTo>
                              <a:lnTo>
                                <a:pt x="98043" y="168805"/>
                              </a:lnTo>
                              <a:lnTo>
                                <a:pt x="128186" y="183084"/>
                              </a:lnTo>
                              <a:lnTo>
                                <a:pt x="132311" y="183084"/>
                              </a:lnTo>
                              <a:lnTo>
                                <a:pt x="158012" y="163411"/>
                              </a:lnTo>
                              <a:lnTo>
                                <a:pt x="161502" y="158017"/>
                              </a:lnTo>
                              <a:lnTo>
                                <a:pt x="163406" y="151989"/>
                              </a:lnTo>
                              <a:lnTo>
                                <a:pt x="165944" y="145642"/>
                              </a:lnTo>
                              <a:lnTo>
                                <a:pt x="167531" y="138027"/>
                              </a:lnTo>
                              <a:lnTo>
                                <a:pt x="168483" y="130412"/>
                              </a:lnTo>
                              <a:lnTo>
                                <a:pt x="168483" y="122161"/>
                              </a:lnTo>
                              <a:lnTo>
                                <a:pt x="168483" y="113595"/>
                              </a:lnTo>
                              <a:lnTo>
                                <a:pt x="151983" y="71075"/>
                              </a:lnTo>
                              <a:lnTo>
                                <a:pt x="135801" y="46643"/>
                              </a:lnTo>
                              <a:lnTo>
                                <a:pt x="129773" y="38076"/>
                              </a:lnTo>
                              <a:lnTo>
                                <a:pt x="122792" y="30461"/>
                              </a:lnTo>
                              <a:lnTo>
                                <a:pt x="117716" y="24432"/>
                              </a:lnTo>
                              <a:lnTo>
                                <a:pt x="111687" y="19037"/>
                              </a:lnTo>
                              <a:lnTo>
                                <a:pt x="106610" y="14596"/>
                              </a:lnTo>
                              <a:lnTo>
                                <a:pt x="103120" y="10788"/>
                              </a:lnTo>
                              <a:lnTo>
                                <a:pt x="98995" y="7615"/>
                              </a:lnTo>
                              <a:lnTo>
                                <a:pt x="95505" y="4441"/>
                              </a:lnTo>
                              <a:lnTo>
                                <a:pt x="92015" y="3173"/>
                              </a:lnTo>
                              <a:lnTo>
                                <a:pt x="89476" y="1586"/>
                              </a:lnTo>
                              <a:lnTo>
                                <a:pt x="87573" y="1586"/>
                              </a:lnTo>
                              <a:lnTo>
                                <a:pt x="85986" y="0"/>
                              </a:lnTo>
                              <a:lnTo>
                                <a:pt x="85986" y="2221"/>
                              </a:lnTo>
                              <a:lnTo>
                                <a:pt x="86938" y="5394"/>
                              </a:lnTo>
                              <a:lnTo>
                                <a:pt x="88525" y="9201"/>
                              </a:lnTo>
                              <a:lnTo>
                                <a:pt x="89476" y="13009"/>
                              </a:lnTo>
                              <a:lnTo>
                                <a:pt x="92015" y="18403"/>
                              </a:lnTo>
                              <a:lnTo>
                                <a:pt x="95505" y="24432"/>
                              </a:lnTo>
                              <a:lnTo>
                                <a:pt x="98043" y="30461"/>
                              </a:lnTo>
                              <a:lnTo>
                                <a:pt x="101534" y="38076"/>
                              </a:lnTo>
                              <a:lnTo>
                                <a:pt x="105658" y="45691"/>
                              </a:lnTo>
                              <a:lnTo>
                                <a:pt x="110101" y="53306"/>
                              </a:lnTo>
                              <a:lnTo>
                                <a:pt x="114225" y="61874"/>
                              </a:lnTo>
                              <a:lnTo>
                                <a:pt x="118668" y="70124"/>
                              </a:lnTo>
                              <a:lnTo>
                                <a:pt x="123744" y="79326"/>
                              </a:lnTo>
                              <a:lnTo>
                                <a:pt x="128821" y="89162"/>
                              </a:lnTo>
                              <a:lnTo>
                                <a:pt x="134215" y="99316"/>
                              </a:lnTo>
                              <a:lnTo>
                                <a:pt x="140878" y="108200"/>
                              </a:lnTo>
                              <a:lnTo>
                                <a:pt x="145955" y="117402"/>
                              </a:lnTo>
                              <a:lnTo>
                                <a:pt x="151983" y="125969"/>
                              </a:lnTo>
                              <a:lnTo>
                                <a:pt x="158012" y="132633"/>
                              </a:lnTo>
                              <a:lnTo>
                                <a:pt x="163406" y="138979"/>
                              </a:lnTo>
                              <a:lnTo>
                                <a:pt x="190693" y="159604"/>
                              </a:lnTo>
                              <a:lnTo>
                                <a:pt x="195135" y="161825"/>
                              </a:lnTo>
                              <a:lnTo>
                                <a:pt x="200212" y="161825"/>
                              </a:lnTo>
                              <a:lnTo>
                                <a:pt x="203702" y="161825"/>
                              </a:lnTo>
                              <a:lnTo>
                                <a:pt x="207193" y="160873"/>
                              </a:lnTo>
                              <a:lnTo>
                                <a:pt x="221788" y="135806"/>
                              </a:lnTo>
                              <a:lnTo>
                                <a:pt x="221788" y="129777"/>
                              </a:lnTo>
                              <a:lnTo>
                                <a:pt x="220836" y="123748"/>
                              </a:lnTo>
                              <a:lnTo>
                                <a:pt x="219885" y="119941"/>
                              </a:lnTo>
                              <a:lnTo>
                                <a:pt x="218933" y="116133"/>
                              </a:lnTo>
                              <a:lnTo>
                                <a:pt x="218298" y="112326"/>
                              </a:lnTo>
                              <a:lnTo>
                                <a:pt x="217346" y="108200"/>
                              </a:lnTo>
                              <a:lnTo>
                                <a:pt x="216394" y="104393"/>
                              </a:lnTo>
                              <a:lnTo>
                                <a:pt x="214808" y="101537"/>
                              </a:lnTo>
                              <a:lnTo>
                                <a:pt x="213856" y="98364"/>
                              </a:lnTo>
                              <a:lnTo>
                                <a:pt x="212904" y="94557"/>
                              </a:lnTo>
                              <a:lnTo>
                                <a:pt x="212269" y="91700"/>
                              </a:lnTo>
                              <a:lnTo>
                                <a:pt x="209731" y="88528"/>
                              </a:lnTo>
                              <a:lnTo>
                                <a:pt x="208779" y="86306"/>
                              </a:lnTo>
                              <a:lnTo>
                                <a:pt x="207827" y="84720"/>
                              </a:lnTo>
                              <a:lnTo>
                                <a:pt x="207193" y="84085"/>
                              </a:lnTo>
                              <a:lnTo>
                                <a:pt x="205289" y="82498"/>
                              </a:lnTo>
                              <a:lnTo>
                                <a:pt x="207193" y="82498"/>
                              </a:lnTo>
                              <a:lnTo>
                                <a:pt x="209731" y="82498"/>
                              </a:lnTo>
                              <a:lnTo>
                                <a:pt x="212269" y="84085"/>
                              </a:lnTo>
                              <a:lnTo>
                                <a:pt x="214808" y="85354"/>
                              </a:lnTo>
                              <a:lnTo>
                                <a:pt x="218298" y="86941"/>
                              </a:lnTo>
                              <a:lnTo>
                                <a:pt x="221788" y="89162"/>
                              </a:lnTo>
                              <a:lnTo>
                                <a:pt x="224961" y="91700"/>
                              </a:lnTo>
                              <a:lnTo>
                                <a:pt x="228451" y="93922"/>
                              </a:lnTo>
                              <a:lnTo>
                                <a:pt x="231942" y="96143"/>
                              </a:lnTo>
                              <a:lnTo>
                                <a:pt x="236384" y="98364"/>
                              </a:lnTo>
                              <a:lnTo>
                                <a:pt x="239557" y="101537"/>
                              </a:lnTo>
                              <a:lnTo>
                                <a:pt x="243999" y="103123"/>
                              </a:lnTo>
                              <a:lnTo>
                                <a:pt x="247489" y="105344"/>
                              </a:lnTo>
                              <a:lnTo>
                                <a:pt x="250027" y="105979"/>
                              </a:lnTo>
                              <a:lnTo>
                                <a:pt x="253518" y="106931"/>
                              </a:lnTo>
                              <a:lnTo>
                                <a:pt x="257643" y="105979"/>
                              </a:lnTo>
                              <a:lnTo>
                                <a:pt x="261133" y="105344"/>
                              </a:lnTo>
                              <a:lnTo>
                                <a:pt x="261133" y="101537"/>
                              </a:lnTo>
                              <a:lnTo>
                                <a:pt x="261133" y="9614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262667pt;margin-top:374.537323pt;width:20.6pt;height:19.75pt;mso-position-horizontal-relative:page;mso-position-vertical-relative:page;z-index:15872512" id="docshape275" coordorigin="345,7491" coordsize="412,395" path="m345,7879l348,7879,354,7882,356,7885,358,7882,360,7879,363,7874,364,7870,366,7866,367,7861,370,7855,374,7849,377,7843,377,7837,379,7831,379,7823,381,7817,379,7811,379,7803,378,7797,377,7793,375,7788,374,7784,371,7781,368,7778,367,7775,364,7772,360,7771,359,7770,356,7770,355,7769,359,7770,363,7770,367,7771,371,7772,378,7772,385,7775,390,7776,397,7777,402,7778,409,7781,416,7783,423,7784,429,7787,436,7789,443,7790,447,7791,451,7791,455,7793,459,7794,463,7794,467,7793,471,7793,474,7791,477,7788,481,7784,483,7779,486,7775,489,7770,490,7763,490,7755,492,7747,492,7738,492,7729,490,7720,489,7711,487,7702,485,7693,481,7683,477,7672,471,7663,464,7652,458,7643,452,7635,444,7625,437,7615,431,7606,424,7599,420,7593,416,7586,410,7580,406,7574,402,7569,398,7565,395,7562,393,7558,389,7556,386,7552,385,7550,383,7548,381,7548,382,7552,382,7557,383,7563,385,7570,389,7579,393,7587,400,7597,406,7609,412,7621,418,7635,427,7649,435,7665,443,7680,452,7695,460,7710,500,7757,547,7779,554,7779,594,7748,600,7740,603,7730,607,7720,609,7708,611,7696,611,7683,611,7670,585,7603,559,7564,550,7551,539,7539,531,7529,521,7521,513,7514,508,7508,501,7503,496,7498,490,7496,486,7493,483,7493,481,7491,481,7494,482,7499,485,7505,486,7511,490,7520,496,7529,500,7539,505,7551,512,7563,519,7575,525,7588,532,7601,540,7616,548,7631,557,7647,567,7661,575,7676,585,7689,594,7700,603,7710,646,7742,653,7746,661,7746,666,7746,672,7744,695,7705,695,7695,693,7686,692,7680,690,7674,689,7668,688,7661,686,7655,684,7651,682,7646,681,7640,680,7635,676,7630,674,7627,673,7624,672,7623,669,7621,672,7621,676,7621,680,7623,684,7625,689,7628,695,7631,700,7635,705,7639,711,7642,718,7646,723,7651,730,7653,735,7657,739,7658,744,7659,751,7658,756,7657,756,7651,756,7642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5873024" behindDoc="0" locked="0" layoutInCell="1" allowOverlap="1" wp14:anchorId="7EF49688" wp14:editId="083FD379">
                <wp:simplePos x="0" y="0"/>
                <wp:positionH relativeFrom="page">
                  <wp:posOffset>407391</wp:posOffset>
                </wp:positionH>
                <wp:positionV relativeFrom="page">
                  <wp:posOffset>4715374</wp:posOffset>
                </wp:positionV>
                <wp:extent cx="12065" cy="2413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4130"/>
                        </a:xfrm>
                        <a:custGeom>
                          <a:avLst/>
                          <a:gdLst/>
                          <a:ahLst/>
                          <a:cxnLst/>
                          <a:rect l="l" t="t" r="r" b="b"/>
                          <a:pathLst>
                            <a:path w="12065" h="24130">
                              <a:moveTo>
                                <a:pt x="12057" y="0"/>
                              </a:moveTo>
                              <a:lnTo>
                                <a:pt x="11105" y="5394"/>
                              </a:lnTo>
                              <a:lnTo>
                                <a:pt x="9518" y="7615"/>
                              </a:lnTo>
                              <a:lnTo>
                                <a:pt x="6980" y="9201"/>
                              </a:lnTo>
                              <a:lnTo>
                                <a:pt x="5076" y="11423"/>
                              </a:lnTo>
                              <a:lnTo>
                                <a:pt x="3490" y="14596"/>
                              </a:lnTo>
                              <a:lnTo>
                                <a:pt x="2538" y="16817"/>
                              </a:lnTo>
                              <a:lnTo>
                                <a:pt x="951" y="19038"/>
                              </a:lnTo>
                              <a:lnTo>
                                <a:pt x="951" y="22211"/>
                              </a:lnTo>
                              <a:lnTo>
                                <a:pt x="0" y="23797"/>
                              </a:lnTo>
                              <a:lnTo>
                                <a:pt x="1586" y="2221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078064pt;margin-top:371.289307pt;width:.95pt;height:1.9pt;mso-position-horizontal-relative:page;mso-position-vertical-relative:page;z-index:15873024" id="docshape276" coordorigin="642,7426" coordsize="19,38" path="m661,7426l659,7434,657,7438,653,7440,650,7444,647,7449,646,7452,643,7456,643,7461,642,7463,644,746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73536" behindDoc="0" locked="0" layoutInCell="1" allowOverlap="1" wp14:anchorId="13A08A5F" wp14:editId="10E927F2">
                <wp:simplePos x="0" y="0"/>
                <wp:positionH relativeFrom="page">
                  <wp:posOffset>162757</wp:posOffset>
                </wp:positionH>
                <wp:positionV relativeFrom="page">
                  <wp:posOffset>4849594</wp:posOffset>
                </wp:positionV>
                <wp:extent cx="14604" cy="13335"/>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4" cy="13335"/>
                        </a:xfrm>
                        <a:custGeom>
                          <a:avLst/>
                          <a:gdLst/>
                          <a:ahLst/>
                          <a:cxnLst/>
                          <a:rect l="l" t="t" r="r" b="b"/>
                          <a:pathLst>
                            <a:path w="14604" h="13335">
                              <a:moveTo>
                                <a:pt x="634" y="11422"/>
                              </a:moveTo>
                              <a:lnTo>
                                <a:pt x="0" y="13009"/>
                              </a:lnTo>
                              <a:lnTo>
                                <a:pt x="2538" y="10788"/>
                              </a:lnTo>
                              <a:lnTo>
                                <a:pt x="5076" y="8567"/>
                              </a:lnTo>
                              <a:lnTo>
                                <a:pt x="7615" y="5394"/>
                              </a:lnTo>
                              <a:lnTo>
                                <a:pt x="11105" y="2538"/>
                              </a:lnTo>
                              <a:lnTo>
                                <a:pt x="14595"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81555pt;margin-top:381.857819pt;width:1.150pt;height:1.05pt;mso-position-horizontal-relative:page;mso-position-vertical-relative:page;z-index:15873536" id="docshape277" coordorigin="256,7637" coordsize="23,21" path="m257,7655l256,7658,260,7654,264,7651,268,7646,274,7641,279,763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74048" behindDoc="0" locked="0" layoutInCell="1" allowOverlap="1" wp14:anchorId="5BAE22B0" wp14:editId="4275A77C">
                <wp:simplePos x="0" y="0"/>
                <wp:positionH relativeFrom="page">
                  <wp:posOffset>482907</wp:posOffset>
                </wp:positionH>
                <wp:positionV relativeFrom="page">
                  <wp:posOffset>4758210</wp:posOffset>
                </wp:positionV>
                <wp:extent cx="127635" cy="120014"/>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120014"/>
                        </a:xfrm>
                        <a:custGeom>
                          <a:avLst/>
                          <a:gdLst/>
                          <a:ahLst/>
                          <a:cxnLst/>
                          <a:rect l="l" t="t" r="r" b="b"/>
                          <a:pathLst>
                            <a:path w="127635" h="120014">
                              <a:moveTo>
                                <a:pt x="6028" y="9201"/>
                              </a:moveTo>
                              <a:lnTo>
                                <a:pt x="6028" y="5393"/>
                              </a:lnTo>
                              <a:lnTo>
                                <a:pt x="6028" y="3807"/>
                              </a:lnTo>
                              <a:lnTo>
                                <a:pt x="3490" y="1586"/>
                              </a:lnTo>
                              <a:lnTo>
                                <a:pt x="2538" y="1586"/>
                              </a:lnTo>
                              <a:lnTo>
                                <a:pt x="1903" y="634"/>
                              </a:lnTo>
                              <a:lnTo>
                                <a:pt x="951" y="0"/>
                              </a:lnTo>
                              <a:lnTo>
                                <a:pt x="0" y="0"/>
                              </a:lnTo>
                              <a:lnTo>
                                <a:pt x="0" y="2220"/>
                              </a:lnTo>
                              <a:lnTo>
                                <a:pt x="1903" y="5393"/>
                              </a:lnTo>
                              <a:lnTo>
                                <a:pt x="4442" y="8249"/>
                              </a:lnTo>
                              <a:lnTo>
                                <a:pt x="6980" y="12057"/>
                              </a:lnTo>
                              <a:lnTo>
                                <a:pt x="7614" y="16816"/>
                              </a:lnTo>
                              <a:lnTo>
                                <a:pt x="9518" y="22845"/>
                              </a:lnTo>
                              <a:lnTo>
                                <a:pt x="12057" y="28240"/>
                              </a:lnTo>
                              <a:lnTo>
                                <a:pt x="15547" y="33634"/>
                              </a:lnTo>
                              <a:lnTo>
                                <a:pt x="19037" y="40297"/>
                              </a:lnTo>
                              <a:lnTo>
                                <a:pt x="24114" y="47912"/>
                              </a:lnTo>
                              <a:lnTo>
                                <a:pt x="28239" y="54893"/>
                              </a:lnTo>
                              <a:lnTo>
                                <a:pt x="33633" y="61874"/>
                              </a:lnTo>
                              <a:lnTo>
                                <a:pt x="39661" y="68537"/>
                              </a:lnTo>
                              <a:lnTo>
                                <a:pt x="44738" y="75517"/>
                              </a:lnTo>
                              <a:lnTo>
                                <a:pt x="48863" y="82499"/>
                              </a:lnTo>
                              <a:lnTo>
                                <a:pt x="54257" y="88527"/>
                              </a:lnTo>
                              <a:lnTo>
                                <a:pt x="58382" y="94556"/>
                              </a:lnTo>
                              <a:lnTo>
                                <a:pt x="62824" y="100585"/>
                              </a:lnTo>
                              <a:lnTo>
                                <a:pt x="65362" y="105344"/>
                              </a:lnTo>
                              <a:lnTo>
                                <a:pt x="68852" y="109787"/>
                              </a:lnTo>
                              <a:lnTo>
                                <a:pt x="72025" y="113594"/>
                              </a:lnTo>
                              <a:lnTo>
                                <a:pt x="74881" y="116767"/>
                              </a:lnTo>
                              <a:lnTo>
                                <a:pt x="76467" y="118354"/>
                              </a:lnTo>
                              <a:lnTo>
                                <a:pt x="77419" y="119623"/>
                              </a:lnTo>
                              <a:lnTo>
                                <a:pt x="77419" y="117402"/>
                              </a:lnTo>
                              <a:lnTo>
                                <a:pt x="76467" y="114546"/>
                              </a:lnTo>
                              <a:lnTo>
                                <a:pt x="75515" y="111373"/>
                              </a:lnTo>
                              <a:lnTo>
                                <a:pt x="75515" y="107565"/>
                              </a:lnTo>
                              <a:lnTo>
                                <a:pt x="73929" y="102806"/>
                              </a:lnTo>
                              <a:lnTo>
                                <a:pt x="72025" y="98998"/>
                              </a:lnTo>
                              <a:lnTo>
                                <a:pt x="69487" y="94556"/>
                              </a:lnTo>
                              <a:lnTo>
                                <a:pt x="67900" y="90114"/>
                              </a:lnTo>
                              <a:lnTo>
                                <a:pt x="65362" y="86306"/>
                              </a:lnTo>
                              <a:lnTo>
                                <a:pt x="61872" y="82499"/>
                              </a:lnTo>
                              <a:lnTo>
                                <a:pt x="59333" y="79325"/>
                              </a:lnTo>
                              <a:lnTo>
                                <a:pt x="57430" y="76152"/>
                              </a:lnTo>
                              <a:lnTo>
                                <a:pt x="55843" y="73297"/>
                              </a:lnTo>
                              <a:lnTo>
                                <a:pt x="54257" y="71710"/>
                              </a:lnTo>
                              <a:lnTo>
                                <a:pt x="53305" y="69489"/>
                              </a:lnTo>
                              <a:lnTo>
                                <a:pt x="52353" y="67902"/>
                              </a:lnTo>
                              <a:lnTo>
                                <a:pt x="52353" y="66950"/>
                              </a:lnTo>
                              <a:lnTo>
                                <a:pt x="51401" y="65681"/>
                              </a:lnTo>
                              <a:lnTo>
                                <a:pt x="52353" y="64095"/>
                              </a:lnTo>
                              <a:lnTo>
                                <a:pt x="54257" y="62508"/>
                              </a:lnTo>
                              <a:lnTo>
                                <a:pt x="56795" y="61874"/>
                              </a:lnTo>
                              <a:lnTo>
                                <a:pt x="58382" y="60287"/>
                              </a:lnTo>
                              <a:lnTo>
                                <a:pt x="89476" y="47278"/>
                              </a:lnTo>
                              <a:lnTo>
                                <a:pt x="93601" y="46326"/>
                              </a:lnTo>
                              <a:lnTo>
                                <a:pt x="98043" y="45692"/>
                              </a:lnTo>
                              <a:lnTo>
                                <a:pt x="102168" y="45056"/>
                              </a:lnTo>
                              <a:lnTo>
                                <a:pt x="105658" y="44105"/>
                              </a:lnTo>
                              <a:lnTo>
                                <a:pt x="110101" y="44105"/>
                              </a:lnTo>
                              <a:lnTo>
                                <a:pt x="114225" y="43470"/>
                              </a:lnTo>
                              <a:lnTo>
                                <a:pt x="116764" y="43470"/>
                              </a:lnTo>
                              <a:lnTo>
                                <a:pt x="120254" y="43470"/>
                              </a:lnTo>
                              <a:lnTo>
                                <a:pt x="124696" y="43470"/>
                              </a:lnTo>
                              <a:lnTo>
                                <a:pt x="127234" y="43470"/>
                              </a:lnTo>
                              <a:lnTo>
                                <a:pt x="125331" y="43470"/>
                              </a:lnTo>
                              <a:lnTo>
                                <a:pt x="123744" y="42518"/>
                              </a:lnTo>
                              <a:lnTo>
                                <a:pt x="121206" y="4251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024212pt;margin-top:374.662262pt;width:10.050pt;height:9.450pt;mso-position-horizontal-relative:page;mso-position-vertical-relative:page;z-index:15874048" id="docshape278" coordorigin="760,7493" coordsize="201,189" path="m770,7508l770,7502,770,7499,766,7496,764,7496,763,7494,762,7493,760,7493,760,7497,763,7502,767,7506,771,7512,772,7520,775,7529,779,7538,785,7546,790,7557,798,7569,805,7580,813,7591,823,7601,831,7612,837,7623,846,7633,852,7642,859,7652,863,7659,869,7666,874,7672,878,7677,881,7680,882,7682,882,7678,881,7674,879,7669,879,7663,877,7655,874,7649,870,7642,867,7635,863,7629,858,7623,854,7618,851,7613,848,7609,846,7606,844,7603,843,7600,843,7599,841,7597,843,7594,846,7592,850,7591,852,7588,901,7568,908,7566,915,7565,921,7564,927,7563,934,7563,940,7562,944,7562,950,7562,957,7562,961,7562,958,7562,955,7560,951,756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75584" behindDoc="0" locked="0" layoutInCell="1" allowOverlap="1" wp14:anchorId="36A708F4" wp14:editId="410F485D">
                <wp:simplePos x="0" y="0"/>
                <wp:positionH relativeFrom="page">
                  <wp:posOffset>-1283</wp:posOffset>
                </wp:positionH>
                <wp:positionV relativeFrom="page">
                  <wp:posOffset>4253696</wp:posOffset>
                </wp:positionV>
                <wp:extent cx="942340" cy="991869"/>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340" cy="991869"/>
                        </a:xfrm>
                        <a:custGeom>
                          <a:avLst/>
                          <a:gdLst/>
                          <a:ahLst/>
                          <a:cxnLst/>
                          <a:rect l="l" t="t" r="r" b="b"/>
                          <a:pathLst>
                            <a:path w="942340" h="991869">
                              <a:moveTo>
                                <a:pt x="333158" y="137393"/>
                              </a:moveTo>
                              <a:lnTo>
                                <a:pt x="330620" y="137393"/>
                              </a:lnTo>
                              <a:lnTo>
                                <a:pt x="326178" y="139613"/>
                              </a:lnTo>
                              <a:lnTo>
                                <a:pt x="320149" y="142786"/>
                              </a:lnTo>
                              <a:lnTo>
                                <a:pt x="314121" y="146594"/>
                              </a:lnTo>
                              <a:lnTo>
                                <a:pt x="307458" y="151671"/>
                              </a:lnTo>
                              <a:lnTo>
                                <a:pt x="298891" y="158017"/>
                              </a:lnTo>
                              <a:lnTo>
                                <a:pt x="289372" y="165632"/>
                              </a:lnTo>
                              <a:lnTo>
                                <a:pt x="278267" y="173882"/>
                              </a:lnTo>
                              <a:lnTo>
                                <a:pt x="266844" y="183719"/>
                              </a:lnTo>
                              <a:lnTo>
                                <a:pt x="254152" y="196094"/>
                              </a:lnTo>
                              <a:lnTo>
                                <a:pt x="239557" y="209738"/>
                              </a:lnTo>
                              <a:lnTo>
                                <a:pt x="224009" y="224969"/>
                              </a:lnTo>
                              <a:lnTo>
                                <a:pt x="208462" y="241151"/>
                              </a:lnTo>
                              <a:lnTo>
                                <a:pt x="191328" y="257968"/>
                              </a:lnTo>
                              <a:lnTo>
                                <a:pt x="173559" y="277007"/>
                              </a:lnTo>
                              <a:lnTo>
                                <a:pt x="156108" y="295409"/>
                              </a:lnTo>
                              <a:lnTo>
                                <a:pt x="138974" y="314448"/>
                              </a:lnTo>
                              <a:lnTo>
                                <a:pt x="122792" y="333487"/>
                              </a:lnTo>
                              <a:lnTo>
                                <a:pt x="104707" y="351890"/>
                              </a:lnTo>
                              <a:lnTo>
                                <a:pt x="88525" y="370928"/>
                              </a:lnTo>
                              <a:lnTo>
                                <a:pt x="72977" y="390601"/>
                              </a:lnTo>
                              <a:lnTo>
                                <a:pt x="58382" y="410591"/>
                              </a:lnTo>
                              <a:lnTo>
                                <a:pt x="43786" y="429630"/>
                              </a:lnTo>
                              <a:lnTo>
                                <a:pt x="21576" y="468658"/>
                              </a:lnTo>
                              <a:lnTo>
                                <a:pt x="7615" y="508321"/>
                              </a:lnTo>
                              <a:lnTo>
                                <a:pt x="0" y="549570"/>
                              </a:lnTo>
                              <a:lnTo>
                                <a:pt x="0" y="571465"/>
                              </a:lnTo>
                              <a:lnTo>
                                <a:pt x="5076" y="617473"/>
                              </a:lnTo>
                              <a:lnTo>
                                <a:pt x="18720" y="665387"/>
                              </a:lnTo>
                              <a:lnTo>
                                <a:pt x="41248" y="714252"/>
                              </a:lnTo>
                              <a:lnTo>
                                <a:pt x="70439" y="764068"/>
                              </a:lnTo>
                              <a:lnTo>
                                <a:pt x="105659" y="811347"/>
                              </a:lnTo>
                              <a:lnTo>
                                <a:pt x="138340" y="848789"/>
                              </a:lnTo>
                              <a:lnTo>
                                <a:pt x="170069" y="881471"/>
                              </a:lnTo>
                              <a:lnTo>
                                <a:pt x="206875" y="914153"/>
                              </a:lnTo>
                              <a:lnTo>
                                <a:pt x="249076" y="942394"/>
                              </a:lnTo>
                              <a:lnTo>
                                <a:pt x="304919" y="969999"/>
                              </a:lnTo>
                              <a:lnTo>
                                <a:pt x="369965" y="988403"/>
                              </a:lnTo>
                              <a:lnTo>
                                <a:pt x="404232" y="991259"/>
                              </a:lnTo>
                              <a:lnTo>
                                <a:pt x="437866" y="990624"/>
                              </a:lnTo>
                              <a:lnTo>
                                <a:pt x="502276" y="979836"/>
                              </a:lnTo>
                              <a:lnTo>
                                <a:pt x="554630" y="961749"/>
                              </a:lnTo>
                              <a:lnTo>
                                <a:pt x="602859" y="934144"/>
                              </a:lnTo>
                              <a:lnTo>
                                <a:pt x="655212" y="897337"/>
                              </a:lnTo>
                              <a:lnTo>
                                <a:pt x="707566" y="851645"/>
                              </a:lnTo>
                              <a:lnTo>
                                <a:pt x="771025" y="787549"/>
                              </a:lnTo>
                              <a:lnTo>
                                <a:pt x="802754" y="751059"/>
                              </a:lnTo>
                              <a:lnTo>
                                <a:pt x="830359" y="715204"/>
                              </a:lnTo>
                              <a:lnTo>
                                <a:pt x="854156" y="679983"/>
                              </a:lnTo>
                              <a:lnTo>
                                <a:pt x="874780" y="645714"/>
                              </a:lnTo>
                              <a:lnTo>
                                <a:pt x="892231" y="610493"/>
                              </a:lnTo>
                              <a:lnTo>
                                <a:pt x="919518" y="543224"/>
                              </a:lnTo>
                              <a:lnTo>
                                <a:pt x="936018" y="476273"/>
                              </a:lnTo>
                              <a:lnTo>
                                <a:pt x="941729" y="411226"/>
                              </a:lnTo>
                              <a:lnTo>
                                <a:pt x="940143" y="379178"/>
                              </a:lnTo>
                              <a:lnTo>
                                <a:pt x="929989" y="315083"/>
                              </a:lnTo>
                              <a:lnTo>
                                <a:pt x="910000" y="251939"/>
                              </a:lnTo>
                              <a:lnTo>
                                <a:pt x="880808" y="190065"/>
                              </a:lnTo>
                              <a:lnTo>
                                <a:pt x="842416" y="135806"/>
                              </a:lnTo>
                              <a:lnTo>
                                <a:pt x="795774" y="87575"/>
                              </a:lnTo>
                              <a:lnTo>
                                <a:pt x="747862" y="47912"/>
                              </a:lnTo>
                              <a:lnTo>
                                <a:pt x="697095" y="20624"/>
                              </a:lnTo>
                              <a:lnTo>
                                <a:pt x="643155" y="4442"/>
                              </a:lnTo>
                              <a:lnTo>
                                <a:pt x="583821" y="0"/>
                              </a:lnTo>
                              <a:lnTo>
                                <a:pt x="551140" y="2220"/>
                              </a:lnTo>
                              <a:lnTo>
                                <a:pt x="483239" y="17451"/>
                              </a:lnTo>
                              <a:lnTo>
                                <a:pt x="413751" y="45691"/>
                              </a:lnTo>
                              <a:lnTo>
                                <a:pt x="348706" y="83767"/>
                              </a:lnTo>
                              <a:lnTo>
                                <a:pt x="317611" y="105979"/>
                              </a:lnTo>
                              <a:lnTo>
                                <a:pt x="261133" y="152623"/>
                              </a:lnTo>
                              <a:lnTo>
                                <a:pt x="213856" y="195459"/>
                              </a:lnTo>
                              <a:lnTo>
                                <a:pt x="195770" y="2151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1076pt;margin-top:334.936737pt;width:74.2pt;height:78.1pt;mso-position-horizontal-relative:page;mso-position-vertical-relative:page;z-index:15875584" id="docshape279" coordorigin="-2,6699" coordsize="1484,1562" path="m523,6915l519,6915,512,6919,502,6924,493,6930,482,6938,469,6948,454,6960,436,6973,418,6988,398,7008,375,7029,351,7053,326,7079,299,7105,271,7135,244,7164,217,7194,191,7224,163,7253,137,7283,113,7314,90,7345,67,7375,32,7437,10,7499,-2,7564,-2,7599,6,7671,27,7747,63,7824,109,7902,164,7976,216,8035,266,8087,324,8138,390,8183,478,8226,581,8255,635,8260,688,8259,789,8242,871,8213,947,8170,1030,8112,1112,8040,1212,7939,1262,7882,1306,7825,1343,7770,1376,7716,1403,7660,1446,7554,1472,7449,1481,7346,1479,7296,1463,7195,1431,7095,1385,6998,1325,6913,1251,6837,1176,6774,1096,6731,1011,6706,917,6699,866,6702,759,6726,650,6771,547,6831,498,6866,409,6939,335,7007,306,7038e" filled="false" stroked="true" strokeweight="1pt" strokecolor="#ff00ff">
                <v:path arrowok="t"/>
                <v:stroke dashstyle="solid"/>
                <w10:wrap type="none"/>
              </v:shape>
            </w:pict>
          </mc:Fallback>
        </mc:AlternateContent>
      </w:r>
      <w:r>
        <w:rPr>
          <w:sz w:val="24"/>
        </w:rPr>
        <w:t>Capteurs</w:t>
      </w:r>
      <w:r>
        <w:rPr>
          <w:spacing w:val="-2"/>
          <w:sz w:val="24"/>
        </w:rPr>
        <w:t xml:space="preserve"> </w:t>
      </w:r>
      <w:r>
        <w:rPr>
          <w:sz w:val="24"/>
        </w:rPr>
        <w:t>Arduino</w:t>
      </w:r>
      <w:r>
        <w:rPr>
          <w:spacing w:val="-3"/>
          <w:sz w:val="24"/>
        </w:rPr>
        <w:t xml:space="preserve"> </w:t>
      </w:r>
      <w:r>
        <w:rPr>
          <w:sz w:val="24"/>
        </w:rPr>
        <w:t>(valeurs</w:t>
      </w:r>
      <w:r>
        <w:rPr>
          <w:spacing w:val="-1"/>
          <w:sz w:val="24"/>
        </w:rPr>
        <w:t xml:space="preserve"> </w:t>
      </w:r>
      <w:r>
        <w:rPr>
          <w:sz w:val="24"/>
        </w:rPr>
        <w:t>toutes</w:t>
      </w:r>
      <w:r>
        <w:rPr>
          <w:spacing w:val="-2"/>
          <w:sz w:val="24"/>
        </w:rPr>
        <w:t xml:space="preserve"> </w:t>
      </w:r>
      <w:r>
        <w:rPr>
          <w:sz w:val="24"/>
        </w:rPr>
        <w:t>les</w:t>
      </w:r>
      <w:r>
        <w:rPr>
          <w:spacing w:val="-2"/>
          <w:sz w:val="24"/>
        </w:rPr>
        <w:t xml:space="preserve"> </w:t>
      </w:r>
      <w:r>
        <w:rPr>
          <w:sz w:val="24"/>
        </w:rPr>
        <w:t>5min)</w:t>
      </w:r>
      <w:r>
        <w:rPr>
          <w:spacing w:val="-2"/>
          <w:sz w:val="24"/>
        </w:rPr>
        <w:t xml:space="preserve"> </w:t>
      </w:r>
      <w:r>
        <w:rPr>
          <w:sz w:val="24"/>
        </w:rPr>
        <w:t>pour</w:t>
      </w:r>
      <w:r>
        <w:rPr>
          <w:spacing w:val="-3"/>
          <w:sz w:val="24"/>
        </w:rPr>
        <w:t xml:space="preserve"> </w:t>
      </w:r>
      <w:r>
        <w:rPr>
          <w:sz w:val="24"/>
        </w:rPr>
        <w:t>mesurer</w:t>
      </w:r>
      <w:r>
        <w:rPr>
          <w:spacing w:val="-2"/>
          <w:sz w:val="24"/>
        </w:rPr>
        <w:t xml:space="preserve"> </w:t>
      </w:r>
      <w:r>
        <w:rPr>
          <w:spacing w:val="-10"/>
          <w:sz w:val="24"/>
        </w:rPr>
        <w:t>:</w:t>
      </w:r>
    </w:p>
    <w:p w14:paraId="2FBAF93D" w14:textId="77777777" w:rsidR="00EE567E" w:rsidRDefault="00000000">
      <w:pPr>
        <w:pStyle w:val="Paragraphedeliste"/>
        <w:numPr>
          <w:ilvl w:val="2"/>
          <w:numId w:val="3"/>
        </w:numPr>
        <w:tabs>
          <w:tab w:val="left" w:pos="1583"/>
        </w:tabs>
        <w:spacing w:before="39"/>
        <w:ind w:left="1583"/>
        <w:rPr>
          <w:sz w:val="24"/>
        </w:rPr>
      </w:pPr>
      <w:r>
        <w:rPr>
          <w:sz w:val="24"/>
        </w:rPr>
        <w:t>l’humidité</w:t>
      </w:r>
      <w:r>
        <w:rPr>
          <w:spacing w:val="-4"/>
          <w:sz w:val="24"/>
        </w:rPr>
        <w:t xml:space="preserve"> </w:t>
      </w:r>
      <w:r>
        <w:rPr>
          <w:sz w:val="24"/>
        </w:rPr>
        <w:t>et</w:t>
      </w:r>
      <w:r>
        <w:rPr>
          <w:spacing w:val="-3"/>
          <w:sz w:val="24"/>
        </w:rPr>
        <w:t xml:space="preserve"> </w:t>
      </w:r>
      <w:r>
        <w:rPr>
          <w:sz w:val="24"/>
        </w:rPr>
        <w:t>température</w:t>
      </w:r>
      <w:r>
        <w:rPr>
          <w:spacing w:val="-3"/>
          <w:sz w:val="24"/>
        </w:rPr>
        <w:t xml:space="preserve"> </w:t>
      </w:r>
      <w:r>
        <w:rPr>
          <w:spacing w:val="-2"/>
          <w:sz w:val="24"/>
        </w:rPr>
        <w:t>extérieures</w:t>
      </w:r>
    </w:p>
    <w:p w14:paraId="32F854CE" w14:textId="77777777" w:rsidR="00EE567E" w:rsidRDefault="00000000">
      <w:pPr>
        <w:pStyle w:val="Paragraphedeliste"/>
        <w:numPr>
          <w:ilvl w:val="2"/>
          <w:numId w:val="3"/>
        </w:numPr>
        <w:tabs>
          <w:tab w:val="left" w:pos="1583"/>
        </w:tabs>
        <w:spacing w:before="44"/>
        <w:ind w:left="1583"/>
        <w:rPr>
          <w:sz w:val="24"/>
        </w:rPr>
      </w:pPr>
      <w:r>
        <w:rPr>
          <w:sz w:val="24"/>
        </w:rPr>
        <w:t>la</w:t>
      </w:r>
      <w:r>
        <w:rPr>
          <w:spacing w:val="-6"/>
          <w:sz w:val="24"/>
        </w:rPr>
        <w:t xml:space="preserve"> </w:t>
      </w:r>
      <w:r>
        <w:rPr>
          <w:sz w:val="24"/>
        </w:rPr>
        <w:t>luminosité</w:t>
      </w:r>
      <w:r>
        <w:rPr>
          <w:spacing w:val="-1"/>
          <w:sz w:val="24"/>
        </w:rPr>
        <w:t xml:space="preserve"> </w:t>
      </w:r>
      <w:r>
        <w:rPr>
          <w:spacing w:val="-2"/>
          <w:sz w:val="24"/>
        </w:rPr>
        <w:t>extérieure</w:t>
      </w:r>
    </w:p>
    <w:p w14:paraId="7BDA2CC9" w14:textId="77777777" w:rsidR="00EE567E" w:rsidRDefault="00000000">
      <w:pPr>
        <w:pStyle w:val="Paragraphedeliste"/>
        <w:numPr>
          <w:ilvl w:val="2"/>
          <w:numId w:val="3"/>
        </w:numPr>
        <w:tabs>
          <w:tab w:val="left" w:pos="1583"/>
        </w:tabs>
        <w:spacing w:before="40"/>
        <w:ind w:left="1583"/>
        <w:rPr>
          <w:sz w:val="24"/>
        </w:rPr>
      </w:pPr>
      <w:r>
        <w:rPr>
          <w:sz w:val="24"/>
        </w:rPr>
        <w:t>l’humidité</w:t>
      </w:r>
      <w:r>
        <w:rPr>
          <w:spacing w:val="-4"/>
          <w:sz w:val="24"/>
        </w:rPr>
        <w:t xml:space="preserve"> </w:t>
      </w:r>
      <w:r>
        <w:rPr>
          <w:sz w:val="24"/>
        </w:rPr>
        <w:t>de</w:t>
      </w:r>
      <w:r>
        <w:rPr>
          <w:spacing w:val="1"/>
          <w:sz w:val="24"/>
        </w:rPr>
        <w:t xml:space="preserve"> </w:t>
      </w:r>
      <w:r>
        <w:rPr>
          <w:sz w:val="24"/>
        </w:rPr>
        <w:t>la</w:t>
      </w:r>
      <w:r>
        <w:rPr>
          <w:spacing w:val="-4"/>
          <w:sz w:val="24"/>
        </w:rPr>
        <w:t xml:space="preserve"> </w:t>
      </w:r>
      <w:r>
        <w:rPr>
          <w:sz w:val="24"/>
        </w:rPr>
        <w:t>terre</w:t>
      </w:r>
      <w:r>
        <w:rPr>
          <w:spacing w:val="-3"/>
          <w:sz w:val="24"/>
        </w:rPr>
        <w:t xml:space="preserve"> </w:t>
      </w:r>
      <w:r>
        <w:rPr>
          <w:sz w:val="24"/>
        </w:rPr>
        <w:t>dans</w:t>
      </w:r>
      <w:r>
        <w:rPr>
          <w:spacing w:val="-1"/>
          <w:sz w:val="24"/>
        </w:rPr>
        <w:t xml:space="preserve"> </w:t>
      </w:r>
      <w:r>
        <w:rPr>
          <w:sz w:val="24"/>
        </w:rPr>
        <w:t>chacune</w:t>
      </w:r>
      <w:r>
        <w:rPr>
          <w:spacing w:val="-4"/>
          <w:sz w:val="24"/>
        </w:rPr>
        <w:t xml:space="preserve"> </w:t>
      </w:r>
      <w:r>
        <w:rPr>
          <w:sz w:val="24"/>
        </w:rPr>
        <w:t xml:space="preserve">des </w:t>
      </w:r>
      <w:r>
        <w:rPr>
          <w:spacing w:val="-2"/>
          <w:sz w:val="24"/>
        </w:rPr>
        <w:t>boîtes</w:t>
      </w:r>
    </w:p>
    <w:p w14:paraId="7BF525EF" w14:textId="77777777" w:rsidR="00EE567E" w:rsidRDefault="00EE567E">
      <w:pPr>
        <w:pStyle w:val="Corpsdetexte"/>
        <w:spacing w:before="8"/>
      </w:pPr>
    </w:p>
    <w:p w14:paraId="06BD38E4" w14:textId="77777777" w:rsidR="00EE567E" w:rsidRDefault="00000000">
      <w:pPr>
        <w:pStyle w:val="Corpsdetexte"/>
        <w:ind w:left="448"/>
      </w:pPr>
      <w:r>
        <w:t>On</w:t>
      </w:r>
      <w:r>
        <w:rPr>
          <w:spacing w:val="-1"/>
        </w:rPr>
        <w:t xml:space="preserve"> </w:t>
      </w:r>
      <w:r>
        <w:t>obtient</w:t>
      </w:r>
      <w:r>
        <w:rPr>
          <w:spacing w:val="-2"/>
        </w:rPr>
        <w:t xml:space="preserve"> </w:t>
      </w:r>
      <w:r>
        <w:t>le</w:t>
      </w:r>
      <w:r>
        <w:rPr>
          <w:spacing w:val="-3"/>
        </w:rPr>
        <w:t xml:space="preserve"> </w:t>
      </w:r>
      <w:r>
        <w:t>graphique</w:t>
      </w:r>
      <w:r>
        <w:rPr>
          <w:spacing w:val="-2"/>
        </w:rPr>
        <w:t xml:space="preserve"> suivant.</w:t>
      </w:r>
    </w:p>
    <w:p w14:paraId="243C2812" w14:textId="77777777" w:rsidR="00EE567E" w:rsidRDefault="00000000">
      <w:pPr>
        <w:pStyle w:val="Corpsdetexte"/>
        <w:spacing w:before="24"/>
        <w:rPr>
          <w:sz w:val="20"/>
        </w:rPr>
      </w:pPr>
      <w:r>
        <w:rPr>
          <w:noProof/>
          <w:sz w:val="20"/>
        </w:rPr>
        <w:drawing>
          <wp:anchor distT="0" distB="0" distL="0" distR="0" simplePos="0" relativeHeight="487729152" behindDoc="1" locked="0" layoutInCell="1" allowOverlap="1" wp14:anchorId="0257FBD2" wp14:editId="04644736">
            <wp:simplePos x="0" y="0"/>
            <wp:positionH relativeFrom="page">
              <wp:posOffset>914400</wp:posOffset>
            </wp:positionH>
            <wp:positionV relativeFrom="paragraph">
              <wp:posOffset>177127</wp:posOffset>
            </wp:positionV>
            <wp:extent cx="5595749" cy="2371725"/>
            <wp:effectExtent l="0" t="0" r="0" b="0"/>
            <wp:wrapTopAndBottom/>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17" cstate="print"/>
                    <a:stretch>
                      <a:fillRect/>
                    </a:stretch>
                  </pic:blipFill>
                  <pic:spPr>
                    <a:xfrm>
                      <a:off x="0" y="0"/>
                      <a:ext cx="5595749" cy="2371725"/>
                    </a:xfrm>
                    <a:prstGeom prst="rect">
                      <a:avLst/>
                    </a:prstGeom>
                  </pic:spPr>
                </pic:pic>
              </a:graphicData>
            </a:graphic>
          </wp:anchor>
        </w:drawing>
      </w:r>
    </w:p>
    <w:p w14:paraId="32D9F895" w14:textId="77777777" w:rsidR="00EE567E" w:rsidRDefault="00EE567E">
      <w:pPr>
        <w:pStyle w:val="Corpsdetexte"/>
        <w:spacing w:before="15"/>
      </w:pPr>
    </w:p>
    <w:p w14:paraId="6F222EE3" w14:textId="77777777" w:rsidR="00EE567E" w:rsidRDefault="00000000">
      <w:pPr>
        <w:ind w:left="-1" w:right="101"/>
        <w:jc w:val="center"/>
        <w:rPr>
          <w:i/>
          <w:sz w:val="24"/>
        </w:rPr>
      </w:pPr>
      <w:r>
        <w:rPr>
          <w:i/>
          <w:noProof/>
          <w:sz w:val="24"/>
        </w:rPr>
        <mc:AlternateContent>
          <mc:Choice Requires="wps">
            <w:drawing>
              <wp:anchor distT="0" distB="0" distL="0" distR="0" simplePos="0" relativeHeight="15870976" behindDoc="0" locked="0" layoutInCell="1" allowOverlap="1" wp14:anchorId="160CA4A2" wp14:editId="7E14A64C">
                <wp:simplePos x="0" y="0"/>
                <wp:positionH relativeFrom="page">
                  <wp:posOffset>1554410</wp:posOffset>
                </wp:positionH>
                <wp:positionV relativeFrom="paragraph">
                  <wp:posOffset>-647337</wp:posOffset>
                </wp:positionV>
                <wp:extent cx="4733290" cy="584835"/>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290" cy="584835"/>
                        </a:xfrm>
                        <a:custGeom>
                          <a:avLst/>
                          <a:gdLst/>
                          <a:ahLst/>
                          <a:cxnLst/>
                          <a:rect l="l" t="t" r="r" b="b"/>
                          <a:pathLst>
                            <a:path w="4733290" h="584835">
                              <a:moveTo>
                                <a:pt x="548601" y="215450"/>
                              </a:moveTo>
                              <a:lnTo>
                                <a:pt x="545428" y="212912"/>
                              </a:lnTo>
                              <a:lnTo>
                                <a:pt x="539400" y="210056"/>
                              </a:lnTo>
                              <a:lnTo>
                                <a:pt x="531467" y="207835"/>
                              </a:lnTo>
                              <a:lnTo>
                                <a:pt x="523852" y="205296"/>
                              </a:lnTo>
                              <a:lnTo>
                                <a:pt x="516237" y="202440"/>
                              </a:lnTo>
                              <a:lnTo>
                                <a:pt x="508305" y="200854"/>
                              </a:lnTo>
                              <a:lnTo>
                                <a:pt x="499738" y="198633"/>
                              </a:lnTo>
                              <a:lnTo>
                                <a:pt x="492123" y="196412"/>
                              </a:lnTo>
                              <a:lnTo>
                                <a:pt x="483556" y="192604"/>
                              </a:lnTo>
                              <a:lnTo>
                                <a:pt x="474989" y="189431"/>
                              </a:lnTo>
                              <a:lnTo>
                                <a:pt x="466422" y="187209"/>
                              </a:lnTo>
                              <a:lnTo>
                                <a:pt x="457855" y="184672"/>
                              </a:lnTo>
                              <a:lnTo>
                                <a:pt x="449288" y="183402"/>
                              </a:lnTo>
                              <a:lnTo>
                                <a:pt x="407088" y="174835"/>
                              </a:lnTo>
                              <a:lnTo>
                                <a:pt x="395983" y="174201"/>
                              </a:lnTo>
                              <a:lnTo>
                                <a:pt x="384877" y="173249"/>
                              </a:lnTo>
                              <a:lnTo>
                                <a:pt x="373455" y="173249"/>
                              </a:lnTo>
                              <a:lnTo>
                                <a:pt x="361715" y="173249"/>
                              </a:lnTo>
                              <a:lnTo>
                                <a:pt x="348706" y="174201"/>
                              </a:lnTo>
                              <a:lnTo>
                                <a:pt x="335697" y="174835"/>
                              </a:lnTo>
                              <a:lnTo>
                                <a:pt x="323005" y="176422"/>
                              </a:lnTo>
                              <a:lnTo>
                                <a:pt x="309996" y="178008"/>
                              </a:lnTo>
                              <a:lnTo>
                                <a:pt x="296352" y="180230"/>
                              </a:lnTo>
                              <a:lnTo>
                                <a:pt x="279853" y="183402"/>
                              </a:lnTo>
                              <a:lnTo>
                                <a:pt x="264623" y="186258"/>
                              </a:lnTo>
                              <a:lnTo>
                                <a:pt x="218933" y="200219"/>
                              </a:lnTo>
                              <a:lnTo>
                                <a:pt x="171973" y="220844"/>
                              </a:lnTo>
                              <a:lnTo>
                                <a:pt x="142782" y="238296"/>
                              </a:lnTo>
                              <a:lnTo>
                                <a:pt x="128187" y="246546"/>
                              </a:lnTo>
                              <a:lnTo>
                                <a:pt x="115177" y="256700"/>
                              </a:lnTo>
                              <a:lnTo>
                                <a:pt x="102168" y="266536"/>
                              </a:lnTo>
                              <a:lnTo>
                                <a:pt x="90111" y="275738"/>
                              </a:lnTo>
                              <a:lnTo>
                                <a:pt x="79006" y="285575"/>
                              </a:lnTo>
                              <a:lnTo>
                                <a:pt x="69487" y="294776"/>
                              </a:lnTo>
                              <a:lnTo>
                                <a:pt x="60285" y="302392"/>
                              </a:lnTo>
                              <a:lnTo>
                                <a:pt x="50767" y="310642"/>
                              </a:lnTo>
                              <a:lnTo>
                                <a:pt x="43152" y="319209"/>
                              </a:lnTo>
                              <a:lnTo>
                                <a:pt x="35219" y="326823"/>
                              </a:lnTo>
                              <a:lnTo>
                                <a:pt x="6980" y="364266"/>
                              </a:lnTo>
                              <a:lnTo>
                                <a:pt x="1903" y="389333"/>
                              </a:lnTo>
                              <a:lnTo>
                                <a:pt x="952" y="396949"/>
                              </a:lnTo>
                              <a:lnTo>
                                <a:pt x="0" y="404563"/>
                              </a:lnTo>
                              <a:lnTo>
                                <a:pt x="0" y="413130"/>
                              </a:lnTo>
                              <a:lnTo>
                                <a:pt x="1903" y="420746"/>
                              </a:lnTo>
                              <a:lnTo>
                                <a:pt x="4442" y="428362"/>
                              </a:lnTo>
                              <a:lnTo>
                                <a:pt x="7932" y="435024"/>
                              </a:lnTo>
                              <a:lnTo>
                                <a:pt x="11105" y="442640"/>
                              </a:lnTo>
                              <a:lnTo>
                                <a:pt x="43152" y="475640"/>
                              </a:lnTo>
                              <a:lnTo>
                                <a:pt x="85986" y="498486"/>
                              </a:lnTo>
                              <a:lnTo>
                                <a:pt x="124696" y="513717"/>
                              </a:lnTo>
                              <a:lnTo>
                                <a:pt x="139292" y="518476"/>
                              </a:lnTo>
                              <a:lnTo>
                                <a:pt x="153887" y="522918"/>
                              </a:lnTo>
                              <a:lnTo>
                                <a:pt x="169117" y="526726"/>
                              </a:lnTo>
                              <a:lnTo>
                                <a:pt x="185617" y="530533"/>
                              </a:lnTo>
                              <a:lnTo>
                                <a:pt x="201799" y="534341"/>
                              </a:lnTo>
                              <a:lnTo>
                                <a:pt x="218298" y="538149"/>
                              </a:lnTo>
                              <a:lnTo>
                                <a:pt x="235432" y="541322"/>
                              </a:lnTo>
                              <a:lnTo>
                                <a:pt x="253518" y="545129"/>
                              </a:lnTo>
                              <a:lnTo>
                                <a:pt x="271286" y="547985"/>
                              </a:lnTo>
                              <a:lnTo>
                                <a:pt x="289372" y="550524"/>
                              </a:lnTo>
                              <a:lnTo>
                                <a:pt x="308410" y="553380"/>
                              </a:lnTo>
                              <a:lnTo>
                                <a:pt x="328082" y="556553"/>
                              </a:lnTo>
                              <a:lnTo>
                                <a:pt x="347754" y="559408"/>
                              </a:lnTo>
                              <a:lnTo>
                                <a:pt x="368378" y="561947"/>
                              </a:lnTo>
                              <a:lnTo>
                                <a:pt x="388051" y="564803"/>
                              </a:lnTo>
                              <a:lnTo>
                                <a:pt x="408674" y="566389"/>
                              </a:lnTo>
                              <a:lnTo>
                                <a:pt x="429299" y="567975"/>
                              </a:lnTo>
                              <a:lnTo>
                                <a:pt x="451827" y="568611"/>
                              </a:lnTo>
                              <a:lnTo>
                                <a:pt x="474037" y="568611"/>
                              </a:lnTo>
                              <a:lnTo>
                                <a:pt x="497200" y="569562"/>
                              </a:lnTo>
                              <a:lnTo>
                                <a:pt x="520362" y="569562"/>
                              </a:lnTo>
                              <a:lnTo>
                                <a:pt x="541938" y="569562"/>
                              </a:lnTo>
                              <a:lnTo>
                                <a:pt x="564149" y="569562"/>
                              </a:lnTo>
                              <a:lnTo>
                                <a:pt x="588263" y="569562"/>
                              </a:lnTo>
                              <a:lnTo>
                                <a:pt x="611426" y="568611"/>
                              </a:lnTo>
                              <a:lnTo>
                                <a:pt x="633002" y="568611"/>
                              </a:lnTo>
                              <a:lnTo>
                                <a:pt x="653626" y="568611"/>
                              </a:lnTo>
                              <a:lnTo>
                                <a:pt x="674884" y="568611"/>
                              </a:lnTo>
                              <a:lnTo>
                                <a:pt x="697412" y="568611"/>
                              </a:lnTo>
                              <a:lnTo>
                                <a:pt x="719623" y="567975"/>
                              </a:lnTo>
                              <a:lnTo>
                                <a:pt x="741834" y="566389"/>
                              </a:lnTo>
                              <a:lnTo>
                                <a:pt x="764996" y="565755"/>
                              </a:lnTo>
                              <a:lnTo>
                                <a:pt x="788158" y="564168"/>
                              </a:lnTo>
                              <a:lnTo>
                                <a:pt x="812273" y="562581"/>
                              </a:lnTo>
                              <a:lnTo>
                                <a:pt x="835435" y="560995"/>
                              </a:lnTo>
                              <a:lnTo>
                                <a:pt x="858598" y="559408"/>
                              </a:lnTo>
                              <a:lnTo>
                                <a:pt x="882712" y="558139"/>
                              </a:lnTo>
                              <a:lnTo>
                                <a:pt x="909365" y="555600"/>
                              </a:lnTo>
                              <a:lnTo>
                                <a:pt x="935066" y="554331"/>
                              </a:lnTo>
                              <a:lnTo>
                                <a:pt x="961718" y="552744"/>
                              </a:lnTo>
                              <a:lnTo>
                                <a:pt x="988371" y="551158"/>
                              </a:lnTo>
                              <a:lnTo>
                                <a:pt x="1014072" y="549572"/>
                              </a:lnTo>
                              <a:lnTo>
                                <a:pt x="1039773" y="547985"/>
                              </a:lnTo>
                              <a:lnTo>
                                <a:pt x="1065791" y="547351"/>
                              </a:lnTo>
                              <a:lnTo>
                                <a:pt x="1092127" y="545764"/>
                              </a:lnTo>
                              <a:lnTo>
                                <a:pt x="1118779" y="544177"/>
                              </a:lnTo>
                              <a:lnTo>
                                <a:pt x="1145432" y="542909"/>
                              </a:lnTo>
                              <a:lnTo>
                                <a:pt x="1172085" y="541322"/>
                              </a:lnTo>
                              <a:lnTo>
                                <a:pt x="1199689" y="540370"/>
                              </a:lnTo>
                              <a:lnTo>
                                <a:pt x="1226976" y="539735"/>
                              </a:lnTo>
                              <a:lnTo>
                                <a:pt x="1254581" y="539101"/>
                              </a:lnTo>
                              <a:lnTo>
                                <a:pt x="1281868" y="538149"/>
                              </a:lnTo>
                              <a:lnTo>
                                <a:pt x="1337077" y="536562"/>
                              </a:lnTo>
                              <a:lnTo>
                                <a:pt x="1391017" y="533707"/>
                              </a:lnTo>
                              <a:lnTo>
                                <a:pt x="1417670" y="532120"/>
                              </a:lnTo>
                              <a:lnTo>
                                <a:pt x="1445275" y="531486"/>
                              </a:lnTo>
                              <a:lnTo>
                                <a:pt x="1471928" y="531486"/>
                              </a:lnTo>
                              <a:lnTo>
                                <a:pt x="1499215" y="531486"/>
                              </a:lnTo>
                              <a:lnTo>
                                <a:pt x="1526820" y="530533"/>
                              </a:lnTo>
                              <a:lnTo>
                                <a:pt x="1554107" y="530533"/>
                              </a:lnTo>
                              <a:lnTo>
                                <a:pt x="1582663" y="531486"/>
                              </a:lnTo>
                              <a:lnTo>
                                <a:pt x="1611855" y="532120"/>
                              </a:lnTo>
                              <a:lnTo>
                                <a:pt x="1640094" y="533707"/>
                              </a:lnTo>
                              <a:lnTo>
                                <a:pt x="1667381" y="534341"/>
                              </a:lnTo>
                              <a:lnTo>
                                <a:pt x="1694986" y="535293"/>
                              </a:lnTo>
                              <a:lnTo>
                                <a:pt x="1723225" y="536562"/>
                              </a:lnTo>
                              <a:lnTo>
                                <a:pt x="1750829" y="538149"/>
                              </a:lnTo>
                              <a:lnTo>
                                <a:pt x="1777482" y="539101"/>
                              </a:lnTo>
                              <a:lnTo>
                                <a:pt x="1804135" y="540370"/>
                              </a:lnTo>
                              <a:lnTo>
                                <a:pt x="1830788" y="541957"/>
                              </a:lnTo>
                              <a:lnTo>
                                <a:pt x="1857440" y="543543"/>
                              </a:lnTo>
                              <a:lnTo>
                                <a:pt x="1884728" y="545129"/>
                              </a:lnTo>
                              <a:lnTo>
                                <a:pt x="1910429" y="545764"/>
                              </a:lnTo>
                              <a:lnTo>
                                <a:pt x="1937081" y="546717"/>
                              </a:lnTo>
                              <a:lnTo>
                                <a:pt x="1963734" y="547351"/>
                              </a:lnTo>
                              <a:lnTo>
                                <a:pt x="1990386" y="547985"/>
                              </a:lnTo>
                              <a:lnTo>
                                <a:pt x="2017039" y="548937"/>
                              </a:lnTo>
                              <a:lnTo>
                                <a:pt x="2043692" y="548937"/>
                              </a:lnTo>
                              <a:lnTo>
                                <a:pt x="2070345" y="548937"/>
                              </a:lnTo>
                              <a:lnTo>
                                <a:pt x="2096998" y="548937"/>
                              </a:lnTo>
                              <a:lnTo>
                                <a:pt x="2124285" y="547985"/>
                              </a:lnTo>
                              <a:lnTo>
                                <a:pt x="2151889" y="546717"/>
                              </a:lnTo>
                              <a:lnTo>
                                <a:pt x="2180129" y="546717"/>
                              </a:lnTo>
                              <a:lnTo>
                                <a:pt x="2208368" y="545764"/>
                              </a:lnTo>
                              <a:lnTo>
                                <a:pt x="2236924" y="545764"/>
                              </a:lnTo>
                              <a:lnTo>
                                <a:pt x="2266115" y="545129"/>
                              </a:lnTo>
                              <a:lnTo>
                                <a:pt x="2295307" y="545129"/>
                              </a:lnTo>
                              <a:lnTo>
                                <a:pt x="2323546" y="545764"/>
                              </a:lnTo>
                              <a:lnTo>
                                <a:pt x="2351785" y="546717"/>
                              </a:lnTo>
                              <a:lnTo>
                                <a:pt x="2379389" y="546717"/>
                              </a:lnTo>
                              <a:lnTo>
                                <a:pt x="2408581" y="547351"/>
                              </a:lnTo>
                              <a:lnTo>
                                <a:pt x="2436820" y="547985"/>
                              </a:lnTo>
                              <a:lnTo>
                                <a:pt x="2466011" y="548937"/>
                              </a:lnTo>
                              <a:lnTo>
                                <a:pt x="2494250" y="551158"/>
                              </a:lnTo>
                              <a:lnTo>
                                <a:pt x="2522807" y="552744"/>
                              </a:lnTo>
                              <a:lnTo>
                                <a:pt x="2551046" y="553380"/>
                              </a:lnTo>
                              <a:lnTo>
                                <a:pt x="2579285" y="555600"/>
                              </a:lnTo>
                              <a:lnTo>
                                <a:pt x="2608476" y="558774"/>
                              </a:lnTo>
                              <a:lnTo>
                                <a:pt x="2637667" y="561947"/>
                              </a:lnTo>
                              <a:lnTo>
                                <a:pt x="2666858" y="564168"/>
                              </a:lnTo>
                              <a:lnTo>
                                <a:pt x="2696049" y="566389"/>
                              </a:lnTo>
                              <a:lnTo>
                                <a:pt x="2725240" y="569562"/>
                              </a:lnTo>
                              <a:lnTo>
                                <a:pt x="2754431" y="572418"/>
                              </a:lnTo>
                              <a:lnTo>
                                <a:pt x="2782988" y="574956"/>
                              </a:lnTo>
                              <a:lnTo>
                                <a:pt x="2812179" y="576225"/>
                              </a:lnTo>
                              <a:lnTo>
                                <a:pt x="2841370" y="577812"/>
                              </a:lnTo>
                              <a:lnTo>
                                <a:pt x="2870561" y="580033"/>
                              </a:lnTo>
                              <a:lnTo>
                                <a:pt x="2898800" y="581620"/>
                              </a:lnTo>
                              <a:lnTo>
                                <a:pt x="2928943" y="583206"/>
                              </a:lnTo>
                              <a:lnTo>
                                <a:pt x="2958134" y="583841"/>
                              </a:lnTo>
                              <a:lnTo>
                                <a:pt x="2988912" y="584792"/>
                              </a:lnTo>
                              <a:lnTo>
                                <a:pt x="3019055" y="584792"/>
                              </a:lnTo>
                              <a:lnTo>
                                <a:pt x="3049832" y="584792"/>
                              </a:lnTo>
                              <a:lnTo>
                                <a:pt x="3080927" y="584792"/>
                              </a:lnTo>
                              <a:lnTo>
                                <a:pt x="3111705" y="584792"/>
                              </a:lnTo>
                              <a:lnTo>
                                <a:pt x="3143434" y="583841"/>
                              </a:lnTo>
                              <a:lnTo>
                                <a:pt x="3174529" y="583206"/>
                              </a:lnTo>
                              <a:lnTo>
                                <a:pt x="3206258" y="582572"/>
                              </a:lnTo>
                              <a:lnTo>
                                <a:pt x="3238940" y="581620"/>
                              </a:lnTo>
                              <a:lnTo>
                                <a:pt x="3272255" y="580033"/>
                              </a:lnTo>
                              <a:lnTo>
                                <a:pt x="3304937" y="578764"/>
                              </a:lnTo>
                              <a:lnTo>
                                <a:pt x="3336666" y="577177"/>
                              </a:lnTo>
                              <a:lnTo>
                                <a:pt x="3369348" y="575591"/>
                              </a:lnTo>
                              <a:lnTo>
                                <a:pt x="3403615" y="573370"/>
                              </a:lnTo>
                              <a:lnTo>
                                <a:pt x="3437249" y="571783"/>
                              </a:lnTo>
                              <a:lnTo>
                                <a:pt x="3471517" y="571149"/>
                              </a:lnTo>
                              <a:lnTo>
                                <a:pt x="3504832" y="569562"/>
                              </a:lnTo>
                              <a:lnTo>
                                <a:pt x="3536879" y="568611"/>
                              </a:lnTo>
                              <a:lnTo>
                                <a:pt x="3570195" y="567975"/>
                              </a:lnTo>
                              <a:lnTo>
                                <a:pt x="3604463" y="566389"/>
                              </a:lnTo>
                              <a:lnTo>
                                <a:pt x="3638096" y="565755"/>
                              </a:lnTo>
                              <a:lnTo>
                                <a:pt x="3669825" y="566389"/>
                              </a:lnTo>
                              <a:lnTo>
                                <a:pt x="3702507" y="566389"/>
                              </a:lnTo>
                              <a:lnTo>
                                <a:pt x="3734236" y="566389"/>
                              </a:lnTo>
                              <a:lnTo>
                                <a:pt x="3765966" y="567341"/>
                              </a:lnTo>
                              <a:lnTo>
                                <a:pt x="3797060" y="568611"/>
                              </a:lnTo>
                              <a:lnTo>
                                <a:pt x="3826886" y="570196"/>
                              </a:lnTo>
                              <a:lnTo>
                                <a:pt x="3857029" y="570196"/>
                              </a:lnTo>
                              <a:lnTo>
                                <a:pt x="3886220" y="571149"/>
                              </a:lnTo>
                              <a:lnTo>
                                <a:pt x="3914459" y="573370"/>
                              </a:lnTo>
                              <a:lnTo>
                                <a:pt x="3943016" y="574005"/>
                              </a:lnTo>
                              <a:lnTo>
                                <a:pt x="3971255" y="574005"/>
                              </a:lnTo>
                              <a:lnTo>
                                <a:pt x="4000446" y="573370"/>
                              </a:lnTo>
                              <a:lnTo>
                                <a:pt x="4028685" y="573370"/>
                              </a:lnTo>
                              <a:lnTo>
                                <a:pt x="4056924" y="573370"/>
                              </a:lnTo>
                              <a:lnTo>
                                <a:pt x="4085481" y="572418"/>
                              </a:lnTo>
                              <a:lnTo>
                                <a:pt x="4113720" y="571149"/>
                              </a:lnTo>
                              <a:lnTo>
                                <a:pt x="4141959" y="569562"/>
                              </a:lnTo>
                              <a:lnTo>
                                <a:pt x="4169564" y="567975"/>
                              </a:lnTo>
                              <a:lnTo>
                                <a:pt x="4197169" y="567341"/>
                              </a:lnTo>
                              <a:lnTo>
                                <a:pt x="4223504" y="564803"/>
                              </a:lnTo>
                              <a:lnTo>
                                <a:pt x="4249522" y="562581"/>
                              </a:lnTo>
                              <a:lnTo>
                                <a:pt x="4275223" y="559408"/>
                              </a:lnTo>
                              <a:lnTo>
                                <a:pt x="4300924" y="557187"/>
                              </a:lnTo>
                              <a:lnTo>
                                <a:pt x="4325673" y="554331"/>
                              </a:lnTo>
                              <a:lnTo>
                                <a:pt x="4349787" y="551158"/>
                              </a:lnTo>
                              <a:lnTo>
                                <a:pt x="4372949" y="547985"/>
                              </a:lnTo>
                              <a:lnTo>
                                <a:pt x="4395477" y="545764"/>
                              </a:lnTo>
                              <a:lnTo>
                                <a:pt x="4417688" y="542909"/>
                              </a:lnTo>
                              <a:lnTo>
                                <a:pt x="4439264" y="539101"/>
                              </a:lnTo>
                              <a:lnTo>
                                <a:pt x="4459888" y="535293"/>
                              </a:lnTo>
                              <a:lnTo>
                                <a:pt x="4479560" y="530533"/>
                              </a:lnTo>
                              <a:lnTo>
                                <a:pt x="4498281" y="526726"/>
                              </a:lnTo>
                              <a:lnTo>
                                <a:pt x="4517319" y="522918"/>
                              </a:lnTo>
                              <a:lnTo>
                                <a:pt x="4536039" y="519110"/>
                              </a:lnTo>
                              <a:lnTo>
                                <a:pt x="4554124" y="513717"/>
                              </a:lnTo>
                              <a:lnTo>
                                <a:pt x="4572210" y="507688"/>
                              </a:lnTo>
                              <a:lnTo>
                                <a:pt x="4589344" y="502294"/>
                              </a:lnTo>
                              <a:lnTo>
                                <a:pt x="4605843" y="496265"/>
                              </a:lnTo>
                              <a:lnTo>
                                <a:pt x="4622025" y="490236"/>
                              </a:lnTo>
                              <a:lnTo>
                                <a:pt x="4636621" y="483256"/>
                              </a:lnTo>
                              <a:lnTo>
                                <a:pt x="4651217" y="477227"/>
                              </a:lnTo>
                              <a:lnTo>
                                <a:pt x="4664860" y="470880"/>
                              </a:lnTo>
                              <a:lnTo>
                                <a:pt x="4677869" y="464217"/>
                              </a:lnTo>
                              <a:lnTo>
                                <a:pt x="4689927" y="458188"/>
                              </a:lnTo>
                              <a:lnTo>
                                <a:pt x="4700080" y="451208"/>
                              </a:lnTo>
                              <a:lnTo>
                                <a:pt x="4708646" y="445179"/>
                              </a:lnTo>
                              <a:lnTo>
                                <a:pt x="4716580" y="439784"/>
                              </a:lnTo>
                              <a:lnTo>
                                <a:pt x="4723243" y="433756"/>
                              </a:lnTo>
                              <a:lnTo>
                                <a:pt x="4727684" y="427409"/>
                              </a:lnTo>
                              <a:lnTo>
                                <a:pt x="4731174" y="421381"/>
                              </a:lnTo>
                              <a:lnTo>
                                <a:pt x="4732761" y="414401"/>
                              </a:lnTo>
                              <a:lnTo>
                                <a:pt x="4731809" y="406785"/>
                              </a:lnTo>
                              <a:lnTo>
                                <a:pt x="4705474" y="368708"/>
                              </a:lnTo>
                              <a:lnTo>
                                <a:pt x="4694052" y="360458"/>
                              </a:lnTo>
                              <a:lnTo>
                                <a:pt x="4682312" y="351891"/>
                              </a:lnTo>
                              <a:lnTo>
                                <a:pt x="4669302" y="343642"/>
                              </a:lnTo>
                              <a:lnTo>
                                <a:pt x="4654706" y="335074"/>
                              </a:lnTo>
                              <a:lnTo>
                                <a:pt x="4639159" y="326823"/>
                              </a:lnTo>
                              <a:lnTo>
                                <a:pt x="4621074" y="317622"/>
                              </a:lnTo>
                              <a:lnTo>
                                <a:pt x="4602353" y="307786"/>
                              </a:lnTo>
                              <a:lnTo>
                                <a:pt x="4562691" y="286209"/>
                              </a:lnTo>
                              <a:lnTo>
                                <a:pt x="4519857" y="265585"/>
                              </a:lnTo>
                              <a:lnTo>
                                <a:pt x="4472580" y="244325"/>
                              </a:lnTo>
                              <a:lnTo>
                                <a:pt x="4422765" y="223066"/>
                              </a:lnTo>
                              <a:lnTo>
                                <a:pt x="4369777" y="202440"/>
                              </a:lnTo>
                              <a:lnTo>
                                <a:pt x="4344711" y="191652"/>
                              </a:lnTo>
                              <a:lnTo>
                                <a:pt x="4317105" y="181816"/>
                              </a:lnTo>
                              <a:lnTo>
                                <a:pt x="4289819" y="171979"/>
                              </a:lnTo>
                              <a:lnTo>
                                <a:pt x="4261579" y="161826"/>
                              </a:lnTo>
                              <a:lnTo>
                                <a:pt x="4232388" y="152624"/>
                              </a:lnTo>
                              <a:lnTo>
                                <a:pt x="4203197" y="144374"/>
                              </a:lnTo>
                              <a:lnTo>
                                <a:pt x="4174006" y="135172"/>
                              </a:lnTo>
                              <a:lnTo>
                                <a:pt x="4111181" y="120576"/>
                              </a:lnTo>
                              <a:lnTo>
                                <a:pt x="4045185" y="109153"/>
                              </a:lnTo>
                              <a:lnTo>
                                <a:pt x="3975380" y="99317"/>
                              </a:lnTo>
                              <a:lnTo>
                                <a:pt x="3900816" y="91702"/>
                              </a:lnTo>
                              <a:lnTo>
                                <a:pt x="3862106" y="88528"/>
                              </a:lnTo>
                              <a:lnTo>
                                <a:pt x="3822761" y="86307"/>
                              </a:lnTo>
                              <a:lnTo>
                                <a:pt x="3781513" y="84720"/>
                              </a:lnTo>
                              <a:lnTo>
                                <a:pt x="3737726" y="83452"/>
                              </a:lnTo>
                              <a:lnTo>
                                <a:pt x="3694892" y="81865"/>
                              </a:lnTo>
                              <a:lnTo>
                                <a:pt x="3652692" y="80279"/>
                              </a:lnTo>
                              <a:lnTo>
                                <a:pt x="3609857" y="78058"/>
                              </a:lnTo>
                              <a:lnTo>
                                <a:pt x="3565119" y="76471"/>
                              </a:lnTo>
                              <a:lnTo>
                                <a:pt x="3521332" y="74884"/>
                              </a:lnTo>
                              <a:lnTo>
                                <a:pt x="3477545" y="72663"/>
                              </a:lnTo>
                              <a:lnTo>
                                <a:pt x="3432807" y="71076"/>
                              </a:lnTo>
                              <a:lnTo>
                                <a:pt x="3387433" y="67904"/>
                              </a:lnTo>
                              <a:lnTo>
                                <a:pt x="3341743" y="65048"/>
                              </a:lnTo>
                              <a:lnTo>
                                <a:pt x="3297956" y="61874"/>
                              </a:lnTo>
                              <a:lnTo>
                                <a:pt x="3253535" y="58067"/>
                              </a:lnTo>
                              <a:lnTo>
                                <a:pt x="3208797" y="54259"/>
                              </a:lnTo>
                              <a:lnTo>
                                <a:pt x="3165962" y="50451"/>
                              </a:lnTo>
                              <a:lnTo>
                                <a:pt x="3122810" y="46010"/>
                              </a:lnTo>
                              <a:lnTo>
                                <a:pt x="3079975" y="40615"/>
                              </a:lnTo>
                              <a:lnTo>
                                <a:pt x="3036189" y="35221"/>
                              </a:lnTo>
                              <a:lnTo>
                                <a:pt x="2992402" y="30779"/>
                              </a:lnTo>
                              <a:lnTo>
                                <a:pt x="2947664" y="25385"/>
                              </a:lnTo>
                              <a:lnTo>
                                <a:pt x="2903877" y="20625"/>
                              </a:lnTo>
                              <a:lnTo>
                                <a:pt x="2859456" y="16817"/>
                              </a:lnTo>
                              <a:lnTo>
                                <a:pt x="2813765" y="13010"/>
                              </a:lnTo>
                              <a:lnTo>
                                <a:pt x="2766489" y="9203"/>
                              </a:lnTo>
                              <a:lnTo>
                                <a:pt x="2719211" y="6981"/>
                              </a:lnTo>
                              <a:lnTo>
                                <a:pt x="2670348" y="3807"/>
                              </a:lnTo>
                              <a:lnTo>
                                <a:pt x="2621485" y="2540"/>
                              </a:lnTo>
                              <a:lnTo>
                                <a:pt x="2571670" y="952"/>
                              </a:lnTo>
                              <a:lnTo>
                                <a:pt x="2521855" y="952"/>
                              </a:lnTo>
                              <a:lnTo>
                                <a:pt x="2472040" y="0"/>
                              </a:lnTo>
                              <a:lnTo>
                                <a:pt x="2421273" y="0"/>
                              </a:lnTo>
                              <a:lnTo>
                                <a:pt x="2368284" y="952"/>
                              </a:lnTo>
                              <a:lnTo>
                                <a:pt x="2315931" y="1587"/>
                              </a:lnTo>
                              <a:lnTo>
                                <a:pt x="2262625" y="3174"/>
                              </a:lnTo>
                              <a:lnTo>
                                <a:pt x="2210271" y="4760"/>
                              </a:lnTo>
                              <a:lnTo>
                                <a:pt x="2157918" y="6981"/>
                              </a:lnTo>
                              <a:lnTo>
                                <a:pt x="2104613" y="8567"/>
                              </a:lnTo>
                              <a:lnTo>
                                <a:pt x="2051307" y="10154"/>
                              </a:lnTo>
                              <a:lnTo>
                                <a:pt x="1999905" y="11423"/>
                              </a:lnTo>
                              <a:lnTo>
                                <a:pt x="1949138" y="13961"/>
                              </a:lnTo>
                              <a:lnTo>
                                <a:pt x="1896785" y="15230"/>
                              </a:lnTo>
                              <a:lnTo>
                                <a:pt x="1845383" y="16183"/>
                              </a:lnTo>
                              <a:lnTo>
                                <a:pt x="1793664" y="17770"/>
                              </a:lnTo>
                              <a:lnTo>
                                <a:pt x="1742262" y="18404"/>
                              </a:lnTo>
                              <a:lnTo>
                                <a:pt x="1691496" y="19991"/>
                              </a:lnTo>
                              <a:lnTo>
                                <a:pt x="1641680" y="19991"/>
                              </a:lnTo>
                              <a:lnTo>
                                <a:pt x="1591865" y="20625"/>
                              </a:lnTo>
                              <a:lnTo>
                                <a:pt x="1544905" y="19991"/>
                              </a:lnTo>
                              <a:lnTo>
                                <a:pt x="1497629" y="19991"/>
                              </a:lnTo>
                              <a:lnTo>
                                <a:pt x="1216823" y="19991"/>
                              </a:lnTo>
                              <a:lnTo>
                                <a:pt x="1170498" y="21577"/>
                              </a:lnTo>
                              <a:lnTo>
                                <a:pt x="1124173" y="23798"/>
                              </a:lnTo>
                              <a:lnTo>
                                <a:pt x="1076896" y="26972"/>
                              </a:lnTo>
                              <a:lnTo>
                                <a:pt x="1030571" y="30779"/>
                              </a:lnTo>
                              <a:lnTo>
                                <a:pt x="984881" y="35221"/>
                              </a:lnTo>
                              <a:lnTo>
                                <a:pt x="938556" y="41250"/>
                              </a:lnTo>
                              <a:lnTo>
                                <a:pt x="890327" y="48231"/>
                              </a:lnTo>
                              <a:lnTo>
                                <a:pt x="843368" y="55846"/>
                              </a:lnTo>
                              <a:lnTo>
                                <a:pt x="796091" y="63462"/>
                              </a:lnTo>
                              <a:lnTo>
                                <a:pt x="749766" y="73298"/>
                              </a:lnTo>
                              <a:lnTo>
                                <a:pt x="704075" y="83452"/>
                              </a:lnTo>
                              <a:lnTo>
                                <a:pt x="659654" y="93288"/>
                              </a:lnTo>
                              <a:lnTo>
                                <a:pt x="614916" y="103124"/>
                              </a:lnTo>
                              <a:lnTo>
                                <a:pt x="572716" y="112961"/>
                              </a:lnTo>
                              <a:lnTo>
                                <a:pt x="531467" y="123115"/>
                              </a:lnTo>
                              <a:lnTo>
                                <a:pt x="492123" y="132000"/>
                              </a:lnTo>
                              <a:lnTo>
                                <a:pt x="454365" y="141201"/>
                              </a:lnTo>
                              <a:lnTo>
                                <a:pt x="417242" y="149769"/>
                              </a:lnTo>
                              <a:lnTo>
                                <a:pt x="382339" y="157384"/>
                              </a:lnTo>
                              <a:lnTo>
                                <a:pt x="347754" y="164999"/>
                              </a:lnTo>
                              <a:lnTo>
                                <a:pt x="313486" y="171979"/>
                              </a:lnTo>
                              <a:lnTo>
                                <a:pt x="282709" y="178008"/>
                              </a:lnTo>
                              <a:lnTo>
                                <a:pt x="252566" y="184038"/>
                              </a:lnTo>
                              <a:lnTo>
                                <a:pt x="224327" y="190065"/>
                              </a:lnTo>
                              <a:lnTo>
                                <a:pt x="195770" y="197046"/>
                              </a:lnTo>
                              <a:lnTo>
                                <a:pt x="169117" y="2046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2.394508pt;margin-top:-50.97147pt;width:372.7pt;height:46.05pt;mso-position-horizontal-relative:page;mso-position-vertical-relative:paragraph;z-index:15870976" id="docshape280" coordorigin="2448,-1019" coordsize="7454,921" path="m3312,-680l3307,-684,3297,-689,3285,-692,3273,-696,3261,-701,3248,-703,3235,-707,3223,-710,3209,-716,3196,-721,3182,-725,3169,-729,3155,-731,3089,-744,3071,-745,3054,-747,3036,-747,3018,-747,2997,-745,2977,-744,2957,-742,2936,-739,2915,-736,2889,-731,2865,-726,2793,-704,2719,-672,2673,-644,2650,-631,2629,-615,2609,-600,2590,-585,2572,-570,2557,-555,2543,-543,2528,-530,2516,-517,2503,-505,2459,-446,2451,-406,2449,-394,2448,-382,2448,-369,2451,-357,2455,-345,2460,-334,2465,-322,2516,-270,2583,-234,2644,-210,2667,-203,2690,-196,2714,-190,2740,-184,2766,-178,2792,-172,2819,-167,2847,-161,2875,-156,2904,-152,2934,-148,2965,-143,2996,-138,3028,-134,3059,-130,3091,-127,3124,-125,3159,-124,3194,-124,3231,-122,3267,-122,3301,-122,3336,-122,3374,-122,3411,-124,3445,-124,3477,-124,3511,-124,3546,-124,3581,-125,3616,-127,3653,-128,3689,-131,3727,-133,3764,-136,3800,-138,3838,-140,3880,-144,3920,-146,3962,-149,4004,-151,4045,-154,4085,-156,4126,-157,4168,-160,4210,-162,4252,-164,4294,-167,4337,-168,4380,-169,4424,-170,4467,-172,4554,-174,4638,-179,4680,-181,4724,-182,4766,-182,4809,-182,4852,-184,4895,-184,4940,-182,4986,-181,5031,-179,5074,-178,5117,-176,5162,-174,5205,-172,5247,-170,5289,-168,5331,-166,5373,-163,5416,-161,5456,-160,5498,-158,5540,-157,5582,-156,5624,-155,5666,-155,5708,-155,5750,-155,5793,-156,5837,-158,5881,-158,5926,-160,5971,-160,6017,-161,6063,-161,6107,-160,6151,-158,6195,-158,6241,-157,6285,-156,6331,-155,6376,-151,6421,-149,6465,-148,6510,-144,6556,-139,6602,-134,6648,-131,6694,-127,6740,-122,6786,-118,6831,-114,6877,-112,6922,-109,6968,-106,7013,-103,7060,-101,7106,-100,7155,-98,7202,-98,7251,-98,7300,-98,7348,-98,7398,-100,7447,-101,7497,-102,7549,-103,7601,-106,7653,-108,7702,-110,7754,-113,7808,-116,7861,-119,7915,-120,7967,-122,8018,-124,8070,-125,8124,-127,8177,-128,8227,-127,8279,-127,8329,-127,8379,-126,8428,-124,8474,-121,8522,-121,8568,-120,8612,-116,8657,-115,8702,-115,8748,-116,8792,-116,8837,-116,8882,-118,8926,-120,8971,-122,9014,-125,9058,-126,9099,-130,9140,-133,9181,-138,9221,-142,9260,-146,9298,-151,9334,-156,9370,-160,9405,-164,9439,-170,9471,-176,9502,-184,9532,-190,9562,-196,9591,-202,9620,-210,9648,-220,9675,-228,9701,-238,9727,-247,9750,-258,9773,-268,9794,-278,9815,-288,9834,-298,9850,-309,9863,-318,9876,-327,9886,-336,9893,-346,9899,-356,9901,-367,9900,-379,9858,-439,9840,-452,9822,-465,9801,-478,9778,-492,9754,-505,9725,-519,9696,-535,9633,-569,9566,-601,9491,-635,9413,-668,9329,-701,9290,-718,9246,-733,9204,-749,9159,-765,9113,-779,9067,-792,9021,-807,8922,-830,8818,-848,8708,-863,8591,-875,8530,-880,8468,-884,8403,-886,8334,-888,8267,-891,8200,-893,8133,-897,8062,-899,7993,-902,7924,-905,7854,-907,7782,-912,7710,-917,7642,-922,7572,-928,7501,-934,7434,-940,7366,-947,7298,-955,7229,-964,7160,-971,7090,-979,7021,-987,6951,-993,6879,-999,6805,-1005,6730,-1008,6653,-1013,6576,-1015,6498,-1018,6419,-1018,6341,-1019,6261,-1019,6177,-1018,6095,-1017,6011,-1014,5929,-1012,5846,-1008,5762,-1006,5678,-1003,5597,-1001,5517,-997,5435,-995,5354,-994,5273,-991,5192,-990,5112,-988,5033,-988,4955,-987,4881,-988,4806,-988,4364,-988,4291,-985,4218,-982,4144,-977,4071,-971,3999,-964,3926,-954,3850,-943,3776,-931,3702,-919,3629,-904,3557,-888,3487,-873,3416,-857,3350,-842,3285,-826,3223,-812,3163,-797,3105,-784,3050,-772,2996,-760,2942,-749,2893,-739,2846,-730,2801,-720,2756,-709,2714,-697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71488" behindDoc="0" locked="0" layoutInCell="1" allowOverlap="1" wp14:anchorId="793CA6D0" wp14:editId="26D87545">
                <wp:simplePos x="0" y="0"/>
                <wp:positionH relativeFrom="page">
                  <wp:posOffset>989626</wp:posOffset>
                </wp:positionH>
                <wp:positionV relativeFrom="paragraph">
                  <wp:posOffset>-194542</wp:posOffset>
                </wp:positionV>
                <wp:extent cx="554990" cy="19304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193040"/>
                        </a:xfrm>
                        <a:custGeom>
                          <a:avLst/>
                          <a:gdLst/>
                          <a:ahLst/>
                          <a:cxnLst/>
                          <a:rect l="l" t="t" r="r" b="b"/>
                          <a:pathLst>
                            <a:path w="554990" h="193040">
                              <a:moveTo>
                                <a:pt x="0" y="192920"/>
                              </a:moveTo>
                              <a:lnTo>
                                <a:pt x="6028" y="191334"/>
                              </a:lnTo>
                              <a:lnTo>
                                <a:pt x="8566" y="190064"/>
                              </a:lnTo>
                              <a:lnTo>
                                <a:pt x="12691" y="187526"/>
                              </a:lnTo>
                              <a:lnTo>
                                <a:pt x="18085" y="185305"/>
                              </a:lnTo>
                              <a:lnTo>
                                <a:pt x="23797" y="183719"/>
                              </a:lnTo>
                              <a:lnTo>
                                <a:pt x="31729" y="180862"/>
                              </a:lnTo>
                              <a:lnTo>
                                <a:pt x="40296" y="177055"/>
                              </a:lnTo>
                              <a:lnTo>
                                <a:pt x="49815" y="173247"/>
                              </a:lnTo>
                              <a:lnTo>
                                <a:pt x="60920" y="168488"/>
                              </a:lnTo>
                              <a:lnTo>
                                <a:pt x="72977" y="164046"/>
                              </a:lnTo>
                              <a:lnTo>
                                <a:pt x="85034" y="160238"/>
                              </a:lnTo>
                              <a:lnTo>
                                <a:pt x="99630" y="154843"/>
                              </a:lnTo>
                              <a:lnTo>
                                <a:pt x="114225" y="149450"/>
                              </a:lnTo>
                              <a:lnTo>
                                <a:pt x="128821" y="144055"/>
                              </a:lnTo>
                              <a:lnTo>
                                <a:pt x="144051" y="139613"/>
                              </a:lnTo>
                              <a:lnTo>
                                <a:pt x="159598" y="134219"/>
                              </a:lnTo>
                              <a:lnTo>
                                <a:pt x="175781" y="128190"/>
                              </a:lnTo>
                              <a:lnTo>
                                <a:pt x="192280" y="122161"/>
                              </a:lnTo>
                              <a:lnTo>
                                <a:pt x="210366" y="115816"/>
                              </a:lnTo>
                              <a:lnTo>
                                <a:pt x="227499" y="109787"/>
                              </a:lnTo>
                              <a:lnTo>
                                <a:pt x="244633" y="103758"/>
                              </a:lnTo>
                              <a:lnTo>
                                <a:pt x="261767" y="96777"/>
                              </a:lnTo>
                              <a:lnTo>
                                <a:pt x="279853" y="90748"/>
                              </a:lnTo>
                              <a:lnTo>
                                <a:pt x="297939" y="84720"/>
                              </a:lnTo>
                              <a:lnTo>
                                <a:pt x="316025" y="79325"/>
                              </a:lnTo>
                              <a:lnTo>
                                <a:pt x="334745" y="73297"/>
                              </a:lnTo>
                              <a:lnTo>
                                <a:pt x="352831" y="66950"/>
                              </a:lnTo>
                              <a:lnTo>
                                <a:pt x="370916" y="60922"/>
                              </a:lnTo>
                              <a:lnTo>
                                <a:pt x="389002" y="55528"/>
                              </a:lnTo>
                              <a:lnTo>
                                <a:pt x="406771" y="49499"/>
                              </a:lnTo>
                              <a:lnTo>
                                <a:pt x="424222" y="43470"/>
                              </a:lnTo>
                              <a:lnTo>
                                <a:pt x="440404" y="38075"/>
                              </a:lnTo>
                              <a:lnTo>
                                <a:pt x="455951" y="33633"/>
                              </a:lnTo>
                              <a:lnTo>
                                <a:pt x="471182" y="28239"/>
                              </a:lnTo>
                              <a:lnTo>
                                <a:pt x="485143" y="23479"/>
                              </a:lnTo>
                              <a:lnTo>
                                <a:pt x="497834" y="19037"/>
                              </a:lnTo>
                              <a:lnTo>
                                <a:pt x="508940" y="15230"/>
                              </a:lnTo>
                              <a:lnTo>
                                <a:pt x="520362" y="12057"/>
                              </a:lnTo>
                              <a:lnTo>
                                <a:pt x="529564" y="9200"/>
                              </a:lnTo>
                              <a:lnTo>
                                <a:pt x="538131" y="6028"/>
                              </a:lnTo>
                              <a:lnTo>
                                <a:pt x="544159" y="3807"/>
                              </a:lnTo>
                              <a:lnTo>
                                <a:pt x="550188" y="1585"/>
                              </a:lnTo>
                              <a:lnTo>
                                <a:pt x="554630" y="0"/>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7.92334pt;margin-top:-15.318332pt;width:43.7pt;height:15.2pt;mso-position-horizontal-relative:page;mso-position-vertical-relative:paragraph;z-index:15871488" id="docshape281" coordorigin="1558,-306" coordsize="874,304" path="m1558,-3l1568,-5,1572,-7,1578,-11,1587,-15,1596,-17,1608,-22,1622,-28,1637,-34,1654,-41,1673,-48,1692,-54,1715,-63,1738,-71,1761,-80,1785,-87,1810,-95,1835,-104,1861,-114,1890,-124,1917,-133,1944,-143,1971,-154,1999,-163,2028,-173,2056,-181,2086,-191,2114,-201,2143,-210,2171,-219,2199,-228,2227,-238,2252,-246,2277,-253,2300,-262,2322,-269,2342,-276,2360,-282,2378,-287,2392,-292,2406,-297,2415,-300,2425,-304,2432,-306e" filled="false" stroked="true" strokeweight="1.0pt" strokecolor="#ff00ff">
                <v:path arrowok="t"/>
                <v:stroke dashstyle="solid"/>
                <w10:wrap type="none"/>
              </v:shape>
            </w:pict>
          </mc:Fallback>
        </mc:AlternateContent>
      </w:r>
      <w:r>
        <w:rPr>
          <w:i/>
          <w:noProof/>
          <w:sz w:val="24"/>
        </w:rPr>
        <mc:AlternateContent>
          <mc:Choice Requires="wps">
            <w:drawing>
              <wp:anchor distT="0" distB="0" distL="0" distR="0" simplePos="0" relativeHeight="15872000" behindDoc="0" locked="0" layoutInCell="1" allowOverlap="1" wp14:anchorId="5917ADB5" wp14:editId="7C6FEA31">
                <wp:simplePos x="0" y="0"/>
                <wp:positionH relativeFrom="page">
                  <wp:posOffset>1459221</wp:posOffset>
                </wp:positionH>
                <wp:positionV relativeFrom="paragraph">
                  <wp:posOffset>-222783</wp:posOffset>
                </wp:positionV>
                <wp:extent cx="131445" cy="108585"/>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 cy="108585"/>
                        </a:xfrm>
                        <a:custGeom>
                          <a:avLst/>
                          <a:gdLst/>
                          <a:ahLst/>
                          <a:cxnLst/>
                          <a:rect l="l" t="t" r="r" b="b"/>
                          <a:pathLst>
                            <a:path w="131445" h="108585">
                              <a:moveTo>
                                <a:pt x="8567" y="3807"/>
                              </a:moveTo>
                              <a:lnTo>
                                <a:pt x="3490" y="2221"/>
                              </a:lnTo>
                              <a:lnTo>
                                <a:pt x="1586" y="1586"/>
                              </a:lnTo>
                              <a:lnTo>
                                <a:pt x="0" y="634"/>
                              </a:lnTo>
                              <a:lnTo>
                                <a:pt x="4124" y="634"/>
                              </a:lnTo>
                              <a:lnTo>
                                <a:pt x="9518" y="0"/>
                              </a:lnTo>
                              <a:lnTo>
                                <a:pt x="16181" y="0"/>
                              </a:lnTo>
                              <a:lnTo>
                                <a:pt x="23162" y="0"/>
                              </a:lnTo>
                              <a:lnTo>
                                <a:pt x="31729" y="0"/>
                              </a:lnTo>
                              <a:lnTo>
                                <a:pt x="41248" y="634"/>
                              </a:lnTo>
                              <a:lnTo>
                                <a:pt x="50767" y="1586"/>
                              </a:lnTo>
                              <a:lnTo>
                                <a:pt x="59968" y="2221"/>
                              </a:lnTo>
                              <a:lnTo>
                                <a:pt x="69487" y="3807"/>
                              </a:lnTo>
                              <a:lnTo>
                                <a:pt x="111687" y="16817"/>
                              </a:lnTo>
                              <a:lnTo>
                                <a:pt x="121841" y="24432"/>
                              </a:lnTo>
                              <a:lnTo>
                                <a:pt x="126283" y="28240"/>
                              </a:lnTo>
                              <a:lnTo>
                                <a:pt x="128821" y="33633"/>
                              </a:lnTo>
                              <a:lnTo>
                                <a:pt x="130408" y="38711"/>
                              </a:lnTo>
                              <a:lnTo>
                                <a:pt x="131359" y="44105"/>
                              </a:lnTo>
                              <a:lnTo>
                                <a:pt x="129773" y="51086"/>
                              </a:lnTo>
                              <a:lnTo>
                                <a:pt x="126917" y="59335"/>
                              </a:lnTo>
                              <a:lnTo>
                                <a:pt x="122792" y="69490"/>
                              </a:lnTo>
                              <a:lnTo>
                                <a:pt x="117716" y="80912"/>
                              </a:lnTo>
                              <a:lnTo>
                                <a:pt x="110735" y="94556"/>
                              </a:lnTo>
                              <a:lnTo>
                                <a:pt x="102168" y="10820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4.899368pt;margin-top:-17.541996pt;width:10.35pt;height:8.550pt;mso-position-horizontal-relative:page;mso-position-vertical-relative:paragraph;z-index:15872000" id="docshape282" coordorigin="2298,-351" coordsize="207,171" path="m2311,-345l2303,-347,2300,-348,2298,-350,2304,-350,2313,-351,2323,-351,2334,-351,2348,-351,2363,-350,2378,-348,2392,-347,2407,-345,2474,-324,2490,-312,2497,-306,2501,-298,2503,-290,2505,-281,2502,-270,2498,-257,2491,-241,2483,-223,2472,-202,2459,-180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75072" behindDoc="0" locked="0" layoutInCell="1" allowOverlap="1" wp14:anchorId="6C785A27" wp14:editId="602769DA">
                <wp:simplePos x="0" y="0"/>
                <wp:positionH relativeFrom="page">
                  <wp:posOffset>605700</wp:posOffset>
                </wp:positionH>
                <wp:positionV relativeFrom="paragraph">
                  <wp:posOffset>-219927</wp:posOffset>
                </wp:positionV>
                <wp:extent cx="252095" cy="212725"/>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 cy="212725"/>
                        </a:xfrm>
                        <a:custGeom>
                          <a:avLst/>
                          <a:gdLst/>
                          <a:ahLst/>
                          <a:cxnLst/>
                          <a:rect l="l" t="t" r="r" b="b"/>
                          <a:pathLst>
                            <a:path w="252095" h="212725">
                              <a:moveTo>
                                <a:pt x="20624" y="188478"/>
                              </a:moveTo>
                              <a:lnTo>
                                <a:pt x="18085" y="183402"/>
                              </a:lnTo>
                              <a:lnTo>
                                <a:pt x="18085" y="181815"/>
                              </a:lnTo>
                              <a:lnTo>
                                <a:pt x="17133" y="181815"/>
                              </a:lnTo>
                              <a:lnTo>
                                <a:pt x="17133" y="180228"/>
                              </a:lnTo>
                              <a:lnTo>
                                <a:pt x="17133" y="178642"/>
                              </a:lnTo>
                              <a:lnTo>
                                <a:pt x="18085" y="177056"/>
                              </a:lnTo>
                              <a:lnTo>
                                <a:pt x="19037" y="174835"/>
                              </a:lnTo>
                              <a:lnTo>
                                <a:pt x="20624" y="171979"/>
                              </a:lnTo>
                              <a:lnTo>
                                <a:pt x="21576" y="168806"/>
                              </a:lnTo>
                              <a:lnTo>
                                <a:pt x="23162" y="165633"/>
                              </a:lnTo>
                              <a:lnTo>
                                <a:pt x="23162" y="162777"/>
                              </a:lnTo>
                              <a:lnTo>
                                <a:pt x="24114" y="158969"/>
                              </a:lnTo>
                              <a:lnTo>
                                <a:pt x="26652" y="154210"/>
                              </a:lnTo>
                              <a:lnTo>
                                <a:pt x="27604" y="148181"/>
                              </a:lnTo>
                              <a:lnTo>
                                <a:pt x="29191" y="142787"/>
                              </a:lnTo>
                              <a:lnTo>
                                <a:pt x="30142" y="138345"/>
                              </a:lnTo>
                              <a:lnTo>
                                <a:pt x="31094" y="134537"/>
                              </a:lnTo>
                              <a:lnTo>
                                <a:pt x="31729" y="130730"/>
                              </a:lnTo>
                              <a:lnTo>
                                <a:pt x="31729" y="125334"/>
                              </a:lnTo>
                              <a:lnTo>
                                <a:pt x="31729" y="120575"/>
                              </a:lnTo>
                              <a:lnTo>
                                <a:pt x="31094" y="115499"/>
                              </a:lnTo>
                              <a:lnTo>
                                <a:pt x="30142" y="110105"/>
                              </a:lnTo>
                              <a:lnTo>
                                <a:pt x="29191" y="104076"/>
                              </a:lnTo>
                              <a:lnTo>
                                <a:pt x="27604" y="97095"/>
                              </a:lnTo>
                              <a:lnTo>
                                <a:pt x="25066" y="91066"/>
                              </a:lnTo>
                              <a:lnTo>
                                <a:pt x="24114" y="85671"/>
                              </a:lnTo>
                              <a:lnTo>
                                <a:pt x="23162" y="80278"/>
                              </a:lnTo>
                              <a:lnTo>
                                <a:pt x="21576" y="76470"/>
                              </a:lnTo>
                              <a:lnTo>
                                <a:pt x="19037" y="71711"/>
                              </a:lnTo>
                              <a:lnTo>
                                <a:pt x="16499" y="67903"/>
                              </a:lnTo>
                              <a:lnTo>
                                <a:pt x="14595" y="65047"/>
                              </a:lnTo>
                              <a:lnTo>
                                <a:pt x="13009" y="61874"/>
                              </a:lnTo>
                              <a:lnTo>
                                <a:pt x="4442" y="48230"/>
                              </a:lnTo>
                              <a:lnTo>
                                <a:pt x="3490" y="46008"/>
                              </a:lnTo>
                              <a:lnTo>
                                <a:pt x="1903" y="44422"/>
                              </a:lnTo>
                              <a:lnTo>
                                <a:pt x="951" y="42836"/>
                              </a:lnTo>
                              <a:lnTo>
                                <a:pt x="0" y="45057"/>
                              </a:lnTo>
                              <a:lnTo>
                                <a:pt x="0" y="47595"/>
                              </a:lnTo>
                              <a:lnTo>
                                <a:pt x="0" y="50451"/>
                              </a:lnTo>
                              <a:lnTo>
                                <a:pt x="951" y="53624"/>
                              </a:lnTo>
                              <a:lnTo>
                                <a:pt x="3490" y="59018"/>
                              </a:lnTo>
                              <a:lnTo>
                                <a:pt x="6028" y="65047"/>
                              </a:lnTo>
                              <a:lnTo>
                                <a:pt x="8566" y="72662"/>
                              </a:lnTo>
                              <a:lnTo>
                                <a:pt x="12057" y="80278"/>
                              </a:lnTo>
                              <a:lnTo>
                                <a:pt x="15547" y="89480"/>
                              </a:lnTo>
                              <a:lnTo>
                                <a:pt x="19037" y="99951"/>
                              </a:lnTo>
                              <a:lnTo>
                                <a:pt x="24114" y="110739"/>
                              </a:lnTo>
                              <a:lnTo>
                                <a:pt x="28239" y="121527"/>
                              </a:lnTo>
                              <a:lnTo>
                                <a:pt x="43786" y="158017"/>
                              </a:lnTo>
                              <a:lnTo>
                                <a:pt x="54257" y="178008"/>
                              </a:lnTo>
                              <a:lnTo>
                                <a:pt x="58382" y="186258"/>
                              </a:lnTo>
                              <a:lnTo>
                                <a:pt x="61872" y="193238"/>
                              </a:lnTo>
                              <a:lnTo>
                                <a:pt x="65997" y="199267"/>
                              </a:lnTo>
                              <a:lnTo>
                                <a:pt x="71391" y="204027"/>
                              </a:lnTo>
                              <a:lnTo>
                                <a:pt x="74881" y="207834"/>
                              </a:lnTo>
                              <a:lnTo>
                                <a:pt x="79006" y="210056"/>
                              </a:lnTo>
                              <a:lnTo>
                                <a:pt x="83448" y="211642"/>
                              </a:lnTo>
                              <a:lnTo>
                                <a:pt x="87573" y="212276"/>
                              </a:lnTo>
                              <a:lnTo>
                                <a:pt x="91063" y="212276"/>
                              </a:lnTo>
                              <a:lnTo>
                                <a:pt x="103120" y="194825"/>
                              </a:lnTo>
                              <a:lnTo>
                                <a:pt x="103120" y="189431"/>
                              </a:lnTo>
                              <a:lnTo>
                                <a:pt x="104072" y="184036"/>
                              </a:lnTo>
                              <a:lnTo>
                                <a:pt x="104072" y="179594"/>
                              </a:lnTo>
                              <a:lnTo>
                                <a:pt x="102168" y="174200"/>
                              </a:lnTo>
                              <a:lnTo>
                                <a:pt x="100582" y="169440"/>
                              </a:lnTo>
                              <a:lnTo>
                                <a:pt x="98678" y="164363"/>
                              </a:lnTo>
                              <a:lnTo>
                                <a:pt x="97092" y="159604"/>
                              </a:lnTo>
                              <a:lnTo>
                                <a:pt x="94553" y="155796"/>
                              </a:lnTo>
                              <a:lnTo>
                                <a:pt x="92015" y="151988"/>
                              </a:lnTo>
                              <a:lnTo>
                                <a:pt x="90111" y="148181"/>
                              </a:lnTo>
                              <a:lnTo>
                                <a:pt x="88525" y="145960"/>
                              </a:lnTo>
                              <a:lnTo>
                                <a:pt x="87573" y="142787"/>
                              </a:lnTo>
                              <a:lnTo>
                                <a:pt x="85986" y="140565"/>
                              </a:lnTo>
                              <a:lnTo>
                                <a:pt x="85986" y="138979"/>
                              </a:lnTo>
                              <a:lnTo>
                                <a:pt x="87573" y="138345"/>
                              </a:lnTo>
                              <a:lnTo>
                                <a:pt x="89476" y="137393"/>
                              </a:lnTo>
                              <a:lnTo>
                                <a:pt x="98043" y="137393"/>
                              </a:lnTo>
                              <a:lnTo>
                                <a:pt x="100582" y="137393"/>
                              </a:lnTo>
                              <a:lnTo>
                                <a:pt x="103120" y="136758"/>
                              </a:lnTo>
                              <a:lnTo>
                                <a:pt x="104707" y="136123"/>
                              </a:lnTo>
                              <a:lnTo>
                                <a:pt x="107245" y="134537"/>
                              </a:lnTo>
                              <a:lnTo>
                                <a:pt x="110735" y="131998"/>
                              </a:lnTo>
                              <a:lnTo>
                                <a:pt x="114225" y="129777"/>
                              </a:lnTo>
                              <a:lnTo>
                                <a:pt x="117716" y="127556"/>
                              </a:lnTo>
                              <a:lnTo>
                                <a:pt x="120254" y="124383"/>
                              </a:lnTo>
                              <a:lnTo>
                                <a:pt x="122792" y="120575"/>
                              </a:lnTo>
                              <a:lnTo>
                                <a:pt x="126283" y="116767"/>
                              </a:lnTo>
                              <a:lnTo>
                                <a:pt x="128821" y="112960"/>
                              </a:lnTo>
                              <a:lnTo>
                                <a:pt x="130407" y="108518"/>
                              </a:lnTo>
                              <a:lnTo>
                                <a:pt x="132311" y="104710"/>
                              </a:lnTo>
                              <a:lnTo>
                                <a:pt x="133263" y="99316"/>
                              </a:lnTo>
                              <a:lnTo>
                                <a:pt x="133898" y="94874"/>
                              </a:lnTo>
                              <a:lnTo>
                                <a:pt x="134850" y="90114"/>
                              </a:lnTo>
                              <a:lnTo>
                                <a:pt x="134850" y="85671"/>
                              </a:lnTo>
                              <a:lnTo>
                                <a:pt x="133898" y="81864"/>
                              </a:lnTo>
                              <a:lnTo>
                                <a:pt x="133263" y="77104"/>
                              </a:lnTo>
                              <a:lnTo>
                                <a:pt x="132311" y="71711"/>
                              </a:lnTo>
                              <a:lnTo>
                                <a:pt x="129773" y="66634"/>
                              </a:lnTo>
                              <a:lnTo>
                                <a:pt x="127235" y="61874"/>
                              </a:lnTo>
                              <a:lnTo>
                                <a:pt x="123744" y="57432"/>
                              </a:lnTo>
                              <a:lnTo>
                                <a:pt x="120254" y="52037"/>
                              </a:lnTo>
                              <a:lnTo>
                                <a:pt x="116764" y="46008"/>
                              </a:lnTo>
                              <a:lnTo>
                                <a:pt x="112639" y="40615"/>
                              </a:lnTo>
                              <a:lnTo>
                                <a:pt x="108197" y="34585"/>
                              </a:lnTo>
                              <a:lnTo>
                                <a:pt x="104072" y="29192"/>
                              </a:lnTo>
                              <a:lnTo>
                                <a:pt x="100582" y="23798"/>
                              </a:lnTo>
                              <a:lnTo>
                                <a:pt x="97092" y="19355"/>
                              </a:lnTo>
                              <a:lnTo>
                                <a:pt x="92649" y="14596"/>
                              </a:lnTo>
                              <a:lnTo>
                                <a:pt x="89476" y="11423"/>
                              </a:lnTo>
                              <a:lnTo>
                                <a:pt x="85986" y="8567"/>
                              </a:lnTo>
                              <a:lnTo>
                                <a:pt x="83448" y="5394"/>
                              </a:lnTo>
                              <a:lnTo>
                                <a:pt x="81544" y="3173"/>
                              </a:lnTo>
                              <a:lnTo>
                                <a:pt x="79006" y="952"/>
                              </a:lnTo>
                              <a:lnTo>
                                <a:pt x="77419" y="0"/>
                              </a:lnTo>
                              <a:lnTo>
                                <a:pt x="79006" y="1586"/>
                              </a:lnTo>
                              <a:lnTo>
                                <a:pt x="79958" y="4759"/>
                              </a:lnTo>
                              <a:lnTo>
                                <a:pt x="81544" y="7615"/>
                              </a:lnTo>
                              <a:lnTo>
                                <a:pt x="84082" y="11423"/>
                              </a:lnTo>
                              <a:lnTo>
                                <a:pt x="86621" y="16816"/>
                              </a:lnTo>
                              <a:lnTo>
                                <a:pt x="89476" y="23163"/>
                              </a:lnTo>
                              <a:lnTo>
                                <a:pt x="93601" y="30778"/>
                              </a:lnTo>
                              <a:lnTo>
                                <a:pt x="97092" y="39028"/>
                              </a:lnTo>
                              <a:lnTo>
                                <a:pt x="100582" y="48230"/>
                              </a:lnTo>
                              <a:lnTo>
                                <a:pt x="104072" y="58066"/>
                              </a:lnTo>
                              <a:lnTo>
                                <a:pt x="109149" y="68855"/>
                              </a:lnTo>
                              <a:lnTo>
                                <a:pt x="112639" y="80278"/>
                              </a:lnTo>
                              <a:lnTo>
                                <a:pt x="117716" y="91066"/>
                              </a:lnTo>
                              <a:lnTo>
                                <a:pt x="122792" y="102489"/>
                              </a:lnTo>
                              <a:lnTo>
                                <a:pt x="127235" y="114547"/>
                              </a:lnTo>
                              <a:lnTo>
                                <a:pt x="132311" y="125334"/>
                              </a:lnTo>
                              <a:lnTo>
                                <a:pt x="136436" y="135171"/>
                              </a:lnTo>
                              <a:lnTo>
                                <a:pt x="141830" y="145008"/>
                              </a:lnTo>
                              <a:lnTo>
                                <a:pt x="146907" y="153575"/>
                              </a:lnTo>
                              <a:lnTo>
                                <a:pt x="152935" y="160239"/>
                              </a:lnTo>
                              <a:lnTo>
                                <a:pt x="158012" y="166584"/>
                              </a:lnTo>
                              <a:lnTo>
                                <a:pt x="183713" y="180864"/>
                              </a:lnTo>
                              <a:lnTo>
                                <a:pt x="188790" y="180864"/>
                              </a:lnTo>
                              <a:lnTo>
                                <a:pt x="207827" y="168806"/>
                              </a:lnTo>
                              <a:lnTo>
                                <a:pt x="210366" y="165633"/>
                              </a:lnTo>
                              <a:lnTo>
                                <a:pt x="210366" y="161825"/>
                              </a:lnTo>
                              <a:lnTo>
                                <a:pt x="210366" y="158017"/>
                              </a:lnTo>
                              <a:lnTo>
                                <a:pt x="209414" y="155162"/>
                              </a:lnTo>
                              <a:lnTo>
                                <a:pt x="208779" y="151354"/>
                              </a:lnTo>
                              <a:lnTo>
                                <a:pt x="206875" y="147546"/>
                              </a:lnTo>
                              <a:lnTo>
                                <a:pt x="205289" y="143739"/>
                              </a:lnTo>
                              <a:lnTo>
                                <a:pt x="201799" y="139931"/>
                              </a:lnTo>
                              <a:lnTo>
                                <a:pt x="198308" y="136123"/>
                              </a:lnTo>
                              <a:lnTo>
                                <a:pt x="194818" y="131998"/>
                              </a:lnTo>
                              <a:lnTo>
                                <a:pt x="190693" y="127556"/>
                              </a:lnTo>
                              <a:lnTo>
                                <a:pt x="186251" y="123749"/>
                              </a:lnTo>
                              <a:lnTo>
                                <a:pt x="181175" y="120575"/>
                              </a:lnTo>
                              <a:lnTo>
                                <a:pt x="175146" y="117719"/>
                              </a:lnTo>
                              <a:lnTo>
                                <a:pt x="170069" y="113912"/>
                              </a:lnTo>
                              <a:lnTo>
                                <a:pt x="165627" y="111691"/>
                              </a:lnTo>
                              <a:lnTo>
                                <a:pt x="161502" y="108518"/>
                              </a:lnTo>
                              <a:lnTo>
                                <a:pt x="158964" y="106931"/>
                              </a:lnTo>
                              <a:lnTo>
                                <a:pt x="157060" y="105345"/>
                              </a:lnTo>
                              <a:lnTo>
                                <a:pt x="158964" y="106297"/>
                              </a:lnTo>
                              <a:lnTo>
                                <a:pt x="160550" y="107883"/>
                              </a:lnTo>
                              <a:lnTo>
                                <a:pt x="163089" y="110105"/>
                              </a:lnTo>
                              <a:lnTo>
                                <a:pt x="165627" y="112325"/>
                              </a:lnTo>
                              <a:lnTo>
                                <a:pt x="168165" y="115499"/>
                              </a:lnTo>
                              <a:lnTo>
                                <a:pt x="172608" y="118354"/>
                              </a:lnTo>
                              <a:lnTo>
                                <a:pt x="176098" y="122162"/>
                              </a:lnTo>
                              <a:lnTo>
                                <a:pt x="181175" y="126921"/>
                              </a:lnTo>
                              <a:lnTo>
                                <a:pt x="214808" y="145960"/>
                              </a:lnTo>
                              <a:lnTo>
                                <a:pt x="225913" y="148181"/>
                              </a:lnTo>
                              <a:lnTo>
                                <a:pt x="231942" y="147546"/>
                              </a:lnTo>
                              <a:lnTo>
                                <a:pt x="238605" y="145008"/>
                              </a:lnTo>
                              <a:lnTo>
                                <a:pt x="245585" y="141201"/>
                              </a:lnTo>
                              <a:lnTo>
                                <a:pt x="251614" y="13517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69294pt;margin-top:-17.317142pt;width:19.850pt;height:16.75pt;mso-position-horizontal-relative:page;mso-position-vertical-relative:paragraph;z-index:15875072" id="docshape283" coordorigin="954,-346" coordsize="397,335" path="m986,-50l982,-58,982,-60,981,-60,981,-63,981,-65,982,-68,984,-71,986,-76,988,-81,990,-86,990,-90,992,-96,996,-103,997,-113,1000,-121,1001,-128,1003,-134,1004,-140,1004,-149,1004,-156,1003,-164,1001,-173,1000,-182,997,-193,993,-203,992,-211,990,-220,988,-226,984,-233,980,-239,977,-244,974,-249,961,-270,959,-274,957,-276,955,-279,954,-275,954,-271,954,-267,955,-262,959,-253,963,-244,967,-232,973,-220,978,-205,984,-189,992,-172,998,-155,1023,-97,1039,-66,1046,-53,1051,-42,1058,-33,1066,-25,1072,-19,1078,-16,1085,-13,1092,-12,1097,-12,1116,-40,1116,-48,1118,-57,1118,-64,1115,-72,1112,-80,1109,-88,1107,-95,1103,-101,1099,-107,1096,-113,1093,-116,1092,-121,1089,-125,1089,-127,1092,-128,1095,-130,1108,-130,1112,-130,1116,-131,1119,-132,1123,-134,1128,-138,1134,-142,1139,-145,1143,-150,1147,-156,1153,-162,1157,-168,1159,-175,1162,-181,1164,-190,1165,-197,1166,-204,1166,-211,1165,-217,1164,-225,1162,-233,1158,-241,1154,-249,1149,-256,1143,-264,1138,-274,1131,-282,1124,-292,1118,-300,1112,-309,1107,-316,1100,-323,1095,-328,1089,-333,1085,-338,1082,-341,1078,-345,1076,-346,1078,-344,1080,-339,1082,-334,1086,-328,1090,-320,1095,-310,1101,-298,1107,-285,1112,-270,1118,-255,1126,-238,1131,-220,1139,-203,1147,-185,1154,-166,1162,-149,1169,-133,1177,-118,1185,-104,1195,-94,1203,-84,1243,-62,1251,-62,1281,-81,1285,-86,1285,-91,1285,-97,1284,-102,1283,-108,1280,-114,1277,-120,1272,-126,1266,-132,1261,-138,1254,-145,1247,-151,1239,-156,1230,-161,1222,-167,1215,-170,1208,-175,1204,-178,1201,-180,1204,-179,1207,-176,1211,-173,1215,-169,1219,-164,1226,-160,1231,-154,1239,-146,1292,-116,1310,-113,1319,-114,1330,-118,1341,-124,1350,-133e" filled="false" stroked="true" strokeweight="1pt" strokecolor="#ff00ff">
                <v:path arrowok="t"/>
                <v:stroke dashstyle="solid"/>
                <w10:wrap type="none"/>
              </v:shape>
            </w:pict>
          </mc:Fallback>
        </mc:AlternateContent>
      </w:r>
      <w:r>
        <w:rPr>
          <w:i/>
          <w:sz w:val="24"/>
        </w:rPr>
        <w:t>Figure</w:t>
      </w:r>
      <w:r>
        <w:rPr>
          <w:i/>
          <w:spacing w:val="-5"/>
          <w:sz w:val="24"/>
        </w:rPr>
        <w:t xml:space="preserve"> </w:t>
      </w:r>
      <w:r>
        <w:rPr>
          <w:i/>
          <w:sz w:val="24"/>
        </w:rPr>
        <w:t>9</w:t>
      </w:r>
      <w:r>
        <w:rPr>
          <w:i/>
          <w:spacing w:val="-2"/>
          <w:sz w:val="24"/>
        </w:rPr>
        <w:t xml:space="preserve"> </w:t>
      </w:r>
      <w:r>
        <w:rPr>
          <w:i/>
          <w:sz w:val="24"/>
        </w:rPr>
        <w:t>-</w:t>
      </w:r>
      <w:r>
        <w:rPr>
          <w:i/>
          <w:spacing w:val="-2"/>
          <w:sz w:val="24"/>
        </w:rPr>
        <w:t xml:space="preserve"> </w:t>
      </w:r>
      <w:r>
        <w:rPr>
          <w:i/>
          <w:sz w:val="24"/>
        </w:rPr>
        <w:t>Suivi</w:t>
      </w:r>
      <w:r>
        <w:rPr>
          <w:i/>
          <w:spacing w:val="-5"/>
          <w:sz w:val="24"/>
        </w:rPr>
        <w:t xml:space="preserve"> </w:t>
      </w:r>
      <w:r>
        <w:rPr>
          <w:i/>
          <w:sz w:val="24"/>
        </w:rPr>
        <w:t>par</w:t>
      </w:r>
      <w:r>
        <w:rPr>
          <w:i/>
          <w:spacing w:val="-1"/>
          <w:sz w:val="24"/>
        </w:rPr>
        <w:t xml:space="preserve"> </w:t>
      </w:r>
      <w:r>
        <w:rPr>
          <w:i/>
          <w:sz w:val="24"/>
        </w:rPr>
        <w:t>capteurs</w:t>
      </w:r>
      <w:r>
        <w:rPr>
          <w:i/>
          <w:spacing w:val="-1"/>
          <w:sz w:val="24"/>
        </w:rPr>
        <w:t xml:space="preserve"> </w:t>
      </w:r>
      <w:r>
        <w:rPr>
          <w:i/>
          <w:sz w:val="24"/>
        </w:rPr>
        <w:t>arduino</w:t>
      </w:r>
      <w:r>
        <w:rPr>
          <w:i/>
          <w:spacing w:val="-1"/>
          <w:sz w:val="24"/>
        </w:rPr>
        <w:t xml:space="preserve"> </w:t>
      </w:r>
      <w:r>
        <w:rPr>
          <w:i/>
          <w:color w:val="4985E8"/>
          <w:sz w:val="24"/>
        </w:rPr>
        <w:t>(résultats</w:t>
      </w:r>
      <w:r>
        <w:rPr>
          <w:i/>
          <w:color w:val="4985E8"/>
          <w:spacing w:val="-1"/>
          <w:sz w:val="24"/>
        </w:rPr>
        <w:t xml:space="preserve"> </w:t>
      </w:r>
      <w:r>
        <w:rPr>
          <w:i/>
          <w:color w:val="4985E8"/>
          <w:sz w:val="24"/>
        </w:rPr>
        <w:t>à</w:t>
      </w:r>
      <w:r>
        <w:rPr>
          <w:i/>
          <w:color w:val="4985E8"/>
          <w:spacing w:val="-2"/>
          <w:sz w:val="24"/>
        </w:rPr>
        <w:t xml:space="preserve"> discuter…)</w:t>
      </w:r>
    </w:p>
    <w:p w14:paraId="0D6DB49A" w14:textId="77777777" w:rsidR="00EE567E" w:rsidRDefault="00EE567E">
      <w:pPr>
        <w:pStyle w:val="Corpsdetexte"/>
        <w:spacing w:before="3"/>
        <w:rPr>
          <w:i/>
        </w:rPr>
      </w:pPr>
    </w:p>
    <w:p w14:paraId="44B62E45" w14:textId="67DF4D18" w:rsidR="00EE567E" w:rsidRDefault="00000000">
      <w:pPr>
        <w:pStyle w:val="Corpsdetexte"/>
        <w:ind w:left="448"/>
      </w:pPr>
      <w:r>
        <w:rPr>
          <w:color w:val="4985E8"/>
        </w:rPr>
        <w:t>On</w:t>
      </w:r>
      <w:r>
        <w:rPr>
          <w:color w:val="4985E8"/>
          <w:spacing w:val="-4"/>
        </w:rPr>
        <w:t xml:space="preserve"> </w:t>
      </w:r>
      <w:r>
        <w:rPr>
          <w:color w:val="4985E8"/>
        </w:rPr>
        <w:t>observe</w:t>
      </w:r>
      <w:r>
        <w:rPr>
          <w:color w:val="4985E8"/>
          <w:spacing w:val="-4"/>
        </w:rPr>
        <w:t xml:space="preserve"> </w:t>
      </w:r>
      <w:r>
        <w:rPr>
          <w:color w:val="4985E8"/>
        </w:rPr>
        <w:t>de</w:t>
      </w:r>
      <w:r>
        <w:rPr>
          <w:color w:val="4985E8"/>
          <w:spacing w:val="-3"/>
        </w:rPr>
        <w:t xml:space="preserve"> </w:t>
      </w:r>
      <w:r>
        <w:rPr>
          <w:color w:val="4985E8"/>
        </w:rPr>
        <w:t>plus</w:t>
      </w:r>
      <w:r>
        <w:rPr>
          <w:color w:val="4985E8"/>
          <w:spacing w:val="-1"/>
        </w:rPr>
        <w:t xml:space="preserve"> </w:t>
      </w:r>
      <w:r>
        <w:rPr>
          <w:color w:val="4985E8"/>
        </w:rPr>
        <w:t>grandes</w:t>
      </w:r>
      <w:r>
        <w:rPr>
          <w:color w:val="4985E8"/>
          <w:spacing w:val="-1"/>
        </w:rPr>
        <w:t xml:space="preserve"> </w:t>
      </w:r>
      <w:r>
        <w:rPr>
          <w:color w:val="4985E8"/>
        </w:rPr>
        <w:t>variations</w:t>
      </w:r>
      <w:r>
        <w:rPr>
          <w:color w:val="4985E8"/>
          <w:spacing w:val="-1"/>
        </w:rPr>
        <w:t xml:space="preserve"> </w:t>
      </w:r>
      <w:r>
        <w:rPr>
          <w:color w:val="4985E8"/>
        </w:rPr>
        <w:t>d’humidité</w:t>
      </w:r>
      <w:r>
        <w:rPr>
          <w:color w:val="4985E8"/>
          <w:spacing w:val="-3"/>
        </w:rPr>
        <w:t xml:space="preserve"> </w:t>
      </w:r>
      <w:r>
        <w:rPr>
          <w:color w:val="4985E8"/>
        </w:rPr>
        <w:t>dans</w:t>
      </w:r>
      <w:r>
        <w:rPr>
          <w:color w:val="4985E8"/>
          <w:spacing w:val="-1"/>
        </w:rPr>
        <w:t xml:space="preserve"> </w:t>
      </w:r>
      <w:r>
        <w:rPr>
          <w:color w:val="4985E8"/>
        </w:rPr>
        <w:t>l</w:t>
      </w:r>
      <w:ins w:id="58" w:author="BEAUX Ghislaine" w:date="2026-05-07T08:03:00Z" w16du:dateUtc="2026-05-07T06:03:00Z">
        <w:r w:rsidR="008B158A">
          <w:rPr>
            <w:color w:val="4985E8"/>
          </w:rPr>
          <w:t>e</w:t>
        </w:r>
      </w:ins>
      <w:del w:id="59" w:author="BEAUX Ghislaine" w:date="2026-05-07T08:03:00Z" w16du:dateUtc="2026-05-07T06:03:00Z">
        <w:r w:rsidDel="008B158A">
          <w:rPr>
            <w:color w:val="4985E8"/>
          </w:rPr>
          <w:delText>a</w:delText>
        </w:r>
      </w:del>
      <w:r>
        <w:rPr>
          <w:color w:val="4985E8"/>
          <w:spacing w:val="-4"/>
        </w:rPr>
        <w:t xml:space="preserve"> </w:t>
      </w:r>
      <w:r>
        <w:rPr>
          <w:color w:val="4985E8"/>
        </w:rPr>
        <w:t>bac</w:t>
      </w:r>
      <w:r>
        <w:rPr>
          <w:color w:val="4985E8"/>
          <w:spacing w:val="-3"/>
        </w:rPr>
        <w:t xml:space="preserve"> </w:t>
      </w:r>
      <w:r>
        <w:rPr>
          <w:color w:val="4985E8"/>
        </w:rPr>
        <w:t>contenant</w:t>
      </w:r>
      <w:r>
        <w:rPr>
          <w:color w:val="4985E8"/>
          <w:spacing w:val="-4"/>
        </w:rPr>
        <w:t xml:space="preserve"> </w:t>
      </w:r>
      <w:r>
        <w:rPr>
          <w:color w:val="4985E8"/>
        </w:rPr>
        <w:t>le</w:t>
      </w:r>
      <w:r>
        <w:rPr>
          <w:color w:val="4985E8"/>
          <w:spacing w:val="-3"/>
        </w:rPr>
        <w:t xml:space="preserve"> </w:t>
      </w:r>
      <w:commentRangeStart w:id="60"/>
      <w:r>
        <w:rPr>
          <w:color w:val="4985E8"/>
          <w:spacing w:val="-2"/>
        </w:rPr>
        <w:t>gazon</w:t>
      </w:r>
      <w:commentRangeEnd w:id="60"/>
      <w:r w:rsidR="002B07A0">
        <w:rPr>
          <w:rStyle w:val="Marquedecommentaire"/>
          <w:color w:val="4985E8"/>
          <w:spacing w:val="-2"/>
          <w:sz w:val="24"/>
          <w:szCs w:val="24"/>
        </w:rPr>
        <w:commentReference w:id="60"/>
      </w:r>
      <w:r>
        <w:rPr>
          <w:color w:val="4985E8"/>
          <w:spacing w:val="-2"/>
        </w:rPr>
        <w:t>.</w:t>
      </w:r>
      <w:ins w:id="61" w:author="BEAUX Ghislaine" w:date="2026-05-07T08:03:00Z" w16du:dateUtc="2026-05-07T06:03:00Z">
        <w:r w:rsidR="008B158A">
          <w:rPr>
            <w:color w:val="4985E8"/>
            <w:spacing w:val="-2"/>
          </w:rPr>
          <w:t xml:space="preserve"> </w:t>
        </w:r>
      </w:ins>
    </w:p>
    <w:p w14:paraId="1C19DAFF" w14:textId="77777777" w:rsidR="00EE567E" w:rsidRDefault="00EE567E">
      <w:pPr>
        <w:pStyle w:val="Corpsdetexte"/>
        <w:spacing w:before="128"/>
      </w:pPr>
    </w:p>
    <w:p w14:paraId="26F31885" w14:textId="77777777" w:rsidR="00EE567E" w:rsidRDefault="00000000">
      <w:pPr>
        <w:pStyle w:val="Paragraphedeliste"/>
        <w:numPr>
          <w:ilvl w:val="0"/>
          <w:numId w:val="3"/>
        </w:numPr>
        <w:tabs>
          <w:tab w:val="left" w:pos="747"/>
        </w:tabs>
        <w:ind w:left="747" w:hanging="299"/>
        <w:rPr>
          <w:sz w:val="24"/>
        </w:rPr>
      </w:pPr>
      <w:r>
        <w:rPr>
          <w:noProof/>
          <w:sz w:val="24"/>
        </w:rPr>
        <mc:AlternateContent>
          <mc:Choice Requires="wps">
            <w:drawing>
              <wp:anchor distT="0" distB="0" distL="0" distR="0" simplePos="0" relativeHeight="15870464" behindDoc="0" locked="0" layoutInCell="1" allowOverlap="1" wp14:anchorId="6314A862" wp14:editId="2A8CAFCA">
                <wp:simplePos x="0" y="0"/>
                <wp:positionH relativeFrom="page">
                  <wp:posOffset>914717</wp:posOffset>
                </wp:positionH>
                <wp:positionV relativeFrom="paragraph">
                  <wp:posOffset>158570</wp:posOffset>
                </wp:positionV>
                <wp:extent cx="4392930" cy="6350"/>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2930" cy="6350"/>
                        </a:xfrm>
                        <a:custGeom>
                          <a:avLst/>
                          <a:gdLst/>
                          <a:ahLst/>
                          <a:cxnLst/>
                          <a:rect l="l" t="t" r="r" b="b"/>
                          <a:pathLst>
                            <a:path w="4392930" h="6350">
                              <a:moveTo>
                                <a:pt x="4392930" y="0"/>
                              </a:moveTo>
                              <a:lnTo>
                                <a:pt x="0" y="0"/>
                              </a:lnTo>
                              <a:lnTo>
                                <a:pt x="0" y="6350"/>
                              </a:lnTo>
                              <a:lnTo>
                                <a:pt x="4392930" y="6350"/>
                              </a:lnTo>
                              <a:lnTo>
                                <a:pt x="43929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2.025002pt;margin-top:12.485859pt;width:345.9pt;height:.5pt;mso-position-horizontal-relative:page;mso-position-vertical-relative:paragraph;z-index:15870464" id="docshape284" filled="true" fillcolor="#000000" stroked="false">
                <v:fill type="solid"/>
                <w10:wrap type="none"/>
              </v:rect>
            </w:pict>
          </mc:Fallback>
        </mc:AlternateContent>
      </w:r>
      <w:bookmarkStart w:id="62" w:name="B)_1ère_expérience_:_cartographie_des_te"/>
      <w:bookmarkStart w:id="63" w:name="_bookmark11"/>
      <w:bookmarkEnd w:id="62"/>
      <w:bookmarkEnd w:id="63"/>
      <w:r>
        <w:rPr>
          <w:sz w:val="24"/>
        </w:rPr>
        <w:t>1</w:t>
      </w:r>
      <w:r>
        <w:rPr>
          <w:sz w:val="24"/>
          <w:vertAlign w:val="superscript"/>
        </w:rPr>
        <w:t>ère</w:t>
      </w:r>
      <w:r>
        <w:rPr>
          <w:spacing w:val="-3"/>
          <w:sz w:val="24"/>
        </w:rPr>
        <w:t xml:space="preserve"> </w:t>
      </w:r>
      <w:r>
        <w:rPr>
          <w:sz w:val="24"/>
        </w:rPr>
        <w:t>expérience</w:t>
      </w:r>
      <w:r>
        <w:rPr>
          <w:spacing w:val="-3"/>
          <w:sz w:val="24"/>
        </w:rPr>
        <w:t xml:space="preserve"> </w:t>
      </w:r>
      <w:r>
        <w:rPr>
          <w:sz w:val="24"/>
        </w:rPr>
        <w:t>:</w:t>
      </w:r>
      <w:r>
        <w:rPr>
          <w:spacing w:val="1"/>
          <w:sz w:val="24"/>
        </w:rPr>
        <w:t xml:space="preserve"> </w:t>
      </w:r>
      <w:r>
        <w:rPr>
          <w:sz w:val="24"/>
        </w:rPr>
        <w:t>cartographie</w:t>
      </w:r>
      <w:r>
        <w:rPr>
          <w:spacing w:val="-4"/>
          <w:sz w:val="24"/>
        </w:rPr>
        <w:t xml:space="preserve"> </w:t>
      </w:r>
      <w:r>
        <w:rPr>
          <w:sz w:val="24"/>
        </w:rPr>
        <w:t>des</w:t>
      </w:r>
      <w:r>
        <w:rPr>
          <w:spacing w:val="-1"/>
          <w:sz w:val="24"/>
        </w:rPr>
        <w:t xml:space="preserve"> </w:t>
      </w:r>
      <w:r>
        <w:rPr>
          <w:sz w:val="24"/>
        </w:rPr>
        <w:t>températures</w:t>
      </w:r>
      <w:r>
        <w:rPr>
          <w:spacing w:val="-1"/>
          <w:sz w:val="24"/>
        </w:rPr>
        <w:t xml:space="preserve"> </w:t>
      </w:r>
      <w:r>
        <w:rPr>
          <w:sz w:val="24"/>
        </w:rPr>
        <w:t>et de</w:t>
      </w:r>
      <w:r>
        <w:rPr>
          <w:spacing w:val="-3"/>
          <w:sz w:val="24"/>
        </w:rPr>
        <w:t xml:space="preserve"> </w:t>
      </w:r>
      <w:r>
        <w:rPr>
          <w:sz w:val="24"/>
        </w:rPr>
        <w:t xml:space="preserve">l’hydrographie </w:t>
      </w:r>
      <w:r>
        <w:rPr>
          <w:spacing w:val="-10"/>
          <w:sz w:val="24"/>
        </w:rPr>
        <w:t>:</w:t>
      </w:r>
    </w:p>
    <w:p w14:paraId="57005C6A" w14:textId="77777777" w:rsidR="00EE567E" w:rsidRDefault="00EE567E">
      <w:pPr>
        <w:pStyle w:val="Corpsdetexte"/>
        <w:spacing w:before="84"/>
      </w:pPr>
    </w:p>
    <w:p w14:paraId="43E62DE4" w14:textId="77777777" w:rsidR="00EE567E" w:rsidRDefault="00000000">
      <w:pPr>
        <w:pStyle w:val="Paragraphedeliste"/>
        <w:numPr>
          <w:ilvl w:val="0"/>
          <w:numId w:val="2"/>
        </w:numPr>
        <w:tabs>
          <w:tab w:val="left" w:pos="2074"/>
        </w:tabs>
        <w:ind w:left="2074" w:hanging="185"/>
        <w:rPr>
          <w:sz w:val="24"/>
        </w:rPr>
      </w:pPr>
      <w:r>
        <w:rPr>
          <w:noProof/>
          <w:sz w:val="24"/>
        </w:rPr>
        <mc:AlternateContent>
          <mc:Choice Requires="wps">
            <w:drawing>
              <wp:anchor distT="0" distB="0" distL="0" distR="0" simplePos="0" relativeHeight="15874560" behindDoc="0" locked="0" layoutInCell="1" allowOverlap="1" wp14:anchorId="72409958" wp14:editId="3347B151">
                <wp:simplePos x="0" y="0"/>
                <wp:positionH relativeFrom="page">
                  <wp:posOffset>547318</wp:posOffset>
                </wp:positionH>
                <wp:positionV relativeFrom="paragraph">
                  <wp:posOffset>-1251491</wp:posOffset>
                </wp:positionV>
                <wp:extent cx="10795" cy="13970"/>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3970"/>
                        </a:xfrm>
                        <a:custGeom>
                          <a:avLst/>
                          <a:gdLst/>
                          <a:ahLst/>
                          <a:cxnLst/>
                          <a:rect l="l" t="t" r="r" b="b"/>
                          <a:pathLst>
                            <a:path w="10795" h="13970">
                              <a:moveTo>
                                <a:pt x="10470" y="0"/>
                              </a:moveTo>
                              <a:lnTo>
                                <a:pt x="8566" y="951"/>
                              </a:lnTo>
                              <a:lnTo>
                                <a:pt x="6980" y="2538"/>
                              </a:lnTo>
                              <a:lnTo>
                                <a:pt x="4442" y="3173"/>
                              </a:lnTo>
                              <a:lnTo>
                                <a:pt x="3490" y="5394"/>
                              </a:lnTo>
                              <a:lnTo>
                                <a:pt x="1586" y="7932"/>
                              </a:lnTo>
                              <a:lnTo>
                                <a:pt x="951" y="10153"/>
                              </a:lnTo>
                              <a:lnTo>
                                <a:pt x="0" y="12374"/>
                              </a:lnTo>
                              <a:lnTo>
                                <a:pt x="0" y="1396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095917pt;margin-top:-98.542664pt;width:.85pt;height:1.1pt;mso-position-horizontal-relative:page;mso-position-vertical-relative:paragraph;z-index:15874560" id="docshape285" coordorigin="862,-1971" coordsize="17,22" path="m878,-1971l875,-1969,873,-1967,869,-1966,867,-1962,864,-1958,863,-1955,862,-1951,862,-1949e" filled="false" stroked="true" strokeweight="1pt" strokecolor="#ff00ff">
                <v:path arrowok="t"/>
                <v:stroke dashstyle="solid"/>
                <w10:wrap type="none"/>
              </v:shape>
            </w:pict>
          </mc:Fallback>
        </mc:AlternateContent>
      </w:r>
      <w:bookmarkStart w:id="64" w:name="a-_Objectifs_:"/>
      <w:bookmarkStart w:id="65" w:name="_bookmark12"/>
      <w:bookmarkEnd w:id="64"/>
      <w:bookmarkEnd w:id="65"/>
      <w:r>
        <w:rPr>
          <w:spacing w:val="-3"/>
          <w:sz w:val="24"/>
          <w:u w:val="single"/>
        </w:rPr>
        <w:t xml:space="preserve"> </w:t>
      </w:r>
      <w:r>
        <w:rPr>
          <w:sz w:val="24"/>
          <w:u w:val="single"/>
        </w:rPr>
        <w:t xml:space="preserve">​Objectifs </w:t>
      </w:r>
      <w:r>
        <w:rPr>
          <w:spacing w:val="-10"/>
          <w:sz w:val="24"/>
          <w:u w:val="single"/>
        </w:rPr>
        <w:t>:</w:t>
      </w:r>
    </w:p>
    <w:p w14:paraId="707B666E" w14:textId="77777777" w:rsidR="00EE567E" w:rsidRDefault="00EE567E">
      <w:pPr>
        <w:pStyle w:val="Corpsdetexte"/>
        <w:spacing w:before="8"/>
      </w:pPr>
    </w:p>
    <w:p w14:paraId="49158BA9" w14:textId="757617E1" w:rsidR="00EE567E" w:rsidRDefault="00000000">
      <w:pPr>
        <w:pStyle w:val="Corpsdetexte"/>
        <w:spacing w:line="276" w:lineRule="auto"/>
        <w:ind w:left="448" w:right="550" w:firstLine="720"/>
        <w:jc w:val="both"/>
      </w:pPr>
      <w:r>
        <w:t>Nous avons réalisé des mesures de température et d’hydrographie en forêt au printemps</w:t>
      </w:r>
      <w:ins w:id="66" w:author="BEAUX Ghislaine" w:date="2026-05-07T08:04:00Z" w16du:dateUtc="2026-05-07T06:04:00Z">
        <w:r w:rsidR="002B07A0">
          <w:t xml:space="preserve"> </w:t>
        </w:r>
      </w:ins>
      <w:r>
        <w:t>(</w:t>
      </w:r>
      <w:r>
        <w:rPr>
          <w:color w:val="4985E8"/>
        </w:rPr>
        <w:t xml:space="preserve">dates à rajouter, données à retrouver sur météo </w:t>
      </w:r>
      <w:del w:id="67" w:author="BEAUX Ghislaine" w:date="2026-05-07T08:04:00Z" w16du:dateUtc="2026-05-07T06:04:00Z">
        <w:r w:rsidDel="002B07A0">
          <w:rPr>
            <w:color w:val="4985E8"/>
          </w:rPr>
          <w:delText>france</w:delText>
        </w:r>
      </w:del>
      <w:ins w:id="68" w:author="BEAUX Ghislaine" w:date="2026-05-07T08:04:00Z" w16du:dateUtc="2026-05-07T06:04:00Z">
        <w:r w:rsidR="002B07A0">
          <w:rPr>
            <w:color w:val="4985E8"/>
          </w:rPr>
          <w:t>France</w:t>
        </w:r>
      </w:ins>
      <w:r>
        <w:t xml:space="preserve">). L’objectif est d’obtenir une série de points de températures et d’humidité dans différents milieux (ville, forêt) afin d’élaborer une carte de nos données pour ensuite la comparer à une carte de densité de </w:t>
      </w:r>
      <w:r>
        <w:rPr>
          <w:spacing w:val="-2"/>
        </w:rPr>
        <w:t>végétation.</w:t>
      </w:r>
    </w:p>
    <w:p w14:paraId="5A9BBC6B" w14:textId="77777777" w:rsidR="00EE567E" w:rsidRDefault="00000000">
      <w:pPr>
        <w:pStyle w:val="Corpsdetexte"/>
        <w:spacing w:before="239" w:line="276" w:lineRule="auto"/>
        <w:ind w:left="448" w:right="557" w:firstLine="720"/>
        <w:jc w:val="both"/>
      </w:pPr>
      <w:r>
        <w:t>Notre hypothèse est que l’humidité est plus élevée dans les zones végétalisées tandis que</w:t>
      </w:r>
      <w:r>
        <w:rPr>
          <w:spacing w:val="-15"/>
        </w:rPr>
        <w:t xml:space="preserve"> </w:t>
      </w:r>
      <w:r>
        <w:t>la</w:t>
      </w:r>
      <w:r>
        <w:rPr>
          <w:spacing w:val="-10"/>
        </w:rPr>
        <w:t xml:space="preserve"> </w:t>
      </w:r>
      <w:r>
        <w:t>température</w:t>
      </w:r>
      <w:r>
        <w:rPr>
          <w:spacing w:val="-15"/>
        </w:rPr>
        <w:t xml:space="preserve"> </w:t>
      </w:r>
      <w:r>
        <w:t>est</w:t>
      </w:r>
      <w:r>
        <w:rPr>
          <w:spacing w:val="-10"/>
        </w:rPr>
        <w:t xml:space="preserve"> </w:t>
      </w:r>
      <w:r>
        <w:t>plus</w:t>
      </w:r>
      <w:r>
        <w:rPr>
          <w:spacing w:val="-12"/>
        </w:rPr>
        <w:t xml:space="preserve"> </w:t>
      </w:r>
      <w:r>
        <w:t>basse.</w:t>
      </w:r>
      <w:r>
        <w:rPr>
          <w:spacing w:val="-14"/>
        </w:rPr>
        <w:t xml:space="preserve"> </w:t>
      </w:r>
      <w:r>
        <w:t>A</w:t>
      </w:r>
      <w:r>
        <w:rPr>
          <w:spacing w:val="-7"/>
        </w:rPr>
        <w:t xml:space="preserve"> </w:t>
      </w:r>
      <w:r>
        <w:t>l’inverse,</w:t>
      </w:r>
      <w:r>
        <w:rPr>
          <w:spacing w:val="-14"/>
        </w:rPr>
        <w:t xml:space="preserve"> </w:t>
      </w:r>
      <w:r>
        <w:t>dans</w:t>
      </w:r>
      <w:r>
        <w:rPr>
          <w:spacing w:val="-12"/>
        </w:rPr>
        <w:t xml:space="preserve"> </w:t>
      </w:r>
      <w:r>
        <w:t>les</w:t>
      </w:r>
      <w:r>
        <w:rPr>
          <w:spacing w:val="-12"/>
        </w:rPr>
        <w:t xml:space="preserve"> </w:t>
      </w:r>
      <w:r>
        <w:t>zones</w:t>
      </w:r>
      <w:r>
        <w:rPr>
          <w:spacing w:val="-12"/>
        </w:rPr>
        <w:t xml:space="preserve"> </w:t>
      </w:r>
      <w:r>
        <w:t>urbaines,</w:t>
      </w:r>
      <w:r>
        <w:rPr>
          <w:spacing w:val="-9"/>
        </w:rPr>
        <w:t xml:space="preserve"> </w:t>
      </w:r>
      <w:r>
        <w:t>l’humidité</w:t>
      </w:r>
      <w:r>
        <w:rPr>
          <w:spacing w:val="-10"/>
        </w:rPr>
        <w:t xml:space="preserve"> </w:t>
      </w:r>
      <w:r>
        <w:t>est</w:t>
      </w:r>
      <w:r>
        <w:rPr>
          <w:spacing w:val="-15"/>
        </w:rPr>
        <w:t xml:space="preserve"> </w:t>
      </w:r>
      <w:r>
        <w:t>plus</w:t>
      </w:r>
      <w:r>
        <w:rPr>
          <w:spacing w:val="-12"/>
        </w:rPr>
        <w:t xml:space="preserve"> </w:t>
      </w:r>
      <w:r>
        <w:t>basse et la température plus élevée.</w:t>
      </w:r>
    </w:p>
    <w:p w14:paraId="23982F89" w14:textId="77777777" w:rsidR="00EE567E" w:rsidRDefault="00EE567E">
      <w:pPr>
        <w:pStyle w:val="Corpsdetexte"/>
        <w:spacing w:before="42"/>
      </w:pPr>
    </w:p>
    <w:p w14:paraId="20646C5E" w14:textId="77777777" w:rsidR="00EE567E" w:rsidRDefault="00000000">
      <w:pPr>
        <w:pStyle w:val="Paragraphedeliste"/>
        <w:numPr>
          <w:ilvl w:val="0"/>
          <w:numId w:val="2"/>
        </w:numPr>
        <w:tabs>
          <w:tab w:val="left" w:pos="2088"/>
        </w:tabs>
        <w:ind w:left="2088" w:hanging="199"/>
        <w:rPr>
          <w:sz w:val="24"/>
        </w:rPr>
      </w:pPr>
      <w:bookmarkStart w:id="69" w:name="b-_Protocole_:"/>
      <w:bookmarkStart w:id="70" w:name="_bookmark13"/>
      <w:bookmarkEnd w:id="69"/>
      <w:bookmarkEnd w:id="70"/>
      <w:r>
        <w:rPr>
          <w:spacing w:val="-3"/>
          <w:sz w:val="24"/>
          <w:u w:val="single"/>
        </w:rPr>
        <w:t xml:space="preserve"> </w:t>
      </w:r>
      <w:r>
        <w:rPr>
          <w:sz w:val="24"/>
          <w:u w:val="single"/>
        </w:rPr>
        <w:t>​Protocole</w:t>
      </w:r>
      <w:r>
        <w:rPr>
          <w:spacing w:val="-4"/>
          <w:sz w:val="24"/>
          <w:u w:val="single"/>
        </w:rPr>
        <w:t xml:space="preserve"> </w:t>
      </w:r>
      <w:r>
        <w:rPr>
          <w:spacing w:val="-10"/>
          <w:sz w:val="24"/>
          <w:u w:val="single"/>
        </w:rPr>
        <w:t>:</w:t>
      </w:r>
    </w:p>
    <w:p w14:paraId="479E2492" w14:textId="77777777" w:rsidR="00EE567E" w:rsidRDefault="00EE567E">
      <w:pPr>
        <w:pStyle w:val="Corpsdetexte"/>
        <w:spacing w:before="8"/>
      </w:pPr>
    </w:p>
    <w:p w14:paraId="18EDC763" w14:textId="77777777" w:rsidR="00EE567E" w:rsidRDefault="00000000">
      <w:pPr>
        <w:pStyle w:val="Corpsdetexte"/>
        <w:spacing w:line="482" w:lineRule="auto"/>
        <w:ind w:left="448" w:right="3129"/>
      </w:pPr>
      <w:r>
        <w:t xml:space="preserve">Les mesures ont été réalisées en Provence et dans la Nièvre. </w:t>
      </w:r>
      <w:r>
        <w:rPr>
          <w:color w:val="4985E8"/>
        </w:rPr>
        <w:t>Essayer</w:t>
      </w:r>
      <w:r>
        <w:rPr>
          <w:color w:val="4985E8"/>
          <w:spacing w:val="-4"/>
        </w:rPr>
        <w:t xml:space="preserve"> </w:t>
      </w:r>
      <w:r>
        <w:rPr>
          <w:color w:val="4985E8"/>
        </w:rPr>
        <w:t>de</w:t>
      </w:r>
      <w:r>
        <w:rPr>
          <w:color w:val="4985E8"/>
          <w:spacing w:val="-6"/>
        </w:rPr>
        <w:t xml:space="preserve"> </w:t>
      </w:r>
      <w:r>
        <w:rPr>
          <w:color w:val="4985E8"/>
        </w:rPr>
        <w:t>faire</w:t>
      </w:r>
      <w:r>
        <w:rPr>
          <w:color w:val="4985E8"/>
          <w:spacing w:val="-6"/>
        </w:rPr>
        <w:t xml:space="preserve"> </w:t>
      </w:r>
      <w:r>
        <w:rPr>
          <w:color w:val="4985E8"/>
        </w:rPr>
        <w:t>une</w:t>
      </w:r>
      <w:r>
        <w:rPr>
          <w:color w:val="4985E8"/>
          <w:spacing w:val="-6"/>
        </w:rPr>
        <w:t xml:space="preserve"> </w:t>
      </w:r>
      <w:r>
        <w:rPr>
          <w:color w:val="4985E8"/>
        </w:rPr>
        <w:t>carte,</w:t>
      </w:r>
      <w:r>
        <w:rPr>
          <w:color w:val="4985E8"/>
          <w:spacing w:val="-4"/>
        </w:rPr>
        <w:t xml:space="preserve"> </w:t>
      </w:r>
      <w:r>
        <w:rPr>
          <w:color w:val="4985E8"/>
        </w:rPr>
        <w:t>avec</w:t>
      </w:r>
      <w:r>
        <w:rPr>
          <w:color w:val="4985E8"/>
          <w:spacing w:val="-6"/>
        </w:rPr>
        <w:t xml:space="preserve"> </w:t>
      </w:r>
      <w:r>
        <w:rPr>
          <w:color w:val="4985E8"/>
        </w:rPr>
        <w:t>des</w:t>
      </w:r>
      <w:r>
        <w:rPr>
          <w:color w:val="4985E8"/>
          <w:spacing w:val="-3"/>
        </w:rPr>
        <w:t xml:space="preserve"> </w:t>
      </w:r>
      <w:r>
        <w:rPr>
          <w:color w:val="4985E8"/>
        </w:rPr>
        <w:t>zones,</w:t>
      </w:r>
      <w:r>
        <w:rPr>
          <w:color w:val="4985E8"/>
          <w:spacing w:val="-4"/>
        </w:rPr>
        <w:t xml:space="preserve"> </w:t>
      </w:r>
      <w:r>
        <w:rPr>
          <w:color w:val="4985E8"/>
        </w:rPr>
        <w:t>heures</w:t>
      </w:r>
      <w:r>
        <w:rPr>
          <w:color w:val="4985E8"/>
          <w:spacing w:val="-3"/>
        </w:rPr>
        <w:t xml:space="preserve"> </w:t>
      </w:r>
      <w:r>
        <w:rPr>
          <w:color w:val="4985E8"/>
        </w:rPr>
        <w:t>des</w:t>
      </w:r>
      <w:r>
        <w:rPr>
          <w:color w:val="4985E8"/>
          <w:spacing w:val="-3"/>
        </w:rPr>
        <w:t xml:space="preserve"> </w:t>
      </w:r>
      <w:r>
        <w:rPr>
          <w:color w:val="4985E8"/>
        </w:rPr>
        <w:t>données</w:t>
      </w:r>
    </w:p>
    <w:p w14:paraId="7506EC57" w14:textId="77777777" w:rsidR="00EE567E" w:rsidRDefault="00EE567E">
      <w:pPr>
        <w:pStyle w:val="Corpsdetexte"/>
        <w:spacing w:line="482" w:lineRule="auto"/>
        <w:sectPr w:rsidR="00EE567E">
          <w:pgSz w:w="11910" w:h="16840"/>
          <w:pgMar w:top="1360" w:right="850" w:bottom="980" w:left="992" w:header="0" w:footer="759" w:gutter="0"/>
          <w:cols w:space="720"/>
        </w:sectPr>
      </w:pPr>
    </w:p>
    <w:p w14:paraId="25A5BB78" w14:textId="77777777" w:rsidR="00EE567E" w:rsidRDefault="00000000">
      <w:pPr>
        <w:pStyle w:val="Paragraphedeliste"/>
        <w:numPr>
          <w:ilvl w:val="0"/>
          <w:numId w:val="2"/>
        </w:numPr>
        <w:tabs>
          <w:tab w:val="left" w:pos="2074"/>
        </w:tabs>
        <w:spacing w:before="66"/>
        <w:ind w:left="2074" w:hanging="185"/>
        <w:rPr>
          <w:sz w:val="24"/>
        </w:rPr>
      </w:pPr>
      <w:r>
        <w:rPr>
          <w:noProof/>
          <w:sz w:val="24"/>
        </w:rPr>
        <w:lastRenderedPageBreak/>
        <mc:AlternateContent>
          <mc:Choice Requires="wps">
            <w:drawing>
              <wp:anchor distT="0" distB="0" distL="0" distR="0" simplePos="0" relativeHeight="15878656" behindDoc="0" locked="0" layoutInCell="1" allowOverlap="1" wp14:anchorId="606A3CED" wp14:editId="66B03B65">
                <wp:simplePos x="0" y="0"/>
                <wp:positionH relativeFrom="page">
                  <wp:posOffset>6911700</wp:posOffset>
                </wp:positionH>
                <wp:positionV relativeFrom="page">
                  <wp:posOffset>4747201</wp:posOffset>
                </wp:positionV>
                <wp:extent cx="459740" cy="1029335"/>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740" cy="1029335"/>
                        </a:xfrm>
                        <a:custGeom>
                          <a:avLst/>
                          <a:gdLst/>
                          <a:ahLst/>
                          <a:cxnLst/>
                          <a:rect l="l" t="t" r="r" b="b"/>
                          <a:pathLst>
                            <a:path w="459740" h="1029335">
                              <a:moveTo>
                                <a:pt x="0" y="998528"/>
                              </a:moveTo>
                              <a:lnTo>
                                <a:pt x="0" y="1000930"/>
                              </a:lnTo>
                              <a:lnTo>
                                <a:pt x="1714" y="1004361"/>
                              </a:lnTo>
                              <a:lnTo>
                                <a:pt x="5488" y="1007793"/>
                              </a:lnTo>
                              <a:lnTo>
                                <a:pt x="12008" y="1011911"/>
                              </a:lnTo>
                              <a:lnTo>
                                <a:pt x="18527" y="1017401"/>
                              </a:lnTo>
                              <a:lnTo>
                                <a:pt x="27792" y="1021518"/>
                              </a:lnTo>
                              <a:lnTo>
                                <a:pt x="37056" y="1024950"/>
                              </a:lnTo>
                              <a:lnTo>
                                <a:pt x="48035" y="1027352"/>
                              </a:lnTo>
                              <a:lnTo>
                                <a:pt x="60390" y="1029068"/>
                              </a:lnTo>
                              <a:lnTo>
                                <a:pt x="73084" y="1028381"/>
                              </a:lnTo>
                              <a:lnTo>
                                <a:pt x="120436" y="1016715"/>
                              </a:lnTo>
                              <a:lnTo>
                                <a:pt x="156807" y="1000244"/>
                              </a:lnTo>
                              <a:lnTo>
                                <a:pt x="194895" y="973822"/>
                              </a:lnTo>
                              <a:lnTo>
                                <a:pt x="237442" y="933332"/>
                              </a:lnTo>
                              <a:lnTo>
                                <a:pt x="259746" y="907940"/>
                              </a:lnTo>
                              <a:lnTo>
                                <a:pt x="283078" y="881519"/>
                              </a:lnTo>
                              <a:lnTo>
                                <a:pt x="306410" y="850979"/>
                              </a:lnTo>
                              <a:lnTo>
                                <a:pt x="327684" y="817695"/>
                              </a:lnTo>
                              <a:lnTo>
                                <a:pt x="348958" y="782352"/>
                              </a:lnTo>
                              <a:lnTo>
                                <a:pt x="370231" y="745980"/>
                              </a:lnTo>
                              <a:lnTo>
                                <a:pt x="388761" y="707891"/>
                              </a:lnTo>
                              <a:lnTo>
                                <a:pt x="407632" y="669116"/>
                              </a:lnTo>
                              <a:lnTo>
                                <a:pt x="423416" y="628970"/>
                              </a:lnTo>
                              <a:lnTo>
                                <a:pt x="435426" y="587450"/>
                              </a:lnTo>
                              <a:lnTo>
                                <a:pt x="445719" y="544558"/>
                              </a:lnTo>
                              <a:lnTo>
                                <a:pt x="452925" y="499950"/>
                              </a:lnTo>
                              <a:lnTo>
                                <a:pt x="457728" y="454656"/>
                              </a:lnTo>
                              <a:lnTo>
                                <a:pt x="459444" y="408333"/>
                              </a:lnTo>
                              <a:lnTo>
                                <a:pt x="458415" y="363039"/>
                              </a:lnTo>
                              <a:lnTo>
                                <a:pt x="454983" y="316715"/>
                              </a:lnTo>
                              <a:lnTo>
                                <a:pt x="448464" y="272107"/>
                              </a:lnTo>
                              <a:lnTo>
                                <a:pt x="439886" y="229215"/>
                              </a:lnTo>
                              <a:lnTo>
                                <a:pt x="427876" y="188038"/>
                              </a:lnTo>
                              <a:lnTo>
                                <a:pt x="413122" y="148578"/>
                              </a:lnTo>
                              <a:lnTo>
                                <a:pt x="395280" y="112891"/>
                              </a:lnTo>
                              <a:lnTo>
                                <a:pt x="358222" y="50097"/>
                              </a:lnTo>
                              <a:lnTo>
                                <a:pt x="338664" y="23676"/>
                              </a:lnTo>
                              <a:lnTo>
                                <a:pt x="31739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4.228394pt;margin-top:373.79541pt;width:36.2pt;height:81.05pt;mso-position-horizontal-relative:page;mso-position-vertical-relative:page;z-index:15878656" id="docshape286" coordorigin="10885,7476" coordsize="724,1621" path="m10885,9048l10885,9052,10887,9058,10893,9063,10903,9069,10914,9078,10928,9085,10943,9090,10960,9094,10980,9096,11000,9095,11074,9077,11132,9051,11191,9009,11258,8946,11294,8906,11330,8864,11367,8816,11401,8764,11434,8708,11468,8651,11497,8591,11527,8530,11551,8466,11570,8401,11586,8333,11598,8263,11605,8192,11608,8119,11606,8048,11601,7975,11591,7904,11577,7837,11558,7772,11535,7710,11507,7654,11449,7555,11418,7513,11384,7476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79168" behindDoc="0" locked="0" layoutInCell="1" allowOverlap="1" wp14:anchorId="11E36FBB" wp14:editId="5D420AD6">
                <wp:simplePos x="0" y="0"/>
                <wp:positionH relativeFrom="page">
                  <wp:posOffset>66337</wp:posOffset>
                </wp:positionH>
                <wp:positionV relativeFrom="page">
                  <wp:posOffset>5646563</wp:posOffset>
                </wp:positionV>
                <wp:extent cx="366395" cy="375920"/>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395" cy="375920"/>
                        </a:xfrm>
                        <a:custGeom>
                          <a:avLst/>
                          <a:gdLst/>
                          <a:ahLst/>
                          <a:cxnLst/>
                          <a:rect l="l" t="t" r="r" b="b"/>
                          <a:pathLst>
                            <a:path w="366395" h="375920">
                              <a:moveTo>
                                <a:pt x="54900" y="174313"/>
                              </a:moveTo>
                              <a:lnTo>
                                <a:pt x="53184" y="172597"/>
                              </a:lnTo>
                              <a:lnTo>
                                <a:pt x="52155" y="171911"/>
                              </a:lnTo>
                              <a:lnTo>
                                <a:pt x="50439" y="170882"/>
                              </a:lnTo>
                              <a:lnTo>
                                <a:pt x="49410" y="170196"/>
                              </a:lnTo>
                              <a:lnTo>
                                <a:pt x="47351" y="168480"/>
                              </a:lnTo>
                              <a:lnTo>
                                <a:pt x="45635" y="166764"/>
                              </a:lnTo>
                              <a:lnTo>
                                <a:pt x="43920" y="166078"/>
                              </a:lnTo>
                              <a:lnTo>
                                <a:pt x="41175" y="164362"/>
                              </a:lnTo>
                              <a:lnTo>
                                <a:pt x="38086" y="162647"/>
                              </a:lnTo>
                              <a:lnTo>
                                <a:pt x="36371" y="161960"/>
                              </a:lnTo>
                              <a:lnTo>
                                <a:pt x="33626" y="161960"/>
                              </a:lnTo>
                              <a:lnTo>
                                <a:pt x="31567" y="161274"/>
                              </a:lnTo>
                              <a:lnTo>
                                <a:pt x="29851" y="160244"/>
                              </a:lnTo>
                              <a:lnTo>
                                <a:pt x="27106" y="160244"/>
                              </a:lnTo>
                              <a:lnTo>
                                <a:pt x="26077" y="160244"/>
                              </a:lnTo>
                              <a:lnTo>
                                <a:pt x="24361" y="160244"/>
                              </a:lnTo>
                              <a:lnTo>
                                <a:pt x="21616" y="161274"/>
                              </a:lnTo>
                              <a:lnTo>
                                <a:pt x="20587" y="161274"/>
                              </a:lnTo>
                              <a:lnTo>
                                <a:pt x="19558" y="161960"/>
                              </a:lnTo>
                              <a:lnTo>
                                <a:pt x="17842" y="162647"/>
                              </a:lnTo>
                              <a:lnTo>
                                <a:pt x="18871" y="164362"/>
                              </a:lnTo>
                              <a:lnTo>
                                <a:pt x="17842" y="166764"/>
                              </a:lnTo>
                              <a:lnTo>
                                <a:pt x="15097" y="168480"/>
                              </a:lnTo>
                              <a:lnTo>
                                <a:pt x="12352" y="170196"/>
                              </a:lnTo>
                              <a:lnTo>
                                <a:pt x="10293" y="172597"/>
                              </a:lnTo>
                              <a:lnTo>
                                <a:pt x="8578" y="176715"/>
                              </a:lnTo>
                              <a:lnTo>
                                <a:pt x="7548" y="181862"/>
                              </a:lnTo>
                              <a:lnTo>
                                <a:pt x="5833" y="187352"/>
                              </a:lnTo>
                              <a:lnTo>
                                <a:pt x="3088" y="193186"/>
                              </a:lnTo>
                              <a:lnTo>
                                <a:pt x="2058" y="200049"/>
                              </a:lnTo>
                              <a:lnTo>
                                <a:pt x="1029" y="207254"/>
                              </a:lnTo>
                              <a:lnTo>
                                <a:pt x="1029" y="215490"/>
                              </a:lnTo>
                              <a:lnTo>
                                <a:pt x="0" y="224754"/>
                              </a:lnTo>
                              <a:lnTo>
                                <a:pt x="1029" y="234705"/>
                              </a:lnTo>
                              <a:lnTo>
                                <a:pt x="3088" y="245343"/>
                              </a:lnTo>
                              <a:lnTo>
                                <a:pt x="5833" y="255980"/>
                              </a:lnTo>
                              <a:lnTo>
                                <a:pt x="7548" y="265931"/>
                              </a:lnTo>
                              <a:lnTo>
                                <a:pt x="9607" y="274166"/>
                              </a:lnTo>
                              <a:lnTo>
                                <a:pt x="11323" y="281715"/>
                              </a:lnTo>
                              <a:lnTo>
                                <a:pt x="14068" y="288234"/>
                              </a:lnTo>
                              <a:lnTo>
                                <a:pt x="16813" y="294068"/>
                              </a:lnTo>
                              <a:lnTo>
                                <a:pt x="18871" y="298186"/>
                              </a:lnTo>
                              <a:lnTo>
                                <a:pt x="21616" y="301274"/>
                              </a:lnTo>
                              <a:lnTo>
                                <a:pt x="24361" y="302990"/>
                              </a:lnTo>
                              <a:lnTo>
                                <a:pt x="28136" y="302990"/>
                              </a:lnTo>
                              <a:lnTo>
                                <a:pt x="30881" y="302304"/>
                              </a:lnTo>
                              <a:lnTo>
                                <a:pt x="30881" y="300587"/>
                              </a:lnTo>
                              <a:lnTo>
                                <a:pt x="31567" y="298186"/>
                              </a:lnTo>
                              <a:lnTo>
                                <a:pt x="32597" y="294754"/>
                              </a:lnTo>
                              <a:lnTo>
                                <a:pt x="33626" y="290637"/>
                              </a:lnTo>
                              <a:lnTo>
                                <a:pt x="34655" y="285833"/>
                              </a:lnTo>
                              <a:lnTo>
                                <a:pt x="35341" y="280686"/>
                              </a:lnTo>
                              <a:lnTo>
                                <a:pt x="35341" y="274166"/>
                              </a:lnTo>
                              <a:lnTo>
                                <a:pt x="36371" y="267646"/>
                              </a:lnTo>
                              <a:lnTo>
                                <a:pt x="36371" y="261127"/>
                              </a:lnTo>
                              <a:lnTo>
                                <a:pt x="36371" y="254264"/>
                              </a:lnTo>
                              <a:lnTo>
                                <a:pt x="35341" y="247744"/>
                              </a:lnTo>
                              <a:lnTo>
                                <a:pt x="34655" y="241225"/>
                              </a:lnTo>
                              <a:lnTo>
                                <a:pt x="33626" y="234705"/>
                              </a:lnTo>
                              <a:lnTo>
                                <a:pt x="32597" y="227843"/>
                              </a:lnTo>
                              <a:lnTo>
                                <a:pt x="30881" y="221323"/>
                              </a:lnTo>
                              <a:lnTo>
                                <a:pt x="28136" y="215490"/>
                              </a:lnTo>
                              <a:lnTo>
                                <a:pt x="25391" y="209656"/>
                              </a:lnTo>
                              <a:lnTo>
                                <a:pt x="21616" y="203137"/>
                              </a:lnTo>
                              <a:lnTo>
                                <a:pt x="18871" y="197303"/>
                              </a:lnTo>
                              <a:lnTo>
                                <a:pt x="15783" y="191813"/>
                              </a:lnTo>
                              <a:lnTo>
                                <a:pt x="12352" y="187352"/>
                              </a:lnTo>
                              <a:lnTo>
                                <a:pt x="8578" y="182549"/>
                              </a:lnTo>
                              <a:lnTo>
                                <a:pt x="7548" y="177744"/>
                              </a:lnTo>
                              <a:lnTo>
                                <a:pt x="5833" y="173627"/>
                              </a:lnTo>
                              <a:lnTo>
                                <a:pt x="3774" y="170196"/>
                              </a:lnTo>
                              <a:lnTo>
                                <a:pt x="3088" y="166764"/>
                              </a:lnTo>
                              <a:lnTo>
                                <a:pt x="3088" y="163676"/>
                              </a:lnTo>
                              <a:lnTo>
                                <a:pt x="3088" y="161274"/>
                              </a:lnTo>
                              <a:lnTo>
                                <a:pt x="3088" y="159558"/>
                              </a:lnTo>
                              <a:lnTo>
                                <a:pt x="5833" y="161960"/>
                              </a:lnTo>
                              <a:lnTo>
                                <a:pt x="10293" y="165391"/>
                              </a:lnTo>
                              <a:lnTo>
                                <a:pt x="15097" y="168480"/>
                              </a:lnTo>
                              <a:lnTo>
                                <a:pt x="19558" y="173627"/>
                              </a:lnTo>
                              <a:lnTo>
                                <a:pt x="25391" y="178431"/>
                              </a:lnTo>
                              <a:lnTo>
                                <a:pt x="56958" y="206568"/>
                              </a:lnTo>
                              <a:lnTo>
                                <a:pt x="65193" y="214803"/>
                              </a:lnTo>
                              <a:lnTo>
                                <a:pt x="74458" y="223725"/>
                              </a:lnTo>
                              <a:lnTo>
                                <a:pt x="83722" y="232990"/>
                              </a:lnTo>
                              <a:lnTo>
                                <a:pt x="94016" y="241911"/>
                              </a:lnTo>
                              <a:lnTo>
                                <a:pt x="102251" y="251862"/>
                              </a:lnTo>
                              <a:lnTo>
                                <a:pt x="112545" y="262499"/>
                              </a:lnTo>
                              <a:lnTo>
                                <a:pt x="122839" y="272450"/>
                              </a:lnTo>
                              <a:lnTo>
                                <a:pt x="131074" y="282401"/>
                              </a:lnTo>
                              <a:lnTo>
                                <a:pt x="137593" y="292352"/>
                              </a:lnTo>
                              <a:lnTo>
                                <a:pt x="144112" y="301274"/>
                              </a:lnTo>
                              <a:lnTo>
                                <a:pt x="150632" y="310539"/>
                              </a:lnTo>
                              <a:lnTo>
                                <a:pt x="156122" y="318774"/>
                              </a:lnTo>
                              <a:lnTo>
                                <a:pt x="160926" y="326323"/>
                              </a:lnTo>
                              <a:lnTo>
                                <a:pt x="163671" y="334558"/>
                              </a:lnTo>
                              <a:lnTo>
                                <a:pt x="166416" y="341078"/>
                              </a:lnTo>
                              <a:lnTo>
                                <a:pt x="169161" y="347597"/>
                              </a:lnTo>
                              <a:lnTo>
                                <a:pt x="170876" y="353430"/>
                              </a:lnTo>
                              <a:lnTo>
                                <a:pt x="171906" y="358235"/>
                              </a:lnTo>
                              <a:lnTo>
                                <a:pt x="171906" y="363382"/>
                              </a:lnTo>
                              <a:lnTo>
                                <a:pt x="170876" y="367500"/>
                              </a:lnTo>
                              <a:lnTo>
                                <a:pt x="169161" y="370588"/>
                              </a:lnTo>
                              <a:lnTo>
                                <a:pt x="167445" y="373333"/>
                              </a:lnTo>
                              <a:lnTo>
                                <a:pt x="166416" y="375048"/>
                              </a:lnTo>
                              <a:lnTo>
                                <a:pt x="163671" y="375735"/>
                              </a:lnTo>
                              <a:lnTo>
                                <a:pt x="161612" y="375735"/>
                              </a:lnTo>
                              <a:lnTo>
                                <a:pt x="145142" y="360980"/>
                              </a:lnTo>
                              <a:lnTo>
                                <a:pt x="140338" y="354117"/>
                              </a:lnTo>
                              <a:lnTo>
                                <a:pt x="122839" y="311225"/>
                              </a:lnTo>
                              <a:lnTo>
                                <a:pt x="120094" y="299901"/>
                              </a:lnTo>
                              <a:lnTo>
                                <a:pt x="117005" y="288234"/>
                              </a:lnTo>
                              <a:lnTo>
                                <a:pt x="116319" y="276568"/>
                              </a:lnTo>
                              <a:lnTo>
                                <a:pt x="115290" y="265245"/>
                              </a:lnTo>
                              <a:lnTo>
                                <a:pt x="113574" y="255293"/>
                              </a:lnTo>
                              <a:lnTo>
                                <a:pt x="113574" y="244313"/>
                              </a:lnTo>
                              <a:lnTo>
                                <a:pt x="112545" y="234705"/>
                              </a:lnTo>
                              <a:lnTo>
                                <a:pt x="111515" y="225440"/>
                              </a:lnTo>
                              <a:lnTo>
                                <a:pt x="109800" y="217891"/>
                              </a:lnTo>
                              <a:lnTo>
                                <a:pt x="108770" y="209656"/>
                              </a:lnTo>
                              <a:lnTo>
                                <a:pt x="107741" y="202450"/>
                              </a:lnTo>
                              <a:lnTo>
                                <a:pt x="107055" y="195931"/>
                              </a:lnTo>
                              <a:lnTo>
                                <a:pt x="106025" y="190097"/>
                              </a:lnTo>
                              <a:lnTo>
                                <a:pt x="104310" y="184950"/>
                              </a:lnTo>
                              <a:lnTo>
                                <a:pt x="102251" y="180147"/>
                              </a:lnTo>
                              <a:lnTo>
                                <a:pt x="100535" y="176029"/>
                              </a:lnTo>
                              <a:lnTo>
                                <a:pt x="99506" y="172597"/>
                              </a:lnTo>
                              <a:lnTo>
                                <a:pt x="97790" y="170196"/>
                              </a:lnTo>
                              <a:lnTo>
                                <a:pt x="95732" y="167794"/>
                              </a:lnTo>
                              <a:lnTo>
                                <a:pt x="94016" y="165391"/>
                              </a:lnTo>
                              <a:lnTo>
                                <a:pt x="92987" y="163676"/>
                              </a:lnTo>
                              <a:lnTo>
                                <a:pt x="91271" y="162647"/>
                              </a:lnTo>
                              <a:lnTo>
                                <a:pt x="89212" y="161960"/>
                              </a:lnTo>
                              <a:lnTo>
                                <a:pt x="87497" y="161960"/>
                              </a:lnTo>
                              <a:lnTo>
                                <a:pt x="85438" y="162647"/>
                              </a:lnTo>
                              <a:lnTo>
                                <a:pt x="83722" y="164362"/>
                              </a:lnTo>
                              <a:lnTo>
                                <a:pt x="82693" y="166764"/>
                              </a:lnTo>
                              <a:lnTo>
                                <a:pt x="82007" y="168480"/>
                              </a:lnTo>
                              <a:lnTo>
                                <a:pt x="82007" y="170196"/>
                              </a:lnTo>
                              <a:lnTo>
                                <a:pt x="82007" y="171911"/>
                              </a:lnTo>
                              <a:lnTo>
                                <a:pt x="84752" y="173627"/>
                              </a:lnTo>
                              <a:lnTo>
                                <a:pt x="86467" y="173627"/>
                              </a:lnTo>
                              <a:lnTo>
                                <a:pt x="89212" y="173627"/>
                              </a:lnTo>
                              <a:lnTo>
                                <a:pt x="92987" y="173627"/>
                              </a:lnTo>
                              <a:lnTo>
                                <a:pt x="95732" y="172597"/>
                              </a:lnTo>
                              <a:lnTo>
                                <a:pt x="99506" y="172597"/>
                              </a:lnTo>
                              <a:lnTo>
                                <a:pt x="102251" y="171911"/>
                              </a:lnTo>
                              <a:lnTo>
                                <a:pt x="104996" y="170882"/>
                              </a:lnTo>
                              <a:lnTo>
                                <a:pt x="107741" y="170196"/>
                              </a:lnTo>
                              <a:lnTo>
                                <a:pt x="111515" y="170196"/>
                              </a:lnTo>
                              <a:lnTo>
                                <a:pt x="113574" y="170196"/>
                              </a:lnTo>
                              <a:lnTo>
                                <a:pt x="116319" y="170196"/>
                              </a:lnTo>
                              <a:lnTo>
                                <a:pt x="118035" y="169509"/>
                              </a:lnTo>
                              <a:lnTo>
                                <a:pt x="120094" y="169509"/>
                              </a:lnTo>
                              <a:lnTo>
                                <a:pt x="121809" y="169509"/>
                              </a:lnTo>
                              <a:lnTo>
                                <a:pt x="124554" y="169509"/>
                              </a:lnTo>
                              <a:lnTo>
                                <a:pt x="125584" y="169509"/>
                              </a:lnTo>
                              <a:lnTo>
                                <a:pt x="127299" y="170196"/>
                              </a:lnTo>
                              <a:lnTo>
                                <a:pt x="129358" y="169509"/>
                              </a:lnTo>
                              <a:lnTo>
                                <a:pt x="132103" y="169509"/>
                              </a:lnTo>
                              <a:lnTo>
                                <a:pt x="134848" y="169509"/>
                              </a:lnTo>
                              <a:lnTo>
                                <a:pt x="136564" y="170882"/>
                              </a:lnTo>
                              <a:lnTo>
                                <a:pt x="138622" y="172597"/>
                              </a:lnTo>
                              <a:lnTo>
                                <a:pt x="140338" y="175000"/>
                              </a:lnTo>
                              <a:lnTo>
                                <a:pt x="142054" y="176715"/>
                              </a:lnTo>
                              <a:lnTo>
                                <a:pt x="144112" y="178431"/>
                              </a:lnTo>
                              <a:lnTo>
                                <a:pt x="146857" y="180147"/>
                              </a:lnTo>
                              <a:lnTo>
                                <a:pt x="147887" y="182549"/>
                              </a:lnTo>
                              <a:lnTo>
                                <a:pt x="150632" y="184264"/>
                              </a:lnTo>
                              <a:lnTo>
                                <a:pt x="154406" y="183234"/>
                              </a:lnTo>
                              <a:lnTo>
                                <a:pt x="157151" y="181862"/>
                              </a:lnTo>
                              <a:lnTo>
                                <a:pt x="159896" y="179117"/>
                              </a:lnTo>
                              <a:lnTo>
                                <a:pt x="162641" y="176715"/>
                              </a:lnTo>
                              <a:lnTo>
                                <a:pt x="164357" y="173627"/>
                              </a:lnTo>
                              <a:lnTo>
                                <a:pt x="166416" y="170196"/>
                              </a:lnTo>
                              <a:lnTo>
                                <a:pt x="166416" y="167794"/>
                              </a:lnTo>
                              <a:lnTo>
                                <a:pt x="166416" y="164362"/>
                              </a:lnTo>
                              <a:lnTo>
                                <a:pt x="166416" y="161274"/>
                              </a:lnTo>
                              <a:lnTo>
                                <a:pt x="166416" y="157843"/>
                              </a:lnTo>
                              <a:lnTo>
                                <a:pt x="165386" y="156127"/>
                              </a:lnTo>
                              <a:lnTo>
                                <a:pt x="164357" y="153725"/>
                              </a:lnTo>
                              <a:lnTo>
                                <a:pt x="164357" y="150293"/>
                              </a:lnTo>
                              <a:lnTo>
                                <a:pt x="163671" y="148578"/>
                              </a:lnTo>
                              <a:lnTo>
                                <a:pt x="163671" y="146176"/>
                              </a:lnTo>
                              <a:lnTo>
                                <a:pt x="162641" y="144460"/>
                              </a:lnTo>
                              <a:lnTo>
                                <a:pt x="161612" y="143774"/>
                              </a:lnTo>
                              <a:lnTo>
                                <a:pt x="160926" y="141372"/>
                              </a:lnTo>
                              <a:lnTo>
                                <a:pt x="160926" y="139656"/>
                              </a:lnTo>
                              <a:lnTo>
                                <a:pt x="159896" y="137941"/>
                              </a:lnTo>
                              <a:lnTo>
                                <a:pt x="158867" y="137254"/>
                              </a:lnTo>
                              <a:lnTo>
                                <a:pt x="157837" y="135539"/>
                              </a:lnTo>
                              <a:lnTo>
                                <a:pt x="157151" y="134853"/>
                              </a:lnTo>
                              <a:lnTo>
                                <a:pt x="155092" y="133137"/>
                              </a:lnTo>
                              <a:lnTo>
                                <a:pt x="154406" y="132107"/>
                              </a:lnTo>
                              <a:lnTo>
                                <a:pt x="153377" y="130735"/>
                              </a:lnTo>
                              <a:lnTo>
                                <a:pt x="152347" y="129706"/>
                              </a:lnTo>
                              <a:lnTo>
                                <a:pt x="155092" y="129706"/>
                              </a:lnTo>
                              <a:lnTo>
                                <a:pt x="157837" y="131421"/>
                              </a:lnTo>
                              <a:lnTo>
                                <a:pt x="161612" y="132107"/>
                              </a:lnTo>
                              <a:lnTo>
                                <a:pt x="165386" y="134853"/>
                              </a:lnTo>
                              <a:lnTo>
                                <a:pt x="167445" y="137254"/>
                              </a:lnTo>
                              <a:lnTo>
                                <a:pt x="170190" y="139656"/>
                              </a:lnTo>
                              <a:lnTo>
                                <a:pt x="173621" y="142058"/>
                              </a:lnTo>
                              <a:lnTo>
                                <a:pt x="176709" y="144460"/>
                              </a:lnTo>
                              <a:lnTo>
                                <a:pt x="179454" y="147206"/>
                              </a:lnTo>
                              <a:lnTo>
                                <a:pt x="182199" y="148578"/>
                              </a:lnTo>
                              <a:lnTo>
                                <a:pt x="185974" y="150293"/>
                              </a:lnTo>
                              <a:lnTo>
                                <a:pt x="188719" y="151323"/>
                              </a:lnTo>
                              <a:lnTo>
                                <a:pt x="190434" y="151323"/>
                              </a:lnTo>
                              <a:lnTo>
                                <a:pt x="192493" y="151323"/>
                              </a:lnTo>
                              <a:lnTo>
                                <a:pt x="195238" y="151323"/>
                              </a:lnTo>
                              <a:lnTo>
                                <a:pt x="196954" y="150293"/>
                              </a:lnTo>
                              <a:lnTo>
                                <a:pt x="199013" y="148578"/>
                              </a:lnTo>
                              <a:lnTo>
                                <a:pt x="199013" y="146176"/>
                              </a:lnTo>
                              <a:lnTo>
                                <a:pt x="200728" y="143088"/>
                              </a:lnTo>
                              <a:lnTo>
                                <a:pt x="201758" y="139656"/>
                              </a:lnTo>
                              <a:lnTo>
                                <a:pt x="201758" y="135539"/>
                              </a:lnTo>
                              <a:lnTo>
                                <a:pt x="201758" y="132107"/>
                              </a:lnTo>
                              <a:lnTo>
                                <a:pt x="201758" y="127990"/>
                              </a:lnTo>
                              <a:lnTo>
                                <a:pt x="200728" y="123872"/>
                              </a:lnTo>
                              <a:lnTo>
                                <a:pt x="199699" y="119068"/>
                              </a:lnTo>
                              <a:lnTo>
                                <a:pt x="199013" y="113921"/>
                              </a:lnTo>
                              <a:lnTo>
                                <a:pt x="196954" y="109804"/>
                              </a:lnTo>
                              <a:lnTo>
                                <a:pt x="194209" y="106715"/>
                              </a:lnTo>
                              <a:lnTo>
                                <a:pt x="192493" y="103284"/>
                              </a:lnTo>
                              <a:lnTo>
                                <a:pt x="189405" y="99166"/>
                              </a:lnTo>
                              <a:lnTo>
                                <a:pt x="186660" y="95735"/>
                              </a:lnTo>
                              <a:lnTo>
                                <a:pt x="183229" y="92647"/>
                              </a:lnTo>
                              <a:lnTo>
                                <a:pt x="180141" y="90244"/>
                              </a:lnTo>
                              <a:lnTo>
                                <a:pt x="176709" y="87500"/>
                              </a:lnTo>
                              <a:lnTo>
                                <a:pt x="173621" y="86127"/>
                              </a:lnTo>
                              <a:lnTo>
                                <a:pt x="170190" y="85097"/>
                              </a:lnTo>
                              <a:lnTo>
                                <a:pt x="167445" y="83382"/>
                              </a:lnTo>
                              <a:lnTo>
                                <a:pt x="165386" y="83382"/>
                              </a:lnTo>
                              <a:lnTo>
                                <a:pt x="162641" y="82696"/>
                              </a:lnTo>
                              <a:lnTo>
                                <a:pt x="158867" y="82696"/>
                              </a:lnTo>
                              <a:lnTo>
                                <a:pt x="156122" y="83382"/>
                              </a:lnTo>
                              <a:lnTo>
                                <a:pt x="153377" y="83382"/>
                              </a:lnTo>
                              <a:lnTo>
                                <a:pt x="151661" y="84411"/>
                              </a:lnTo>
                              <a:lnTo>
                                <a:pt x="150632" y="85097"/>
                              </a:lnTo>
                              <a:lnTo>
                                <a:pt x="148573" y="86813"/>
                              </a:lnTo>
                              <a:lnTo>
                                <a:pt x="147887" y="88529"/>
                              </a:lnTo>
                              <a:lnTo>
                                <a:pt x="146857" y="90244"/>
                              </a:lnTo>
                              <a:lnTo>
                                <a:pt x="147887" y="92647"/>
                              </a:lnTo>
                              <a:lnTo>
                                <a:pt x="147887" y="95049"/>
                              </a:lnTo>
                              <a:lnTo>
                                <a:pt x="147887" y="97451"/>
                              </a:lnTo>
                              <a:lnTo>
                                <a:pt x="147887" y="100196"/>
                              </a:lnTo>
                              <a:lnTo>
                                <a:pt x="149602" y="102597"/>
                              </a:lnTo>
                              <a:lnTo>
                                <a:pt x="150632" y="105000"/>
                              </a:lnTo>
                              <a:lnTo>
                                <a:pt x="152347" y="107401"/>
                              </a:lnTo>
                              <a:lnTo>
                                <a:pt x="153377" y="109804"/>
                              </a:lnTo>
                              <a:lnTo>
                                <a:pt x="156122" y="112549"/>
                              </a:lnTo>
                              <a:lnTo>
                                <a:pt x="157837" y="114951"/>
                              </a:lnTo>
                              <a:lnTo>
                                <a:pt x="160926" y="115637"/>
                              </a:lnTo>
                              <a:lnTo>
                                <a:pt x="163671" y="116666"/>
                              </a:lnTo>
                              <a:lnTo>
                                <a:pt x="165386" y="116666"/>
                              </a:lnTo>
                              <a:lnTo>
                                <a:pt x="168131" y="116666"/>
                              </a:lnTo>
                              <a:lnTo>
                                <a:pt x="171906" y="115637"/>
                              </a:lnTo>
                              <a:lnTo>
                                <a:pt x="174651" y="114951"/>
                              </a:lnTo>
                              <a:lnTo>
                                <a:pt x="176709" y="113235"/>
                              </a:lnTo>
                              <a:lnTo>
                                <a:pt x="179454" y="112549"/>
                              </a:lnTo>
                              <a:lnTo>
                                <a:pt x="182199" y="110833"/>
                              </a:lnTo>
                              <a:lnTo>
                                <a:pt x="183915" y="109804"/>
                              </a:lnTo>
                              <a:lnTo>
                                <a:pt x="184944" y="107401"/>
                              </a:lnTo>
                              <a:lnTo>
                                <a:pt x="185974" y="105000"/>
                              </a:lnTo>
                              <a:lnTo>
                                <a:pt x="186660" y="103284"/>
                              </a:lnTo>
                              <a:lnTo>
                                <a:pt x="187689" y="101568"/>
                              </a:lnTo>
                              <a:lnTo>
                                <a:pt x="188719" y="100196"/>
                              </a:lnTo>
                              <a:lnTo>
                                <a:pt x="188719" y="98480"/>
                              </a:lnTo>
                              <a:lnTo>
                                <a:pt x="189405" y="96765"/>
                              </a:lnTo>
                              <a:lnTo>
                                <a:pt x="189405" y="95049"/>
                              </a:lnTo>
                              <a:lnTo>
                                <a:pt x="191464" y="93333"/>
                              </a:lnTo>
                              <a:lnTo>
                                <a:pt x="191464" y="91617"/>
                              </a:lnTo>
                              <a:lnTo>
                                <a:pt x="192493" y="89215"/>
                              </a:lnTo>
                              <a:lnTo>
                                <a:pt x="194209" y="87500"/>
                              </a:lnTo>
                              <a:lnTo>
                                <a:pt x="195238" y="85097"/>
                              </a:lnTo>
                              <a:lnTo>
                                <a:pt x="196954" y="82696"/>
                              </a:lnTo>
                              <a:lnTo>
                                <a:pt x="197983" y="80294"/>
                              </a:lnTo>
                              <a:lnTo>
                                <a:pt x="199699" y="77892"/>
                              </a:lnTo>
                              <a:lnTo>
                                <a:pt x="201758" y="75147"/>
                              </a:lnTo>
                              <a:lnTo>
                                <a:pt x="204503" y="72745"/>
                              </a:lnTo>
                              <a:lnTo>
                                <a:pt x="206218" y="71029"/>
                              </a:lnTo>
                              <a:lnTo>
                                <a:pt x="208963" y="69656"/>
                              </a:lnTo>
                              <a:lnTo>
                                <a:pt x="212738" y="66911"/>
                              </a:lnTo>
                              <a:lnTo>
                                <a:pt x="216512" y="65196"/>
                              </a:lnTo>
                              <a:lnTo>
                                <a:pt x="219257" y="63823"/>
                              </a:lnTo>
                              <a:lnTo>
                                <a:pt x="223031" y="62794"/>
                              </a:lnTo>
                              <a:lnTo>
                                <a:pt x="226806" y="61078"/>
                              </a:lnTo>
                              <a:lnTo>
                                <a:pt x="230580" y="60392"/>
                              </a:lnTo>
                              <a:lnTo>
                                <a:pt x="235041" y="58676"/>
                              </a:lnTo>
                              <a:lnTo>
                                <a:pt x="238815" y="58676"/>
                              </a:lnTo>
                              <a:lnTo>
                                <a:pt x="244305" y="58676"/>
                              </a:lnTo>
                              <a:lnTo>
                                <a:pt x="249795" y="58676"/>
                              </a:lnTo>
                              <a:lnTo>
                                <a:pt x="255628" y="59706"/>
                              </a:lnTo>
                              <a:lnTo>
                                <a:pt x="260089" y="60392"/>
                              </a:lnTo>
                              <a:lnTo>
                                <a:pt x="266608" y="62107"/>
                              </a:lnTo>
                              <a:lnTo>
                                <a:pt x="271412" y="62794"/>
                              </a:lnTo>
                              <a:lnTo>
                                <a:pt x="275873" y="65196"/>
                              </a:lnTo>
                              <a:lnTo>
                                <a:pt x="279647" y="66911"/>
                              </a:lnTo>
                              <a:lnTo>
                                <a:pt x="282392" y="68627"/>
                              </a:lnTo>
                              <a:lnTo>
                                <a:pt x="285137" y="71029"/>
                              </a:lnTo>
                              <a:lnTo>
                                <a:pt x="287882" y="72745"/>
                              </a:lnTo>
                              <a:lnTo>
                                <a:pt x="291657" y="75147"/>
                              </a:lnTo>
                              <a:lnTo>
                                <a:pt x="293715" y="78578"/>
                              </a:lnTo>
                              <a:lnTo>
                                <a:pt x="293715" y="80980"/>
                              </a:lnTo>
                              <a:lnTo>
                                <a:pt x="295431" y="83382"/>
                              </a:lnTo>
                              <a:lnTo>
                                <a:pt x="295431" y="85097"/>
                              </a:lnTo>
                              <a:lnTo>
                                <a:pt x="295431" y="87500"/>
                              </a:lnTo>
                              <a:lnTo>
                                <a:pt x="294402" y="89215"/>
                              </a:lnTo>
                              <a:lnTo>
                                <a:pt x="293715" y="91617"/>
                              </a:lnTo>
                              <a:lnTo>
                                <a:pt x="291657" y="91617"/>
                              </a:lnTo>
                              <a:lnTo>
                                <a:pt x="288912" y="91617"/>
                              </a:lnTo>
                              <a:lnTo>
                                <a:pt x="285137" y="90244"/>
                              </a:lnTo>
                              <a:lnTo>
                                <a:pt x="283422" y="88529"/>
                              </a:lnTo>
                              <a:lnTo>
                                <a:pt x="282392" y="87500"/>
                              </a:lnTo>
                              <a:lnTo>
                                <a:pt x="280677" y="85097"/>
                              </a:lnTo>
                              <a:lnTo>
                                <a:pt x="277932" y="83382"/>
                              </a:lnTo>
                              <a:lnTo>
                                <a:pt x="275873" y="80980"/>
                              </a:lnTo>
                              <a:lnTo>
                                <a:pt x="273128" y="79264"/>
                              </a:lnTo>
                              <a:lnTo>
                                <a:pt x="271412" y="77892"/>
                              </a:lnTo>
                              <a:lnTo>
                                <a:pt x="269353" y="76176"/>
                              </a:lnTo>
                              <a:lnTo>
                                <a:pt x="267638" y="74460"/>
                              </a:lnTo>
                              <a:lnTo>
                                <a:pt x="267638" y="72745"/>
                              </a:lnTo>
                              <a:lnTo>
                                <a:pt x="266608" y="71029"/>
                              </a:lnTo>
                              <a:lnTo>
                                <a:pt x="264893" y="69656"/>
                              </a:lnTo>
                              <a:lnTo>
                                <a:pt x="264893" y="60392"/>
                              </a:lnTo>
                              <a:lnTo>
                                <a:pt x="266608" y="57990"/>
                              </a:lnTo>
                              <a:lnTo>
                                <a:pt x="267638" y="54558"/>
                              </a:lnTo>
                              <a:lnTo>
                                <a:pt x="269353" y="51470"/>
                              </a:lnTo>
                              <a:lnTo>
                                <a:pt x="271412" y="48725"/>
                              </a:lnTo>
                              <a:lnTo>
                                <a:pt x="273128" y="44607"/>
                              </a:lnTo>
                              <a:lnTo>
                                <a:pt x="275873" y="41519"/>
                              </a:lnTo>
                              <a:lnTo>
                                <a:pt x="279647" y="37401"/>
                              </a:lnTo>
                              <a:lnTo>
                                <a:pt x="282392" y="33970"/>
                              </a:lnTo>
                              <a:lnTo>
                                <a:pt x="285137" y="30539"/>
                              </a:lnTo>
                              <a:lnTo>
                                <a:pt x="288912" y="28137"/>
                              </a:lnTo>
                              <a:lnTo>
                                <a:pt x="291657" y="26421"/>
                              </a:lnTo>
                              <a:lnTo>
                                <a:pt x="295431" y="25735"/>
                              </a:lnTo>
                              <a:lnTo>
                                <a:pt x="297147" y="25048"/>
                              </a:lnTo>
                              <a:lnTo>
                                <a:pt x="300235" y="25048"/>
                              </a:lnTo>
                              <a:lnTo>
                                <a:pt x="302980" y="25735"/>
                              </a:lnTo>
                              <a:lnTo>
                                <a:pt x="305725" y="25735"/>
                              </a:lnTo>
                              <a:lnTo>
                                <a:pt x="309499" y="26421"/>
                              </a:lnTo>
                              <a:lnTo>
                                <a:pt x="312244" y="27451"/>
                              </a:lnTo>
                              <a:lnTo>
                                <a:pt x="316018" y="28137"/>
                              </a:lnTo>
                              <a:lnTo>
                                <a:pt x="318763" y="30539"/>
                              </a:lnTo>
                              <a:lnTo>
                                <a:pt x="321508" y="32254"/>
                              </a:lnTo>
                              <a:lnTo>
                                <a:pt x="324254" y="34657"/>
                              </a:lnTo>
                              <a:lnTo>
                                <a:pt x="325969" y="36372"/>
                              </a:lnTo>
                              <a:lnTo>
                                <a:pt x="328028" y="38088"/>
                              </a:lnTo>
                              <a:lnTo>
                                <a:pt x="329744" y="39804"/>
                              </a:lnTo>
                              <a:lnTo>
                                <a:pt x="331802" y="42206"/>
                              </a:lnTo>
                              <a:lnTo>
                                <a:pt x="332489" y="44607"/>
                              </a:lnTo>
                              <a:lnTo>
                                <a:pt x="333518" y="46323"/>
                              </a:lnTo>
                              <a:lnTo>
                                <a:pt x="333518" y="48725"/>
                              </a:lnTo>
                              <a:lnTo>
                                <a:pt x="334547" y="50441"/>
                              </a:lnTo>
                              <a:lnTo>
                                <a:pt x="331802" y="50441"/>
                              </a:lnTo>
                              <a:lnTo>
                                <a:pt x="329744" y="50441"/>
                              </a:lnTo>
                              <a:lnTo>
                                <a:pt x="328028" y="48725"/>
                              </a:lnTo>
                              <a:lnTo>
                                <a:pt x="325283" y="48039"/>
                              </a:lnTo>
                              <a:lnTo>
                                <a:pt x="321508" y="46323"/>
                              </a:lnTo>
                              <a:lnTo>
                                <a:pt x="317734" y="44607"/>
                              </a:lnTo>
                              <a:lnTo>
                                <a:pt x="313960" y="43235"/>
                              </a:lnTo>
                              <a:lnTo>
                                <a:pt x="311215" y="41519"/>
                              </a:lnTo>
                              <a:lnTo>
                                <a:pt x="308470" y="39804"/>
                              </a:lnTo>
                              <a:lnTo>
                                <a:pt x="305725" y="38088"/>
                              </a:lnTo>
                              <a:lnTo>
                                <a:pt x="302980" y="36372"/>
                              </a:lnTo>
                              <a:lnTo>
                                <a:pt x="300921" y="34657"/>
                              </a:lnTo>
                              <a:lnTo>
                                <a:pt x="300235" y="32254"/>
                              </a:lnTo>
                              <a:lnTo>
                                <a:pt x="299205" y="30539"/>
                              </a:lnTo>
                              <a:lnTo>
                                <a:pt x="298176" y="28137"/>
                              </a:lnTo>
                              <a:lnTo>
                                <a:pt x="298176" y="25048"/>
                              </a:lnTo>
                              <a:lnTo>
                                <a:pt x="299205" y="21617"/>
                              </a:lnTo>
                              <a:lnTo>
                                <a:pt x="300235" y="18186"/>
                              </a:lnTo>
                              <a:lnTo>
                                <a:pt x="300235" y="15784"/>
                              </a:lnTo>
                              <a:lnTo>
                                <a:pt x="300235" y="14068"/>
                              </a:lnTo>
                              <a:lnTo>
                                <a:pt x="301950" y="11667"/>
                              </a:lnTo>
                              <a:lnTo>
                                <a:pt x="302980" y="9264"/>
                              </a:lnTo>
                              <a:lnTo>
                                <a:pt x="304695" y="7549"/>
                              </a:lnTo>
                              <a:lnTo>
                                <a:pt x="306411" y="5146"/>
                              </a:lnTo>
                              <a:lnTo>
                                <a:pt x="308470" y="3431"/>
                              </a:lnTo>
                              <a:lnTo>
                                <a:pt x="311215" y="1715"/>
                              </a:lnTo>
                              <a:lnTo>
                                <a:pt x="314989" y="1715"/>
                              </a:lnTo>
                              <a:lnTo>
                                <a:pt x="317734" y="1715"/>
                              </a:lnTo>
                              <a:lnTo>
                                <a:pt x="320479" y="1715"/>
                              </a:lnTo>
                              <a:lnTo>
                                <a:pt x="324254" y="1029"/>
                              </a:lnTo>
                              <a:lnTo>
                                <a:pt x="328028" y="0"/>
                              </a:lnTo>
                              <a:lnTo>
                                <a:pt x="331802" y="0"/>
                              </a:lnTo>
                              <a:lnTo>
                                <a:pt x="335234" y="0"/>
                              </a:lnTo>
                              <a:lnTo>
                                <a:pt x="337979" y="0"/>
                              </a:lnTo>
                              <a:lnTo>
                                <a:pt x="341753" y="0"/>
                              </a:lnTo>
                              <a:lnTo>
                                <a:pt x="344498" y="0"/>
                              </a:lnTo>
                              <a:lnTo>
                                <a:pt x="347586" y="1029"/>
                              </a:lnTo>
                              <a:lnTo>
                                <a:pt x="350331" y="1715"/>
                              </a:lnTo>
                              <a:lnTo>
                                <a:pt x="353076" y="2745"/>
                              </a:lnTo>
                              <a:lnTo>
                                <a:pt x="355821" y="3431"/>
                              </a:lnTo>
                              <a:lnTo>
                                <a:pt x="358566" y="4117"/>
                              </a:lnTo>
                              <a:lnTo>
                                <a:pt x="361311" y="5833"/>
                              </a:lnTo>
                              <a:lnTo>
                                <a:pt x="362340" y="5833"/>
                              </a:lnTo>
                              <a:lnTo>
                                <a:pt x="364056" y="5833"/>
                              </a:lnTo>
                              <a:lnTo>
                                <a:pt x="366115" y="5146"/>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23409pt;margin-top:444.611298pt;width:28.85pt;height:29.6pt;mso-position-horizontal-relative:page;mso-position-vertical-relative:page;z-index:15879168" id="docshape287" coordorigin="104,8892" coordsize="577,592" path="m191,9167l188,9164,187,9163,184,9161,182,9160,179,9158,176,9155,174,9154,169,9151,164,9148,162,9147,157,9147,154,9146,151,9145,147,9145,146,9145,143,9145,139,9146,137,9146,135,9147,133,9148,134,9151,133,9155,128,9158,124,9160,121,9164,118,9171,116,9179,114,9187,109,9196,108,9207,106,9219,106,9232,104,9246,106,9262,109,9279,114,9295,116,9311,120,9324,122,9336,127,9346,131,9355,134,9362,139,9367,143,9369,149,9369,153,9368,153,9366,154,9362,156,9356,157,9350,159,9342,160,9334,160,9324,162,9314,162,9303,162,9293,160,9282,159,9272,157,9262,156,9251,153,9241,149,9232,144,9222,139,9212,134,9203,129,9194,124,9187,118,9180,116,9172,114,9166,110,9160,109,9155,109,9150,109,9146,109,9143,114,9147,121,9153,128,9158,135,9166,144,9173,194,9218,207,9230,222,9245,236,9259,253,9273,265,9289,282,9306,298,9321,311,9337,321,9353,331,9367,342,9381,350,9394,358,9406,362,9419,367,9429,371,9440,374,9449,375,9456,375,9464,374,9471,371,9476,368,9480,367,9483,362,9484,359,9484,333,9461,325,9450,298,9382,294,9365,289,9346,288,9328,286,9310,283,9294,283,9277,282,9262,280,9247,277,9235,276,9222,274,9211,273,9201,271,9192,269,9183,265,9176,263,9169,261,9164,258,9160,255,9156,253,9153,251,9150,248,9148,245,9147,242,9147,239,9148,236,9151,235,9155,234,9158,234,9160,234,9163,238,9166,241,9166,245,9166,251,9166,255,9164,261,9164,265,9163,270,9161,274,9160,280,9160,283,9160,288,9160,290,9159,294,9159,296,9159,301,9159,302,9159,305,9160,308,9159,313,9159,317,9159,320,9161,323,9164,325,9168,328,9171,331,9173,336,9176,337,9180,342,9182,348,9181,352,9179,356,9174,361,9171,363,9166,367,9160,367,9156,367,9151,367,9146,367,9141,365,9138,363,9134,363,9129,362,9126,362,9122,361,9120,359,9119,358,9115,358,9112,356,9109,355,9108,353,9106,352,9105,349,9102,348,9100,346,9098,344,9096,349,9096,353,9099,359,9100,365,9105,368,9108,372,9112,378,9116,383,9120,387,9124,391,9126,397,9129,402,9131,404,9131,408,9131,412,9131,415,9129,418,9126,418,9122,421,9118,422,9112,422,9106,422,9100,422,9094,421,9087,419,9080,418,9072,415,9065,410,9060,408,9055,403,9048,398,9043,393,9038,388,9034,383,9030,378,9028,372,9026,368,9024,365,9024,361,9022,355,9022,350,9024,346,9024,343,9025,342,9026,338,9029,337,9032,336,9034,337,9038,337,9042,337,9046,337,9050,340,9054,342,9058,344,9061,346,9065,350,9069,353,9073,358,9074,362,9076,365,9076,369,9076,375,9074,380,9073,383,9071,387,9069,391,9067,394,9065,396,9061,397,9058,398,9055,400,9052,402,9050,402,9047,403,9045,403,9042,406,9039,406,9037,408,9033,410,9030,412,9026,415,9022,416,9019,419,9015,422,9011,427,9007,429,9004,434,9002,439,8998,445,8995,450,8993,456,8991,462,8988,468,8987,475,8985,481,8985,489,8985,498,8985,507,8986,514,8987,524,8990,532,8991,539,8995,545,8998,549,9000,554,9004,558,9007,564,9011,567,9016,567,9020,570,9024,570,9026,570,9030,568,9033,567,9037,564,9037,559,9037,554,9034,551,9032,549,9030,546,9026,542,9024,539,9020,535,9017,532,9015,529,9012,526,9009,526,9007,524,9004,522,9002,522,8987,524,8984,526,8978,529,8973,532,8969,535,8962,539,8958,545,8951,549,8946,554,8940,559,8937,564,8934,570,8933,572,8932,577,8932,582,8933,586,8933,592,8934,596,8935,602,8937,606,8940,611,8943,615,8947,618,8950,621,8952,624,8955,627,8959,628,8962,630,8965,630,8969,631,8972,627,8972,624,8972,621,8969,617,8968,611,8965,605,8962,599,8960,595,8958,590,8955,586,8952,582,8950,578,8947,577,8943,576,8940,574,8937,574,8932,576,8926,577,8921,577,8917,577,8914,580,8911,582,8907,584,8904,587,8900,590,8898,595,8895,601,8895,605,8895,609,8895,615,8894,621,8892,627,8892,632,8892,637,8892,643,8892,647,8892,652,8894,656,8895,660,8897,665,8898,669,8899,673,8901,675,8901,678,8901,681,890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79680" behindDoc="0" locked="0" layoutInCell="1" allowOverlap="1" wp14:anchorId="49A68C88" wp14:editId="156A209D">
                <wp:simplePos x="0" y="0"/>
                <wp:positionH relativeFrom="page">
                  <wp:posOffset>386816</wp:posOffset>
                </wp:positionH>
                <wp:positionV relativeFrom="page">
                  <wp:posOffset>5597151</wp:posOffset>
                </wp:positionV>
                <wp:extent cx="9525" cy="635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350"/>
                        </a:xfrm>
                        <a:custGeom>
                          <a:avLst/>
                          <a:gdLst/>
                          <a:ahLst/>
                          <a:cxnLst/>
                          <a:rect l="l" t="t" r="r" b="b"/>
                          <a:pathLst>
                            <a:path w="9525" h="6350">
                              <a:moveTo>
                                <a:pt x="1029" y="0"/>
                              </a:moveTo>
                              <a:lnTo>
                                <a:pt x="0" y="1716"/>
                              </a:lnTo>
                              <a:lnTo>
                                <a:pt x="0" y="3431"/>
                              </a:lnTo>
                              <a:lnTo>
                                <a:pt x="1029" y="5147"/>
                              </a:lnTo>
                              <a:lnTo>
                                <a:pt x="4803" y="5833"/>
                              </a:lnTo>
                              <a:lnTo>
                                <a:pt x="9264" y="583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458027pt;margin-top:440.720581pt;width:.75pt;height:.5pt;mso-position-horizontal-relative:page;mso-position-vertical-relative:page;z-index:15879680" id="docshape288" coordorigin="609,8814" coordsize="15,10" path="m611,8814l609,8817,609,8820,611,8823,617,8824,624,8824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80192" behindDoc="0" locked="0" layoutInCell="1" allowOverlap="1" wp14:anchorId="2371ED65" wp14:editId="64AD04AB">
                <wp:simplePos x="0" y="0"/>
                <wp:positionH relativeFrom="page">
                  <wp:posOffset>456471</wp:posOffset>
                </wp:positionH>
                <wp:positionV relativeFrom="page">
                  <wp:posOffset>5484259</wp:posOffset>
                </wp:positionV>
                <wp:extent cx="17780" cy="126364"/>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26364"/>
                        </a:xfrm>
                        <a:custGeom>
                          <a:avLst/>
                          <a:gdLst/>
                          <a:ahLst/>
                          <a:cxnLst/>
                          <a:rect l="l" t="t" r="r" b="b"/>
                          <a:pathLst>
                            <a:path w="17780" h="126364">
                              <a:moveTo>
                                <a:pt x="6519" y="82352"/>
                              </a:moveTo>
                              <a:lnTo>
                                <a:pt x="7548" y="84754"/>
                              </a:lnTo>
                              <a:lnTo>
                                <a:pt x="9264" y="88186"/>
                              </a:lnTo>
                              <a:lnTo>
                                <a:pt x="10293" y="90588"/>
                              </a:lnTo>
                              <a:lnTo>
                                <a:pt x="10980" y="92990"/>
                              </a:lnTo>
                              <a:lnTo>
                                <a:pt x="13038" y="95735"/>
                              </a:lnTo>
                              <a:lnTo>
                                <a:pt x="13038" y="99852"/>
                              </a:lnTo>
                              <a:lnTo>
                                <a:pt x="14068" y="102941"/>
                              </a:lnTo>
                              <a:lnTo>
                                <a:pt x="15783" y="105343"/>
                              </a:lnTo>
                              <a:lnTo>
                                <a:pt x="16813" y="108774"/>
                              </a:lnTo>
                              <a:lnTo>
                                <a:pt x="16813" y="112205"/>
                              </a:lnTo>
                              <a:lnTo>
                                <a:pt x="16813" y="115294"/>
                              </a:lnTo>
                              <a:lnTo>
                                <a:pt x="17499" y="119411"/>
                              </a:lnTo>
                              <a:lnTo>
                                <a:pt x="17499" y="122156"/>
                              </a:lnTo>
                              <a:lnTo>
                                <a:pt x="15783" y="123528"/>
                              </a:lnTo>
                              <a:lnTo>
                                <a:pt x="14068" y="125244"/>
                              </a:lnTo>
                              <a:lnTo>
                                <a:pt x="10980" y="125244"/>
                              </a:lnTo>
                              <a:lnTo>
                                <a:pt x="10293" y="126274"/>
                              </a:lnTo>
                              <a:lnTo>
                                <a:pt x="9264" y="125244"/>
                              </a:lnTo>
                              <a:lnTo>
                                <a:pt x="7548" y="122843"/>
                              </a:lnTo>
                              <a:lnTo>
                                <a:pt x="6519" y="119411"/>
                              </a:lnTo>
                              <a:lnTo>
                                <a:pt x="5489" y="116323"/>
                              </a:lnTo>
                              <a:lnTo>
                                <a:pt x="4803" y="111176"/>
                              </a:lnTo>
                              <a:lnTo>
                                <a:pt x="3774" y="105343"/>
                              </a:lnTo>
                              <a:lnTo>
                                <a:pt x="3774" y="100538"/>
                              </a:lnTo>
                              <a:lnTo>
                                <a:pt x="3774" y="94705"/>
                              </a:lnTo>
                              <a:lnTo>
                                <a:pt x="2745" y="88186"/>
                              </a:lnTo>
                              <a:lnTo>
                                <a:pt x="1715" y="80637"/>
                              </a:lnTo>
                              <a:lnTo>
                                <a:pt x="1029" y="73431"/>
                              </a:lnTo>
                              <a:lnTo>
                                <a:pt x="1029" y="65882"/>
                              </a:lnTo>
                              <a:lnTo>
                                <a:pt x="1029" y="58333"/>
                              </a:lnTo>
                              <a:lnTo>
                                <a:pt x="0" y="51127"/>
                              </a:lnTo>
                              <a:lnTo>
                                <a:pt x="0" y="41862"/>
                              </a:lnTo>
                              <a:lnTo>
                                <a:pt x="0" y="33627"/>
                              </a:lnTo>
                              <a:lnTo>
                                <a:pt x="1029" y="26421"/>
                              </a:lnTo>
                              <a:lnTo>
                                <a:pt x="2745" y="19558"/>
                              </a:lnTo>
                              <a:lnTo>
                                <a:pt x="4803" y="13039"/>
                              </a:lnTo>
                              <a:lnTo>
                                <a:pt x="6519" y="6518"/>
                              </a:lnTo>
                              <a:lnTo>
                                <a:pt x="9264"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942638pt;margin-top:431.831482pt;width:1.4pt;height:9.950pt;mso-position-horizontal-relative:page;mso-position-vertical-relative:page;z-index:15880192" id="docshape289" coordorigin="719,8637" coordsize="28,199" path="m729,8766l731,8770,733,8776,735,8779,736,8783,739,8787,739,8794,741,8799,744,8803,745,8808,745,8813,745,8818,746,8825,746,8829,744,8831,741,8834,736,8834,735,8835,733,8834,731,8830,729,8825,727,8820,726,8812,725,8803,725,8795,725,8786,723,8776,722,8764,720,8752,720,8740,720,8728,719,8717,719,8703,719,8690,720,8678,723,8667,726,8657,729,8647,733,863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81216" behindDoc="0" locked="0" layoutInCell="1" allowOverlap="1" wp14:anchorId="5C99112D" wp14:editId="7734CB41">
                <wp:simplePos x="0" y="0"/>
                <wp:positionH relativeFrom="page">
                  <wp:posOffset>318191</wp:posOffset>
                </wp:positionH>
                <wp:positionV relativeFrom="page">
                  <wp:posOffset>5906661</wp:posOffset>
                </wp:positionV>
                <wp:extent cx="53340" cy="7048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 cy="70485"/>
                        </a:xfrm>
                        <a:custGeom>
                          <a:avLst/>
                          <a:gdLst/>
                          <a:ahLst/>
                          <a:cxnLst/>
                          <a:rect l="l" t="t" r="r" b="b"/>
                          <a:pathLst>
                            <a:path w="53340" h="70485">
                              <a:moveTo>
                                <a:pt x="16813" y="31568"/>
                              </a:moveTo>
                              <a:lnTo>
                                <a:pt x="16813" y="30539"/>
                              </a:lnTo>
                              <a:lnTo>
                                <a:pt x="16813" y="28823"/>
                              </a:lnTo>
                              <a:lnTo>
                                <a:pt x="15783" y="27451"/>
                              </a:lnTo>
                              <a:lnTo>
                                <a:pt x="14754" y="24705"/>
                              </a:lnTo>
                              <a:lnTo>
                                <a:pt x="14754" y="24019"/>
                              </a:lnTo>
                              <a:lnTo>
                                <a:pt x="14754" y="22303"/>
                              </a:lnTo>
                              <a:lnTo>
                                <a:pt x="13725" y="20588"/>
                              </a:lnTo>
                              <a:lnTo>
                                <a:pt x="12009" y="19901"/>
                              </a:lnTo>
                              <a:lnTo>
                                <a:pt x="10980" y="18872"/>
                              </a:lnTo>
                              <a:lnTo>
                                <a:pt x="9264" y="18186"/>
                              </a:lnTo>
                              <a:lnTo>
                                <a:pt x="8235" y="16470"/>
                              </a:lnTo>
                              <a:lnTo>
                                <a:pt x="5490" y="16470"/>
                              </a:lnTo>
                              <a:lnTo>
                                <a:pt x="3774" y="16470"/>
                              </a:lnTo>
                              <a:lnTo>
                                <a:pt x="1715" y="16470"/>
                              </a:lnTo>
                              <a:lnTo>
                                <a:pt x="0" y="16470"/>
                              </a:lnTo>
                              <a:lnTo>
                                <a:pt x="686" y="18872"/>
                              </a:lnTo>
                              <a:lnTo>
                                <a:pt x="686" y="22303"/>
                              </a:lnTo>
                              <a:lnTo>
                                <a:pt x="2745" y="25735"/>
                              </a:lnTo>
                              <a:lnTo>
                                <a:pt x="3774" y="29852"/>
                              </a:lnTo>
                              <a:lnTo>
                                <a:pt x="6519" y="33970"/>
                              </a:lnTo>
                              <a:lnTo>
                                <a:pt x="8235" y="38774"/>
                              </a:lnTo>
                              <a:lnTo>
                                <a:pt x="10980" y="43921"/>
                              </a:lnTo>
                              <a:lnTo>
                                <a:pt x="14754" y="48725"/>
                              </a:lnTo>
                              <a:lnTo>
                                <a:pt x="18528" y="52842"/>
                              </a:lnTo>
                              <a:lnTo>
                                <a:pt x="21273" y="56274"/>
                              </a:lnTo>
                              <a:lnTo>
                                <a:pt x="25048" y="59362"/>
                              </a:lnTo>
                              <a:lnTo>
                                <a:pt x="28822" y="63479"/>
                              </a:lnTo>
                              <a:lnTo>
                                <a:pt x="32597" y="66911"/>
                              </a:lnTo>
                              <a:lnTo>
                                <a:pt x="35342" y="68627"/>
                              </a:lnTo>
                              <a:lnTo>
                                <a:pt x="38086" y="70343"/>
                              </a:lnTo>
                              <a:lnTo>
                                <a:pt x="40831" y="70343"/>
                              </a:lnTo>
                              <a:lnTo>
                                <a:pt x="43577" y="69313"/>
                              </a:lnTo>
                              <a:lnTo>
                                <a:pt x="44606" y="67597"/>
                              </a:lnTo>
                              <a:lnTo>
                                <a:pt x="46322" y="64509"/>
                              </a:lnTo>
                              <a:lnTo>
                                <a:pt x="48380" y="61078"/>
                              </a:lnTo>
                              <a:lnTo>
                                <a:pt x="50096" y="57989"/>
                              </a:lnTo>
                              <a:lnTo>
                                <a:pt x="51125" y="53872"/>
                              </a:lnTo>
                              <a:lnTo>
                                <a:pt x="52841" y="49412"/>
                              </a:lnTo>
                              <a:lnTo>
                                <a:pt x="52841" y="45294"/>
                              </a:lnTo>
                              <a:lnTo>
                                <a:pt x="52841" y="40489"/>
                              </a:lnTo>
                              <a:lnTo>
                                <a:pt x="52841" y="35686"/>
                              </a:lnTo>
                              <a:lnTo>
                                <a:pt x="52841" y="31568"/>
                              </a:lnTo>
                              <a:lnTo>
                                <a:pt x="51125" y="26421"/>
                              </a:lnTo>
                              <a:lnTo>
                                <a:pt x="50096" y="22303"/>
                              </a:lnTo>
                              <a:lnTo>
                                <a:pt x="48380" y="18186"/>
                              </a:lnTo>
                              <a:lnTo>
                                <a:pt x="47351" y="14068"/>
                              </a:lnTo>
                              <a:lnTo>
                                <a:pt x="44606" y="10636"/>
                              </a:lnTo>
                              <a:lnTo>
                                <a:pt x="40831" y="8235"/>
                              </a:lnTo>
                              <a:lnTo>
                                <a:pt x="37057" y="5832"/>
                              </a:lnTo>
                              <a:lnTo>
                                <a:pt x="32597" y="2401"/>
                              </a:lnTo>
                              <a:lnTo>
                                <a:pt x="28822" y="1029"/>
                              </a:lnTo>
                              <a:lnTo>
                                <a:pt x="26077" y="1029"/>
                              </a:lnTo>
                              <a:lnTo>
                                <a:pt x="22303" y="1029"/>
                              </a:lnTo>
                              <a:lnTo>
                                <a:pt x="18528" y="0"/>
                              </a:lnTo>
                              <a:lnTo>
                                <a:pt x="15783" y="1715"/>
                              </a:lnTo>
                              <a:lnTo>
                                <a:pt x="12009" y="2401"/>
                              </a:lnTo>
                              <a:lnTo>
                                <a:pt x="10293" y="4117"/>
                              </a:lnTo>
                              <a:lnTo>
                                <a:pt x="9264" y="6519"/>
                              </a:lnTo>
                              <a:lnTo>
                                <a:pt x="8235" y="10636"/>
                              </a:lnTo>
                              <a:lnTo>
                                <a:pt x="7205" y="15784"/>
                              </a:lnTo>
                              <a:lnTo>
                                <a:pt x="7205" y="19901"/>
                              </a:lnTo>
                              <a:lnTo>
                                <a:pt x="9264" y="22303"/>
                              </a:lnTo>
                              <a:lnTo>
                                <a:pt x="10980" y="24705"/>
                              </a:lnTo>
                              <a:lnTo>
                                <a:pt x="13038" y="28136"/>
                              </a:lnTo>
                              <a:lnTo>
                                <a:pt x="15783" y="31568"/>
                              </a:lnTo>
                              <a:lnTo>
                                <a:pt x="18528" y="36372"/>
                              </a:lnTo>
                              <a:lnTo>
                                <a:pt x="20244" y="3980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054466pt;margin-top:465.091461pt;width:4.2pt;height:5.55pt;mso-position-horizontal-relative:page;mso-position-vertical-relative:page;z-index:15881216" id="docshape290" coordorigin="501,9302" coordsize="84,111" path="m528,9352l528,9350,528,9347,526,9345,524,9341,524,9340,524,9337,523,9334,520,9333,518,9332,516,9330,514,9328,510,9328,507,9328,504,9328,501,9328,502,9332,502,9337,505,9342,507,9349,511,9355,514,9363,518,9371,524,9379,530,9385,535,9390,541,9395,546,9402,552,9407,557,9410,561,9413,565,9413,570,9411,571,9408,574,9403,577,9398,580,9393,582,9387,584,9380,584,9373,584,9366,584,9358,584,9352,582,9343,580,9337,577,9330,576,9324,571,9319,565,9315,559,9311,552,9306,546,9303,542,9303,536,9303,530,9302,526,9305,520,9306,517,9308,516,9312,514,9319,512,9327,512,9333,516,9337,518,9341,522,9346,526,9352,530,9359,533,9365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81728" behindDoc="0" locked="0" layoutInCell="1" allowOverlap="1" wp14:anchorId="3F6669A2" wp14:editId="56EF50C7">
                <wp:simplePos x="0" y="0"/>
                <wp:positionH relativeFrom="page">
                  <wp:posOffset>388532</wp:posOffset>
                </wp:positionH>
                <wp:positionV relativeFrom="page">
                  <wp:posOffset>5843867</wp:posOffset>
                </wp:positionV>
                <wp:extent cx="97790" cy="7874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78740"/>
                        </a:xfrm>
                        <a:custGeom>
                          <a:avLst/>
                          <a:gdLst/>
                          <a:ahLst/>
                          <a:cxnLst/>
                          <a:rect l="l" t="t" r="r" b="b"/>
                          <a:pathLst>
                            <a:path w="97790" h="78740">
                              <a:moveTo>
                                <a:pt x="1029" y="37401"/>
                              </a:moveTo>
                              <a:lnTo>
                                <a:pt x="2058" y="33284"/>
                              </a:lnTo>
                              <a:lnTo>
                                <a:pt x="2058" y="32255"/>
                              </a:lnTo>
                              <a:lnTo>
                                <a:pt x="0" y="32255"/>
                              </a:lnTo>
                              <a:lnTo>
                                <a:pt x="3088" y="33284"/>
                              </a:lnTo>
                              <a:lnTo>
                                <a:pt x="5833" y="34657"/>
                              </a:lnTo>
                              <a:lnTo>
                                <a:pt x="8578" y="36372"/>
                              </a:lnTo>
                              <a:lnTo>
                                <a:pt x="10293" y="38774"/>
                              </a:lnTo>
                              <a:lnTo>
                                <a:pt x="13038" y="41519"/>
                              </a:lnTo>
                              <a:lnTo>
                                <a:pt x="15783" y="44607"/>
                              </a:lnTo>
                              <a:lnTo>
                                <a:pt x="18871" y="48039"/>
                              </a:lnTo>
                              <a:lnTo>
                                <a:pt x="20587" y="52156"/>
                              </a:lnTo>
                              <a:lnTo>
                                <a:pt x="22303" y="55588"/>
                              </a:lnTo>
                              <a:lnTo>
                                <a:pt x="25391" y="59706"/>
                              </a:lnTo>
                              <a:lnTo>
                                <a:pt x="27107" y="62794"/>
                              </a:lnTo>
                              <a:lnTo>
                                <a:pt x="28136" y="66912"/>
                              </a:lnTo>
                              <a:lnTo>
                                <a:pt x="28822" y="70342"/>
                              </a:lnTo>
                              <a:lnTo>
                                <a:pt x="29851" y="72745"/>
                              </a:lnTo>
                              <a:lnTo>
                                <a:pt x="29851" y="75146"/>
                              </a:lnTo>
                              <a:lnTo>
                                <a:pt x="30881" y="78578"/>
                              </a:lnTo>
                              <a:lnTo>
                                <a:pt x="30881" y="77549"/>
                              </a:lnTo>
                              <a:lnTo>
                                <a:pt x="30881" y="75146"/>
                              </a:lnTo>
                              <a:lnTo>
                                <a:pt x="30881" y="72745"/>
                              </a:lnTo>
                              <a:lnTo>
                                <a:pt x="30881" y="69313"/>
                              </a:lnTo>
                              <a:lnTo>
                                <a:pt x="29851" y="66225"/>
                              </a:lnTo>
                              <a:lnTo>
                                <a:pt x="28822" y="62794"/>
                              </a:lnTo>
                              <a:lnTo>
                                <a:pt x="28136" y="58676"/>
                              </a:lnTo>
                              <a:lnTo>
                                <a:pt x="27107" y="54559"/>
                              </a:lnTo>
                              <a:lnTo>
                                <a:pt x="27107" y="48725"/>
                              </a:lnTo>
                              <a:lnTo>
                                <a:pt x="25391" y="42892"/>
                              </a:lnTo>
                              <a:lnTo>
                                <a:pt x="23332" y="38087"/>
                              </a:lnTo>
                              <a:lnTo>
                                <a:pt x="22303" y="33284"/>
                              </a:lnTo>
                              <a:lnTo>
                                <a:pt x="22303" y="28137"/>
                              </a:lnTo>
                              <a:lnTo>
                                <a:pt x="22303" y="24019"/>
                              </a:lnTo>
                              <a:lnTo>
                                <a:pt x="21616" y="19901"/>
                              </a:lnTo>
                              <a:lnTo>
                                <a:pt x="21616" y="15783"/>
                              </a:lnTo>
                              <a:lnTo>
                                <a:pt x="22303" y="12353"/>
                              </a:lnTo>
                              <a:lnTo>
                                <a:pt x="23332" y="9950"/>
                              </a:lnTo>
                              <a:lnTo>
                                <a:pt x="24362" y="7549"/>
                              </a:lnTo>
                              <a:lnTo>
                                <a:pt x="25391" y="5146"/>
                              </a:lnTo>
                              <a:lnTo>
                                <a:pt x="26077" y="2745"/>
                              </a:lnTo>
                              <a:lnTo>
                                <a:pt x="27107" y="1029"/>
                              </a:lnTo>
                              <a:lnTo>
                                <a:pt x="29851" y="0"/>
                              </a:lnTo>
                              <a:lnTo>
                                <a:pt x="33626" y="0"/>
                              </a:lnTo>
                              <a:lnTo>
                                <a:pt x="37400" y="0"/>
                              </a:lnTo>
                              <a:lnTo>
                                <a:pt x="41175" y="1029"/>
                              </a:lnTo>
                              <a:lnTo>
                                <a:pt x="44606" y="2745"/>
                              </a:lnTo>
                              <a:lnTo>
                                <a:pt x="48380" y="4117"/>
                              </a:lnTo>
                              <a:lnTo>
                                <a:pt x="52155" y="5146"/>
                              </a:lnTo>
                              <a:lnTo>
                                <a:pt x="55929" y="6863"/>
                              </a:lnTo>
                              <a:lnTo>
                                <a:pt x="59703" y="8235"/>
                              </a:lnTo>
                              <a:lnTo>
                                <a:pt x="63135" y="9950"/>
                              </a:lnTo>
                              <a:lnTo>
                                <a:pt x="67938" y="10980"/>
                              </a:lnTo>
                              <a:lnTo>
                                <a:pt x="73428" y="11666"/>
                              </a:lnTo>
                              <a:lnTo>
                                <a:pt x="78919" y="11666"/>
                              </a:lnTo>
                              <a:lnTo>
                                <a:pt x="85438" y="9950"/>
                              </a:lnTo>
                              <a:lnTo>
                                <a:pt x="91271" y="8235"/>
                              </a:lnTo>
                              <a:lnTo>
                                <a:pt x="97790" y="4117"/>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593111pt;margin-top:460.147034pt;width:7.7pt;height:6.2pt;mso-position-horizontal-relative:page;mso-position-vertical-relative:page;z-index:15881728" id="docshape291" coordorigin="612,9203" coordsize="154,124" path="m613,9262l615,9255,615,9254,612,9254,617,9255,621,9258,625,9260,628,9264,632,9268,637,9273,642,9279,644,9285,647,9290,652,9297,655,9302,656,9308,657,9314,659,9317,659,9321,660,9327,660,9325,660,9321,660,9317,660,9312,659,9307,657,9302,656,9295,655,9289,655,9280,652,9270,649,9263,647,9255,647,9247,647,9241,646,9234,646,9228,647,9222,649,9219,650,9215,652,9211,653,9207,655,9205,659,9203,665,9203,671,9203,677,9205,682,9207,688,9209,694,9211,700,9214,706,9216,711,9219,719,9220,727,9221,736,9221,746,9219,756,9216,766,9209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82240" behindDoc="0" locked="0" layoutInCell="1" allowOverlap="1" wp14:anchorId="35FAD5D5" wp14:editId="72EA29A9">
                <wp:simplePos x="0" y="0"/>
                <wp:positionH relativeFrom="page">
                  <wp:posOffset>142511</wp:posOffset>
                </wp:positionH>
                <wp:positionV relativeFrom="page">
                  <wp:posOffset>6244994</wp:posOffset>
                </wp:positionV>
                <wp:extent cx="165735" cy="11176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11760"/>
                        </a:xfrm>
                        <a:custGeom>
                          <a:avLst/>
                          <a:gdLst/>
                          <a:ahLst/>
                          <a:cxnLst/>
                          <a:rect l="l" t="t" r="r" b="b"/>
                          <a:pathLst>
                            <a:path w="165735" h="111760">
                              <a:moveTo>
                                <a:pt x="5833" y="70342"/>
                              </a:moveTo>
                              <a:lnTo>
                                <a:pt x="0" y="67941"/>
                              </a:lnTo>
                              <a:lnTo>
                                <a:pt x="1029" y="70342"/>
                              </a:lnTo>
                              <a:lnTo>
                                <a:pt x="1029" y="72745"/>
                              </a:lnTo>
                              <a:lnTo>
                                <a:pt x="2745" y="75146"/>
                              </a:lnTo>
                              <a:lnTo>
                                <a:pt x="4803" y="77549"/>
                              </a:lnTo>
                              <a:lnTo>
                                <a:pt x="7548" y="80294"/>
                              </a:lnTo>
                              <a:lnTo>
                                <a:pt x="10293" y="80980"/>
                              </a:lnTo>
                              <a:lnTo>
                                <a:pt x="14068" y="83382"/>
                              </a:lnTo>
                              <a:lnTo>
                                <a:pt x="16813" y="85097"/>
                              </a:lnTo>
                              <a:lnTo>
                                <a:pt x="19558" y="88529"/>
                              </a:lnTo>
                              <a:lnTo>
                                <a:pt x="21616" y="90931"/>
                              </a:lnTo>
                              <a:lnTo>
                                <a:pt x="24361" y="93333"/>
                              </a:lnTo>
                              <a:lnTo>
                                <a:pt x="26077" y="95735"/>
                              </a:lnTo>
                              <a:lnTo>
                                <a:pt x="28136" y="98480"/>
                              </a:lnTo>
                              <a:lnTo>
                                <a:pt x="29851" y="100882"/>
                              </a:lnTo>
                              <a:lnTo>
                                <a:pt x="31567" y="103284"/>
                              </a:lnTo>
                              <a:lnTo>
                                <a:pt x="31567" y="105686"/>
                              </a:lnTo>
                              <a:lnTo>
                                <a:pt x="32596" y="108088"/>
                              </a:lnTo>
                              <a:lnTo>
                                <a:pt x="32596" y="109804"/>
                              </a:lnTo>
                              <a:lnTo>
                                <a:pt x="31567" y="111519"/>
                              </a:lnTo>
                              <a:lnTo>
                                <a:pt x="30881" y="109804"/>
                              </a:lnTo>
                              <a:lnTo>
                                <a:pt x="29851" y="108088"/>
                              </a:lnTo>
                              <a:lnTo>
                                <a:pt x="29851" y="105686"/>
                              </a:lnTo>
                              <a:lnTo>
                                <a:pt x="28822" y="103284"/>
                              </a:lnTo>
                              <a:lnTo>
                                <a:pt x="28822" y="100882"/>
                              </a:lnTo>
                              <a:lnTo>
                                <a:pt x="28136" y="97451"/>
                              </a:lnTo>
                              <a:lnTo>
                                <a:pt x="28136" y="94362"/>
                              </a:lnTo>
                              <a:lnTo>
                                <a:pt x="28136" y="91617"/>
                              </a:lnTo>
                              <a:lnTo>
                                <a:pt x="28136" y="88529"/>
                              </a:lnTo>
                              <a:lnTo>
                                <a:pt x="28822" y="86127"/>
                              </a:lnTo>
                              <a:lnTo>
                                <a:pt x="28822" y="83382"/>
                              </a:lnTo>
                              <a:lnTo>
                                <a:pt x="28822" y="79264"/>
                              </a:lnTo>
                              <a:lnTo>
                                <a:pt x="28822" y="76862"/>
                              </a:lnTo>
                              <a:lnTo>
                                <a:pt x="28136" y="73431"/>
                              </a:lnTo>
                              <a:lnTo>
                                <a:pt x="27106" y="70342"/>
                              </a:lnTo>
                              <a:lnTo>
                                <a:pt x="27106" y="67941"/>
                              </a:lnTo>
                              <a:lnTo>
                                <a:pt x="27106" y="65196"/>
                              </a:lnTo>
                              <a:lnTo>
                                <a:pt x="28136" y="62108"/>
                              </a:lnTo>
                              <a:lnTo>
                                <a:pt x="28822" y="59705"/>
                              </a:lnTo>
                              <a:lnTo>
                                <a:pt x="29851" y="56960"/>
                              </a:lnTo>
                              <a:lnTo>
                                <a:pt x="30881" y="54558"/>
                              </a:lnTo>
                              <a:lnTo>
                                <a:pt x="31567" y="52156"/>
                              </a:lnTo>
                              <a:lnTo>
                                <a:pt x="32596" y="50441"/>
                              </a:lnTo>
                              <a:lnTo>
                                <a:pt x="33626" y="48725"/>
                              </a:lnTo>
                              <a:lnTo>
                                <a:pt x="35341" y="48725"/>
                              </a:lnTo>
                              <a:lnTo>
                                <a:pt x="37400" y="50441"/>
                              </a:lnTo>
                              <a:lnTo>
                                <a:pt x="39116" y="52156"/>
                              </a:lnTo>
                              <a:lnTo>
                                <a:pt x="40832" y="53872"/>
                              </a:lnTo>
                              <a:lnTo>
                                <a:pt x="44606" y="56274"/>
                              </a:lnTo>
                              <a:lnTo>
                                <a:pt x="47351" y="58676"/>
                              </a:lnTo>
                              <a:lnTo>
                                <a:pt x="50096" y="61078"/>
                              </a:lnTo>
                              <a:lnTo>
                                <a:pt x="53184" y="63823"/>
                              </a:lnTo>
                              <a:lnTo>
                                <a:pt x="56615" y="66911"/>
                              </a:lnTo>
                              <a:lnTo>
                                <a:pt x="59703" y="69313"/>
                              </a:lnTo>
                              <a:lnTo>
                                <a:pt x="62448" y="72745"/>
                              </a:lnTo>
                              <a:lnTo>
                                <a:pt x="65193" y="75146"/>
                              </a:lnTo>
                              <a:lnTo>
                                <a:pt x="68968" y="76862"/>
                              </a:lnTo>
                              <a:lnTo>
                                <a:pt x="71713" y="79264"/>
                              </a:lnTo>
                              <a:lnTo>
                                <a:pt x="75487" y="80980"/>
                              </a:lnTo>
                              <a:lnTo>
                                <a:pt x="78232" y="80980"/>
                              </a:lnTo>
                              <a:lnTo>
                                <a:pt x="79948" y="79264"/>
                              </a:lnTo>
                              <a:lnTo>
                                <a:pt x="81663" y="77549"/>
                              </a:lnTo>
                              <a:lnTo>
                                <a:pt x="83722" y="76176"/>
                              </a:lnTo>
                              <a:lnTo>
                                <a:pt x="85438" y="74460"/>
                              </a:lnTo>
                              <a:lnTo>
                                <a:pt x="86467" y="72058"/>
                              </a:lnTo>
                              <a:lnTo>
                                <a:pt x="87497" y="68627"/>
                              </a:lnTo>
                              <a:lnTo>
                                <a:pt x="87497" y="64510"/>
                              </a:lnTo>
                              <a:lnTo>
                                <a:pt x="87497" y="61078"/>
                              </a:lnTo>
                              <a:lnTo>
                                <a:pt x="87497" y="56274"/>
                              </a:lnTo>
                              <a:lnTo>
                                <a:pt x="87497" y="52156"/>
                              </a:lnTo>
                              <a:lnTo>
                                <a:pt x="85438" y="48039"/>
                              </a:lnTo>
                              <a:lnTo>
                                <a:pt x="84752" y="43921"/>
                              </a:lnTo>
                              <a:lnTo>
                                <a:pt x="84752" y="38774"/>
                              </a:lnTo>
                              <a:lnTo>
                                <a:pt x="83722" y="34656"/>
                              </a:lnTo>
                              <a:lnTo>
                                <a:pt x="81663" y="30539"/>
                              </a:lnTo>
                              <a:lnTo>
                                <a:pt x="78918" y="26421"/>
                              </a:lnTo>
                              <a:lnTo>
                                <a:pt x="75487" y="23333"/>
                              </a:lnTo>
                              <a:lnTo>
                                <a:pt x="73429" y="19215"/>
                              </a:lnTo>
                              <a:lnTo>
                                <a:pt x="60390" y="3431"/>
                              </a:lnTo>
                              <a:lnTo>
                                <a:pt x="58674" y="1029"/>
                              </a:lnTo>
                              <a:lnTo>
                                <a:pt x="56615" y="0"/>
                              </a:lnTo>
                              <a:lnTo>
                                <a:pt x="55929" y="1715"/>
                              </a:lnTo>
                              <a:lnTo>
                                <a:pt x="56615" y="4117"/>
                              </a:lnTo>
                              <a:lnTo>
                                <a:pt x="58674" y="7549"/>
                              </a:lnTo>
                              <a:lnTo>
                                <a:pt x="61419" y="10980"/>
                              </a:lnTo>
                              <a:lnTo>
                                <a:pt x="64164" y="15098"/>
                              </a:lnTo>
                              <a:lnTo>
                                <a:pt x="66909" y="19215"/>
                              </a:lnTo>
                              <a:lnTo>
                                <a:pt x="69654" y="24019"/>
                              </a:lnTo>
                              <a:lnTo>
                                <a:pt x="73429" y="29853"/>
                              </a:lnTo>
                              <a:lnTo>
                                <a:pt x="78232" y="34656"/>
                              </a:lnTo>
                              <a:lnTo>
                                <a:pt x="82693" y="39803"/>
                              </a:lnTo>
                              <a:lnTo>
                                <a:pt x="87497" y="44608"/>
                              </a:lnTo>
                              <a:lnTo>
                                <a:pt x="91957" y="49755"/>
                              </a:lnTo>
                              <a:lnTo>
                                <a:pt x="98477" y="54558"/>
                              </a:lnTo>
                              <a:lnTo>
                                <a:pt x="104996" y="58676"/>
                              </a:lnTo>
                              <a:lnTo>
                                <a:pt x="109800" y="62108"/>
                              </a:lnTo>
                              <a:lnTo>
                                <a:pt x="115290" y="64510"/>
                              </a:lnTo>
                              <a:lnTo>
                                <a:pt x="122839" y="66225"/>
                              </a:lnTo>
                              <a:lnTo>
                                <a:pt x="129015" y="66225"/>
                              </a:lnTo>
                              <a:lnTo>
                                <a:pt x="134848" y="65196"/>
                              </a:lnTo>
                              <a:lnTo>
                                <a:pt x="141367" y="62794"/>
                              </a:lnTo>
                              <a:lnTo>
                                <a:pt x="148573" y="58676"/>
                              </a:lnTo>
                              <a:lnTo>
                                <a:pt x="157151" y="52156"/>
                              </a:lnTo>
                              <a:lnTo>
                                <a:pt x="165386" y="4460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221358pt;margin-top:491.731842pt;width:13.05pt;height:8.8pt;mso-position-horizontal-relative:page;mso-position-vertical-relative:page;z-index:15882240" id="docshape292" coordorigin="224,9835" coordsize="261,176" path="m234,9945l224,9942,226,9945,226,9949,229,9953,232,9957,236,9961,241,9962,247,9966,251,9969,255,9974,258,9978,263,9982,265,9985,269,9990,271,9994,274,9997,274,10001,276,10005,276,10008,274,10010,273,10008,271,10005,271,10001,270,9997,270,9994,269,9988,269,9983,269,9979,269,9974,270,9970,270,9966,270,9959,270,9956,269,9950,267,9945,267,9942,267,9937,269,9932,270,9929,271,9924,273,9921,274,9917,276,9914,277,9911,280,9911,283,9914,286,9917,289,9919,295,9923,299,9927,303,9931,308,9935,314,9940,318,9944,323,9949,327,9953,333,9956,337,9959,343,9962,348,9962,350,9959,353,9957,356,9955,359,9952,361,9948,362,9943,362,9936,362,9931,362,9923,362,9917,359,9910,358,9904,358,9896,356,9889,353,9883,349,9876,343,9871,340,9865,320,9840,317,9836,314,9835,313,9837,314,9841,317,9847,321,9852,325,9858,330,9865,334,9872,340,9882,348,9889,355,9897,362,9905,369,9913,380,9921,390,9927,397,9932,406,9936,418,9939,428,9939,437,9937,447,9934,458,9927,472,9917,485,9905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82752" behindDoc="0" locked="0" layoutInCell="1" allowOverlap="1" wp14:anchorId="1C4D3E12" wp14:editId="5A52EDD0">
                <wp:simplePos x="0" y="0"/>
                <wp:positionH relativeFrom="page">
                  <wp:posOffset>387846</wp:posOffset>
                </wp:positionH>
                <wp:positionV relativeFrom="page">
                  <wp:posOffset>6081660</wp:posOffset>
                </wp:positionV>
                <wp:extent cx="73025" cy="103505"/>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103505"/>
                        </a:xfrm>
                        <a:custGeom>
                          <a:avLst/>
                          <a:gdLst/>
                          <a:ahLst/>
                          <a:cxnLst/>
                          <a:rect l="l" t="t" r="r" b="b"/>
                          <a:pathLst>
                            <a:path w="73025" h="103505">
                              <a:moveTo>
                                <a:pt x="9264" y="33970"/>
                              </a:moveTo>
                              <a:lnTo>
                                <a:pt x="3774" y="32255"/>
                              </a:lnTo>
                              <a:lnTo>
                                <a:pt x="2745" y="31225"/>
                              </a:lnTo>
                              <a:lnTo>
                                <a:pt x="1715" y="30539"/>
                              </a:lnTo>
                              <a:lnTo>
                                <a:pt x="686" y="29853"/>
                              </a:lnTo>
                              <a:lnTo>
                                <a:pt x="0" y="29853"/>
                              </a:lnTo>
                              <a:lnTo>
                                <a:pt x="1715" y="31225"/>
                              </a:lnTo>
                              <a:lnTo>
                                <a:pt x="2745" y="32941"/>
                              </a:lnTo>
                              <a:lnTo>
                                <a:pt x="4460" y="35686"/>
                              </a:lnTo>
                              <a:lnTo>
                                <a:pt x="6519" y="38088"/>
                              </a:lnTo>
                              <a:lnTo>
                                <a:pt x="9264" y="40490"/>
                              </a:lnTo>
                              <a:lnTo>
                                <a:pt x="12009" y="42892"/>
                              </a:lnTo>
                              <a:lnTo>
                                <a:pt x="14754" y="46323"/>
                              </a:lnTo>
                              <a:lnTo>
                                <a:pt x="17499" y="49412"/>
                              </a:lnTo>
                              <a:lnTo>
                                <a:pt x="21273" y="53529"/>
                              </a:lnTo>
                              <a:lnTo>
                                <a:pt x="26077" y="56961"/>
                              </a:lnTo>
                              <a:lnTo>
                                <a:pt x="30538" y="61078"/>
                              </a:lnTo>
                              <a:lnTo>
                                <a:pt x="34312" y="65196"/>
                              </a:lnTo>
                              <a:lnTo>
                                <a:pt x="39802" y="69313"/>
                              </a:lnTo>
                              <a:lnTo>
                                <a:pt x="44606" y="74461"/>
                              </a:lnTo>
                              <a:lnTo>
                                <a:pt x="50096" y="79264"/>
                              </a:lnTo>
                              <a:lnTo>
                                <a:pt x="53870" y="83382"/>
                              </a:lnTo>
                              <a:lnTo>
                                <a:pt x="57645" y="87500"/>
                              </a:lnTo>
                              <a:lnTo>
                                <a:pt x="60390" y="91618"/>
                              </a:lnTo>
                              <a:lnTo>
                                <a:pt x="63135" y="95735"/>
                              </a:lnTo>
                              <a:lnTo>
                                <a:pt x="65880" y="98137"/>
                              </a:lnTo>
                              <a:lnTo>
                                <a:pt x="67595" y="100882"/>
                              </a:lnTo>
                              <a:lnTo>
                                <a:pt x="68625" y="103284"/>
                              </a:lnTo>
                              <a:lnTo>
                                <a:pt x="67595" y="101568"/>
                              </a:lnTo>
                              <a:lnTo>
                                <a:pt x="66909" y="98137"/>
                              </a:lnTo>
                              <a:lnTo>
                                <a:pt x="65880" y="95049"/>
                              </a:lnTo>
                              <a:lnTo>
                                <a:pt x="64850" y="91618"/>
                              </a:lnTo>
                              <a:lnTo>
                                <a:pt x="63821" y="86814"/>
                              </a:lnTo>
                              <a:lnTo>
                                <a:pt x="63135" y="80980"/>
                              </a:lnTo>
                              <a:lnTo>
                                <a:pt x="63135" y="75147"/>
                              </a:lnTo>
                              <a:lnTo>
                                <a:pt x="62105" y="68627"/>
                              </a:lnTo>
                              <a:lnTo>
                                <a:pt x="62105" y="61078"/>
                              </a:lnTo>
                              <a:lnTo>
                                <a:pt x="62105" y="54559"/>
                              </a:lnTo>
                              <a:lnTo>
                                <a:pt x="62105" y="47010"/>
                              </a:lnTo>
                              <a:lnTo>
                                <a:pt x="61076" y="40490"/>
                              </a:lnTo>
                              <a:lnTo>
                                <a:pt x="61076" y="32941"/>
                              </a:lnTo>
                              <a:lnTo>
                                <a:pt x="62105" y="27108"/>
                              </a:lnTo>
                              <a:lnTo>
                                <a:pt x="63135" y="21618"/>
                              </a:lnTo>
                              <a:lnTo>
                                <a:pt x="63821" y="17500"/>
                              </a:lnTo>
                              <a:lnTo>
                                <a:pt x="65880" y="12353"/>
                              </a:lnTo>
                              <a:lnTo>
                                <a:pt x="67595" y="8235"/>
                              </a:lnTo>
                              <a:lnTo>
                                <a:pt x="69654" y="4117"/>
                              </a:lnTo>
                              <a:lnTo>
                                <a:pt x="7239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539078pt;margin-top:478.870941pt;width:5.75pt;height:8.15pt;mso-position-horizontal-relative:page;mso-position-vertical-relative:page;z-index:15882752" id="docshape293" coordorigin="611,9577" coordsize="115,163" path="m625,9631l617,9628,615,9627,613,9626,612,9624,611,9624,613,9627,615,9629,618,9634,621,9637,625,9641,630,9645,634,9650,638,9655,644,9662,652,9667,659,9674,665,9680,673,9687,681,9695,690,9702,696,9709,702,9715,706,9722,710,9728,715,9732,717,9736,719,9740,717,9737,716,9732,715,9727,713,9722,711,9714,710,9705,710,9696,709,9685,709,9674,709,9663,709,9651,707,9641,707,9629,709,9620,710,9611,711,9605,715,9597,717,9590,720,9584,725,957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83264" behindDoc="0" locked="0" layoutInCell="1" allowOverlap="1" wp14:anchorId="3A7A2406" wp14:editId="7AC4BD63">
                <wp:simplePos x="0" y="0"/>
                <wp:positionH relativeFrom="page">
                  <wp:posOffset>475000</wp:posOffset>
                </wp:positionH>
                <wp:positionV relativeFrom="page">
                  <wp:posOffset>6032249</wp:posOffset>
                </wp:positionV>
                <wp:extent cx="102870" cy="76835"/>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76835"/>
                        </a:xfrm>
                        <a:custGeom>
                          <a:avLst/>
                          <a:gdLst/>
                          <a:ahLst/>
                          <a:cxnLst/>
                          <a:rect l="l" t="t" r="r" b="b"/>
                          <a:pathLst>
                            <a:path w="102870" h="76835">
                              <a:moveTo>
                                <a:pt x="19558" y="51813"/>
                              </a:moveTo>
                              <a:lnTo>
                                <a:pt x="14068" y="52843"/>
                              </a:lnTo>
                              <a:lnTo>
                                <a:pt x="12009" y="52843"/>
                              </a:lnTo>
                              <a:lnTo>
                                <a:pt x="13038" y="55931"/>
                              </a:lnTo>
                              <a:lnTo>
                                <a:pt x="14754" y="59363"/>
                              </a:lnTo>
                              <a:lnTo>
                                <a:pt x="18528" y="61764"/>
                              </a:lnTo>
                              <a:lnTo>
                                <a:pt x="22303" y="64166"/>
                              </a:lnTo>
                              <a:lnTo>
                                <a:pt x="23332" y="66911"/>
                              </a:lnTo>
                              <a:lnTo>
                                <a:pt x="25048" y="69313"/>
                              </a:lnTo>
                              <a:lnTo>
                                <a:pt x="27106" y="71715"/>
                              </a:lnTo>
                              <a:lnTo>
                                <a:pt x="29851" y="73431"/>
                              </a:lnTo>
                              <a:lnTo>
                                <a:pt x="31567" y="74117"/>
                              </a:lnTo>
                              <a:lnTo>
                                <a:pt x="33626" y="75146"/>
                              </a:lnTo>
                              <a:lnTo>
                                <a:pt x="36371" y="75146"/>
                              </a:lnTo>
                              <a:lnTo>
                                <a:pt x="38086" y="75833"/>
                              </a:lnTo>
                              <a:lnTo>
                                <a:pt x="39802" y="76519"/>
                              </a:lnTo>
                              <a:lnTo>
                                <a:pt x="41861" y="75833"/>
                              </a:lnTo>
                              <a:lnTo>
                                <a:pt x="43576" y="75833"/>
                              </a:lnTo>
                              <a:lnTo>
                                <a:pt x="43576" y="74117"/>
                              </a:lnTo>
                              <a:lnTo>
                                <a:pt x="44606" y="72401"/>
                              </a:lnTo>
                              <a:lnTo>
                                <a:pt x="45635" y="69999"/>
                              </a:lnTo>
                              <a:lnTo>
                                <a:pt x="45635" y="67597"/>
                              </a:lnTo>
                              <a:lnTo>
                                <a:pt x="44606" y="65196"/>
                              </a:lnTo>
                              <a:lnTo>
                                <a:pt x="43576" y="63480"/>
                              </a:lnTo>
                              <a:lnTo>
                                <a:pt x="41861" y="61078"/>
                              </a:lnTo>
                              <a:lnTo>
                                <a:pt x="39116" y="59363"/>
                              </a:lnTo>
                              <a:lnTo>
                                <a:pt x="38086" y="56960"/>
                              </a:lnTo>
                              <a:lnTo>
                                <a:pt x="36371" y="55245"/>
                              </a:lnTo>
                              <a:lnTo>
                                <a:pt x="33626" y="53529"/>
                              </a:lnTo>
                              <a:lnTo>
                                <a:pt x="31567" y="51127"/>
                              </a:lnTo>
                              <a:lnTo>
                                <a:pt x="31567" y="49411"/>
                              </a:lnTo>
                              <a:lnTo>
                                <a:pt x="29851" y="47695"/>
                              </a:lnTo>
                              <a:lnTo>
                                <a:pt x="26077" y="45980"/>
                              </a:lnTo>
                              <a:lnTo>
                                <a:pt x="22303" y="43577"/>
                              </a:lnTo>
                              <a:lnTo>
                                <a:pt x="20587" y="41176"/>
                              </a:lnTo>
                              <a:lnTo>
                                <a:pt x="17842" y="39461"/>
                              </a:lnTo>
                              <a:lnTo>
                                <a:pt x="14754" y="37744"/>
                              </a:lnTo>
                              <a:lnTo>
                                <a:pt x="12009" y="36372"/>
                              </a:lnTo>
                              <a:lnTo>
                                <a:pt x="9264" y="34656"/>
                              </a:lnTo>
                              <a:lnTo>
                                <a:pt x="6519" y="33627"/>
                              </a:lnTo>
                              <a:lnTo>
                                <a:pt x="3774" y="32255"/>
                              </a:lnTo>
                              <a:lnTo>
                                <a:pt x="2058" y="31225"/>
                              </a:lnTo>
                              <a:lnTo>
                                <a:pt x="0" y="30539"/>
                              </a:lnTo>
                              <a:lnTo>
                                <a:pt x="1029" y="32255"/>
                              </a:lnTo>
                              <a:lnTo>
                                <a:pt x="2058" y="34656"/>
                              </a:lnTo>
                              <a:lnTo>
                                <a:pt x="3774" y="36372"/>
                              </a:lnTo>
                              <a:lnTo>
                                <a:pt x="5489" y="38774"/>
                              </a:lnTo>
                              <a:lnTo>
                                <a:pt x="7548" y="40490"/>
                              </a:lnTo>
                              <a:lnTo>
                                <a:pt x="8234" y="41862"/>
                              </a:lnTo>
                              <a:lnTo>
                                <a:pt x="9264" y="43577"/>
                              </a:lnTo>
                              <a:lnTo>
                                <a:pt x="11323" y="44607"/>
                              </a:lnTo>
                              <a:lnTo>
                                <a:pt x="14068" y="45293"/>
                              </a:lnTo>
                              <a:lnTo>
                                <a:pt x="15783" y="45980"/>
                              </a:lnTo>
                              <a:lnTo>
                                <a:pt x="19558" y="45293"/>
                              </a:lnTo>
                              <a:lnTo>
                                <a:pt x="21273" y="45293"/>
                              </a:lnTo>
                              <a:lnTo>
                                <a:pt x="23332" y="42891"/>
                              </a:lnTo>
                              <a:lnTo>
                                <a:pt x="24018" y="41176"/>
                              </a:lnTo>
                              <a:lnTo>
                                <a:pt x="25048" y="39461"/>
                              </a:lnTo>
                              <a:lnTo>
                                <a:pt x="27106" y="37744"/>
                              </a:lnTo>
                              <a:lnTo>
                                <a:pt x="27793" y="35343"/>
                              </a:lnTo>
                              <a:lnTo>
                                <a:pt x="27793" y="32940"/>
                              </a:lnTo>
                              <a:lnTo>
                                <a:pt x="28822" y="30539"/>
                              </a:lnTo>
                              <a:lnTo>
                                <a:pt x="31567" y="28137"/>
                              </a:lnTo>
                              <a:lnTo>
                                <a:pt x="33626" y="26421"/>
                              </a:lnTo>
                              <a:lnTo>
                                <a:pt x="34312" y="24705"/>
                              </a:lnTo>
                              <a:lnTo>
                                <a:pt x="36371" y="22990"/>
                              </a:lnTo>
                              <a:lnTo>
                                <a:pt x="38086" y="21274"/>
                              </a:lnTo>
                              <a:lnTo>
                                <a:pt x="39802" y="19558"/>
                              </a:lnTo>
                              <a:lnTo>
                                <a:pt x="41861" y="18872"/>
                              </a:lnTo>
                              <a:lnTo>
                                <a:pt x="43576" y="17156"/>
                              </a:lnTo>
                              <a:lnTo>
                                <a:pt x="45635" y="15441"/>
                              </a:lnTo>
                              <a:lnTo>
                                <a:pt x="46321" y="14068"/>
                              </a:lnTo>
                              <a:lnTo>
                                <a:pt x="49410" y="12353"/>
                              </a:lnTo>
                              <a:lnTo>
                                <a:pt x="52155" y="9950"/>
                              </a:lnTo>
                              <a:lnTo>
                                <a:pt x="52841" y="7206"/>
                              </a:lnTo>
                              <a:lnTo>
                                <a:pt x="53870" y="5833"/>
                              </a:lnTo>
                              <a:lnTo>
                                <a:pt x="55586" y="4803"/>
                              </a:lnTo>
                              <a:lnTo>
                                <a:pt x="58674" y="3088"/>
                              </a:lnTo>
                              <a:lnTo>
                                <a:pt x="59360" y="1715"/>
                              </a:lnTo>
                              <a:lnTo>
                                <a:pt x="61419" y="686"/>
                              </a:lnTo>
                              <a:lnTo>
                                <a:pt x="63135" y="0"/>
                              </a:lnTo>
                              <a:lnTo>
                                <a:pt x="65193" y="0"/>
                              </a:lnTo>
                              <a:lnTo>
                                <a:pt x="66909" y="0"/>
                              </a:lnTo>
                              <a:lnTo>
                                <a:pt x="69654" y="1715"/>
                              </a:lnTo>
                              <a:lnTo>
                                <a:pt x="72399" y="3088"/>
                              </a:lnTo>
                              <a:lnTo>
                                <a:pt x="74458" y="5833"/>
                              </a:lnTo>
                              <a:lnTo>
                                <a:pt x="76173" y="8235"/>
                              </a:lnTo>
                              <a:lnTo>
                                <a:pt x="77203" y="10637"/>
                              </a:lnTo>
                              <a:lnTo>
                                <a:pt x="78918" y="13039"/>
                              </a:lnTo>
                              <a:lnTo>
                                <a:pt x="80977" y="16470"/>
                              </a:lnTo>
                              <a:lnTo>
                                <a:pt x="81663" y="20587"/>
                              </a:lnTo>
                              <a:lnTo>
                                <a:pt x="83722" y="24019"/>
                              </a:lnTo>
                              <a:lnTo>
                                <a:pt x="85438" y="26421"/>
                              </a:lnTo>
                              <a:lnTo>
                                <a:pt x="86467" y="28823"/>
                              </a:lnTo>
                              <a:lnTo>
                                <a:pt x="87154" y="31225"/>
                              </a:lnTo>
                              <a:lnTo>
                                <a:pt x="88183" y="32940"/>
                              </a:lnTo>
                              <a:lnTo>
                                <a:pt x="90242" y="32940"/>
                              </a:lnTo>
                              <a:lnTo>
                                <a:pt x="92987" y="32255"/>
                              </a:lnTo>
                              <a:lnTo>
                                <a:pt x="94702" y="31225"/>
                              </a:lnTo>
                              <a:lnTo>
                                <a:pt x="96761" y="29509"/>
                              </a:lnTo>
                              <a:lnTo>
                                <a:pt x="98477" y="26421"/>
                              </a:lnTo>
                              <a:lnTo>
                                <a:pt x="101222" y="19558"/>
                              </a:lnTo>
                              <a:lnTo>
                                <a:pt x="102251" y="130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4016pt;margin-top:474.980286pt;width:8.1pt;height:6.05pt;mso-position-horizontal-relative:page;mso-position-vertical-relative:page;z-index:15883264" id="docshape294" coordorigin="748,9500" coordsize="162,121" path="m779,9581l770,9583,767,9583,769,9588,771,9593,777,9597,783,9601,785,9605,787,9609,791,9613,795,9615,798,9616,801,9618,805,9618,808,9619,811,9620,814,9619,817,9619,817,9616,818,9614,820,9610,820,9606,818,9602,817,9600,814,9596,810,9593,808,9589,805,9587,801,9584,798,9580,798,9577,795,9575,789,9572,783,9568,780,9564,776,9562,771,9559,767,9557,763,9554,758,9553,754,9550,751,9549,748,9548,750,9550,751,9554,754,9557,757,9561,760,9563,761,9566,763,9568,766,9570,770,9571,773,9572,779,9571,782,9571,785,9567,786,9564,787,9562,791,9559,792,9555,792,9551,793,9548,798,9544,801,9541,802,9539,805,9536,808,9533,811,9530,814,9529,817,9527,820,9524,821,9522,826,9519,830,9515,831,9511,833,9509,836,9507,840,9504,842,9502,845,9501,847,9500,851,9500,853,9500,858,9502,862,9504,865,9509,868,9513,870,9516,872,9520,876,9526,877,9532,880,9537,883,9541,884,9545,885,9549,887,9551,890,9551,894,9550,897,9549,900,9546,903,9541,907,9530,909,952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85312" behindDoc="0" locked="0" layoutInCell="1" allowOverlap="1" wp14:anchorId="68A27C8B" wp14:editId="3C90CAD2">
                <wp:simplePos x="0" y="0"/>
                <wp:positionH relativeFrom="page">
                  <wp:posOffset>22074</wp:posOffset>
                </wp:positionH>
                <wp:positionV relativeFrom="page">
                  <wp:posOffset>6596710</wp:posOffset>
                </wp:positionV>
                <wp:extent cx="182880" cy="24511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245110"/>
                        </a:xfrm>
                        <a:custGeom>
                          <a:avLst/>
                          <a:gdLst/>
                          <a:ahLst/>
                          <a:cxnLst/>
                          <a:rect l="l" t="t" r="r" b="b"/>
                          <a:pathLst>
                            <a:path w="182880" h="245110">
                              <a:moveTo>
                                <a:pt x="38773" y="244999"/>
                              </a:moveTo>
                              <a:lnTo>
                                <a:pt x="40831" y="244313"/>
                              </a:lnTo>
                              <a:lnTo>
                                <a:pt x="42547" y="244313"/>
                              </a:lnTo>
                              <a:lnTo>
                                <a:pt x="43576" y="242597"/>
                              </a:lnTo>
                              <a:lnTo>
                                <a:pt x="43576" y="240195"/>
                              </a:lnTo>
                              <a:lnTo>
                                <a:pt x="43576" y="238479"/>
                              </a:lnTo>
                              <a:lnTo>
                                <a:pt x="42547" y="236078"/>
                              </a:lnTo>
                              <a:lnTo>
                                <a:pt x="42547" y="232646"/>
                              </a:lnTo>
                              <a:lnTo>
                                <a:pt x="42547" y="227842"/>
                              </a:lnTo>
                              <a:lnTo>
                                <a:pt x="42547" y="223725"/>
                              </a:lnTo>
                              <a:lnTo>
                                <a:pt x="42547" y="218578"/>
                              </a:lnTo>
                              <a:lnTo>
                                <a:pt x="43576" y="213773"/>
                              </a:lnTo>
                              <a:lnTo>
                                <a:pt x="43576" y="207254"/>
                              </a:lnTo>
                              <a:lnTo>
                                <a:pt x="43576" y="200735"/>
                              </a:lnTo>
                              <a:lnTo>
                                <a:pt x="44263" y="193872"/>
                              </a:lnTo>
                              <a:lnTo>
                                <a:pt x="44263" y="186666"/>
                              </a:lnTo>
                              <a:lnTo>
                                <a:pt x="43576" y="179116"/>
                              </a:lnTo>
                              <a:lnTo>
                                <a:pt x="42547" y="170881"/>
                              </a:lnTo>
                              <a:lnTo>
                                <a:pt x="42547" y="163333"/>
                              </a:lnTo>
                              <a:lnTo>
                                <a:pt x="40831" y="156126"/>
                              </a:lnTo>
                              <a:lnTo>
                                <a:pt x="39802" y="147892"/>
                              </a:lnTo>
                              <a:lnTo>
                                <a:pt x="38086" y="139656"/>
                              </a:lnTo>
                              <a:lnTo>
                                <a:pt x="36028" y="132107"/>
                              </a:lnTo>
                              <a:lnTo>
                                <a:pt x="34312" y="124558"/>
                              </a:lnTo>
                              <a:lnTo>
                                <a:pt x="32253" y="118038"/>
                              </a:lnTo>
                              <a:lnTo>
                                <a:pt x="29508" y="111519"/>
                              </a:lnTo>
                              <a:lnTo>
                                <a:pt x="26763" y="104999"/>
                              </a:lnTo>
                              <a:lnTo>
                                <a:pt x="24018" y="99166"/>
                              </a:lnTo>
                              <a:lnTo>
                                <a:pt x="21960" y="93333"/>
                              </a:lnTo>
                              <a:lnTo>
                                <a:pt x="19215" y="87499"/>
                              </a:lnTo>
                              <a:lnTo>
                                <a:pt x="16470" y="82696"/>
                              </a:lnTo>
                              <a:lnTo>
                                <a:pt x="13724" y="78578"/>
                              </a:lnTo>
                              <a:lnTo>
                                <a:pt x="12009" y="74460"/>
                              </a:lnTo>
                              <a:lnTo>
                                <a:pt x="9264" y="71028"/>
                              </a:lnTo>
                              <a:lnTo>
                                <a:pt x="8234" y="67597"/>
                              </a:lnTo>
                              <a:lnTo>
                                <a:pt x="6176" y="65196"/>
                              </a:lnTo>
                              <a:lnTo>
                                <a:pt x="3431" y="61764"/>
                              </a:lnTo>
                              <a:lnTo>
                                <a:pt x="2744" y="59362"/>
                              </a:lnTo>
                              <a:lnTo>
                                <a:pt x="2744" y="56960"/>
                              </a:lnTo>
                              <a:lnTo>
                                <a:pt x="1715" y="55245"/>
                              </a:lnTo>
                              <a:lnTo>
                                <a:pt x="686" y="53528"/>
                              </a:lnTo>
                              <a:lnTo>
                                <a:pt x="0" y="52842"/>
                              </a:lnTo>
                              <a:lnTo>
                                <a:pt x="2744" y="53528"/>
                              </a:lnTo>
                              <a:lnTo>
                                <a:pt x="5490" y="56274"/>
                              </a:lnTo>
                              <a:lnTo>
                                <a:pt x="9264" y="59362"/>
                              </a:lnTo>
                              <a:lnTo>
                                <a:pt x="10980" y="63480"/>
                              </a:lnTo>
                              <a:lnTo>
                                <a:pt x="15783" y="68626"/>
                              </a:lnTo>
                              <a:lnTo>
                                <a:pt x="21273" y="73431"/>
                              </a:lnTo>
                              <a:lnTo>
                                <a:pt x="26763" y="79950"/>
                              </a:lnTo>
                              <a:lnTo>
                                <a:pt x="32253" y="87499"/>
                              </a:lnTo>
                              <a:lnTo>
                                <a:pt x="37057" y="94019"/>
                              </a:lnTo>
                              <a:lnTo>
                                <a:pt x="41518" y="101568"/>
                              </a:lnTo>
                              <a:lnTo>
                                <a:pt x="46321" y="109117"/>
                              </a:lnTo>
                              <a:lnTo>
                                <a:pt x="50782" y="117352"/>
                              </a:lnTo>
                              <a:lnTo>
                                <a:pt x="55586" y="126274"/>
                              </a:lnTo>
                              <a:lnTo>
                                <a:pt x="61076" y="134509"/>
                              </a:lnTo>
                              <a:lnTo>
                                <a:pt x="66566" y="143774"/>
                              </a:lnTo>
                              <a:lnTo>
                                <a:pt x="71370" y="152009"/>
                              </a:lnTo>
                              <a:lnTo>
                                <a:pt x="77889" y="162646"/>
                              </a:lnTo>
                              <a:lnTo>
                                <a:pt x="81663" y="170881"/>
                              </a:lnTo>
                              <a:lnTo>
                                <a:pt x="86124" y="179116"/>
                              </a:lnTo>
                              <a:lnTo>
                                <a:pt x="89898" y="184950"/>
                              </a:lnTo>
                              <a:lnTo>
                                <a:pt x="92643" y="190783"/>
                              </a:lnTo>
                              <a:lnTo>
                                <a:pt x="94702" y="194901"/>
                              </a:lnTo>
                              <a:lnTo>
                                <a:pt x="97447" y="199019"/>
                              </a:lnTo>
                              <a:lnTo>
                                <a:pt x="99163" y="202107"/>
                              </a:lnTo>
                              <a:lnTo>
                                <a:pt x="100192" y="204852"/>
                              </a:lnTo>
                              <a:lnTo>
                                <a:pt x="99163" y="202107"/>
                              </a:lnTo>
                              <a:lnTo>
                                <a:pt x="99163" y="199705"/>
                              </a:lnTo>
                              <a:lnTo>
                                <a:pt x="98133" y="195588"/>
                              </a:lnTo>
                              <a:lnTo>
                                <a:pt x="97447" y="192156"/>
                              </a:lnTo>
                              <a:lnTo>
                                <a:pt x="94702" y="188038"/>
                              </a:lnTo>
                              <a:lnTo>
                                <a:pt x="92643" y="183234"/>
                              </a:lnTo>
                              <a:lnTo>
                                <a:pt x="90928" y="179116"/>
                              </a:lnTo>
                              <a:lnTo>
                                <a:pt x="88869" y="174999"/>
                              </a:lnTo>
                              <a:lnTo>
                                <a:pt x="85438" y="170881"/>
                              </a:lnTo>
                              <a:lnTo>
                                <a:pt x="80634" y="166764"/>
                              </a:lnTo>
                              <a:lnTo>
                                <a:pt x="75144" y="162646"/>
                              </a:lnTo>
                              <a:lnTo>
                                <a:pt x="71370" y="159215"/>
                              </a:lnTo>
                              <a:lnTo>
                                <a:pt x="67595" y="156813"/>
                              </a:lnTo>
                              <a:lnTo>
                                <a:pt x="63821" y="154411"/>
                              </a:lnTo>
                              <a:lnTo>
                                <a:pt x="60047" y="152009"/>
                              </a:lnTo>
                              <a:lnTo>
                                <a:pt x="58331" y="150293"/>
                              </a:lnTo>
                              <a:lnTo>
                                <a:pt x="58331" y="148578"/>
                              </a:lnTo>
                              <a:lnTo>
                                <a:pt x="57301" y="146862"/>
                              </a:lnTo>
                              <a:lnTo>
                                <a:pt x="57301" y="145146"/>
                              </a:lnTo>
                              <a:lnTo>
                                <a:pt x="57301" y="144460"/>
                              </a:lnTo>
                              <a:lnTo>
                                <a:pt x="58331" y="142744"/>
                              </a:lnTo>
                              <a:lnTo>
                                <a:pt x="59360" y="141029"/>
                              </a:lnTo>
                              <a:lnTo>
                                <a:pt x="62105" y="139656"/>
                              </a:lnTo>
                              <a:lnTo>
                                <a:pt x="63821" y="138626"/>
                              </a:lnTo>
                              <a:lnTo>
                                <a:pt x="65880" y="136911"/>
                              </a:lnTo>
                              <a:lnTo>
                                <a:pt x="68625" y="135539"/>
                              </a:lnTo>
                              <a:lnTo>
                                <a:pt x="72399" y="133823"/>
                              </a:lnTo>
                              <a:lnTo>
                                <a:pt x="75144" y="132107"/>
                              </a:lnTo>
                              <a:lnTo>
                                <a:pt x="76860" y="130392"/>
                              </a:lnTo>
                              <a:lnTo>
                                <a:pt x="79605" y="128676"/>
                              </a:lnTo>
                              <a:lnTo>
                                <a:pt x="83379" y="126274"/>
                              </a:lnTo>
                              <a:lnTo>
                                <a:pt x="85438" y="124558"/>
                              </a:lnTo>
                              <a:lnTo>
                                <a:pt x="87153" y="122156"/>
                              </a:lnTo>
                              <a:lnTo>
                                <a:pt x="89898" y="119754"/>
                              </a:lnTo>
                              <a:lnTo>
                                <a:pt x="92643" y="117352"/>
                              </a:lnTo>
                              <a:lnTo>
                                <a:pt x="94702" y="113921"/>
                              </a:lnTo>
                              <a:lnTo>
                                <a:pt x="96418" y="111519"/>
                              </a:lnTo>
                              <a:lnTo>
                                <a:pt x="97447" y="108087"/>
                              </a:lnTo>
                              <a:lnTo>
                                <a:pt x="98133" y="104999"/>
                              </a:lnTo>
                              <a:lnTo>
                                <a:pt x="99163" y="100538"/>
                              </a:lnTo>
                              <a:lnTo>
                                <a:pt x="100192" y="97450"/>
                              </a:lnTo>
                              <a:lnTo>
                                <a:pt x="100192" y="93333"/>
                              </a:lnTo>
                              <a:lnTo>
                                <a:pt x="99163" y="89215"/>
                              </a:lnTo>
                              <a:lnTo>
                                <a:pt x="99163" y="85097"/>
                              </a:lnTo>
                              <a:lnTo>
                                <a:pt x="98133" y="81666"/>
                              </a:lnTo>
                              <a:lnTo>
                                <a:pt x="97447" y="77548"/>
                              </a:lnTo>
                              <a:lnTo>
                                <a:pt x="95389" y="74460"/>
                              </a:lnTo>
                              <a:lnTo>
                                <a:pt x="93673" y="71028"/>
                              </a:lnTo>
                              <a:lnTo>
                                <a:pt x="91614" y="67597"/>
                              </a:lnTo>
                              <a:lnTo>
                                <a:pt x="89898" y="65196"/>
                              </a:lnTo>
                              <a:lnTo>
                                <a:pt x="88183" y="62793"/>
                              </a:lnTo>
                              <a:lnTo>
                                <a:pt x="85438" y="60392"/>
                              </a:lnTo>
                              <a:lnTo>
                                <a:pt x="83379" y="57646"/>
                              </a:lnTo>
                              <a:lnTo>
                                <a:pt x="80634" y="55245"/>
                              </a:lnTo>
                              <a:lnTo>
                                <a:pt x="78918" y="52842"/>
                              </a:lnTo>
                              <a:lnTo>
                                <a:pt x="76860" y="51127"/>
                              </a:lnTo>
                              <a:lnTo>
                                <a:pt x="74115" y="49411"/>
                              </a:lnTo>
                              <a:lnTo>
                                <a:pt x="71370" y="48725"/>
                              </a:lnTo>
                              <a:lnTo>
                                <a:pt x="70340" y="47009"/>
                              </a:lnTo>
                              <a:lnTo>
                                <a:pt x="68625" y="46323"/>
                              </a:lnTo>
                              <a:lnTo>
                                <a:pt x="66566" y="44607"/>
                              </a:lnTo>
                              <a:lnTo>
                                <a:pt x="64850" y="43921"/>
                              </a:lnTo>
                              <a:lnTo>
                                <a:pt x="63135" y="42892"/>
                              </a:lnTo>
                              <a:lnTo>
                                <a:pt x="62105" y="42892"/>
                              </a:lnTo>
                              <a:lnTo>
                                <a:pt x="60047" y="42892"/>
                              </a:lnTo>
                              <a:lnTo>
                                <a:pt x="58331" y="42892"/>
                              </a:lnTo>
                              <a:lnTo>
                                <a:pt x="58331" y="44607"/>
                              </a:lnTo>
                              <a:lnTo>
                                <a:pt x="59360" y="48039"/>
                              </a:lnTo>
                              <a:lnTo>
                                <a:pt x="61076" y="51127"/>
                              </a:lnTo>
                              <a:lnTo>
                                <a:pt x="62105" y="53528"/>
                              </a:lnTo>
                              <a:lnTo>
                                <a:pt x="63821" y="56960"/>
                              </a:lnTo>
                              <a:lnTo>
                                <a:pt x="64850" y="60392"/>
                              </a:lnTo>
                              <a:lnTo>
                                <a:pt x="67595" y="64509"/>
                              </a:lnTo>
                              <a:lnTo>
                                <a:pt x="69654" y="67597"/>
                              </a:lnTo>
                              <a:lnTo>
                                <a:pt x="72399" y="72744"/>
                              </a:lnTo>
                              <a:lnTo>
                                <a:pt x="75144" y="77548"/>
                              </a:lnTo>
                              <a:lnTo>
                                <a:pt x="78918" y="82696"/>
                              </a:lnTo>
                              <a:lnTo>
                                <a:pt x="82350" y="87499"/>
                              </a:lnTo>
                              <a:lnTo>
                                <a:pt x="86124" y="93333"/>
                              </a:lnTo>
                              <a:lnTo>
                                <a:pt x="89898" y="98137"/>
                              </a:lnTo>
                              <a:lnTo>
                                <a:pt x="93673" y="103284"/>
                              </a:lnTo>
                              <a:lnTo>
                                <a:pt x="97447" y="108087"/>
                              </a:lnTo>
                              <a:lnTo>
                                <a:pt x="101222" y="112205"/>
                              </a:lnTo>
                              <a:lnTo>
                                <a:pt x="103967" y="117352"/>
                              </a:lnTo>
                              <a:lnTo>
                                <a:pt x="106712" y="120440"/>
                              </a:lnTo>
                              <a:lnTo>
                                <a:pt x="109457" y="123872"/>
                              </a:lnTo>
                              <a:lnTo>
                                <a:pt x="112202" y="126274"/>
                              </a:lnTo>
                              <a:lnTo>
                                <a:pt x="113231" y="128676"/>
                              </a:lnTo>
                              <a:lnTo>
                                <a:pt x="115976" y="127989"/>
                              </a:lnTo>
                              <a:lnTo>
                                <a:pt x="117005" y="126274"/>
                              </a:lnTo>
                              <a:lnTo>
                                <a:pt x="117005" y="124558"/>
                              </a:lnTo>
                              <a:lnTo>
                                <a:pt x="117692" y="122156"/>
                              </a:lnTo>
                              <a:lnTo>
                                <a:pt x="117692" y="119754"/>
                              </a:lnTo>
                              <a:lnTo>
                                <a:pt x="117692" y="116323"/>
                              </a:lnTo>
                              <a:lnTo>
                                <a:pt x="117692" y="112205"/>
                              </a:lnTo>
                              <a:lnTo>
                                <a:pt x="117005" y="109117"/>
                              </a:lnTo>
                              <a:lnTo>
                                <a:pt x="114947" y="104999"/>
                              </a:lnTo>
                              <a:lnTo>
                                <a:pt x="113917" y="100538"/>
                              </a:lnTo>
                              <a:lnTo>
                                <a:pt x="113231" y="96421"/>
                              </a:lnTo>
                              <a:lnTo>
                                <a:pt x="111172" y="92303"/>
                              </a:lnTo>
                              <a:lnTo>
                                <a:pt x="108427" y="88185"/>
                              </a:lnTo>
                              <a:lnTo>
                                <a:pt x="106712" y="85097"/>
                              </a:lnTo>
                              <a:lnTo>
                                <a:pt x="104653" y="81666"/>
                              </a:lnTo>
                              <a:lnTo>
                                <a:pt x="103967" y="78578"/>
                              </a:lnTo>
                              <a:lnTo>
                                <a:pt x="101222" y="75146"/>
                              </a:lnTo>
                              <a:lnTo>
                                <a:pt x="100192" y="73431"/>
                              </a:lnTo>
                              <a:lnTo>
                                <a:pt x="99163" y="71715"/>
                              </a:lnTo>
                              <a:lnTo>
                                <a:pt x="99163" y="69999"/>
                              </a:lnTo>
                              <a:lnTo>
                                <a:pt x="97447" y="69313"/>
                              </a:lnTo>
                              <a:lnTo>
                                <a:pt x="96418" y="67597"/>
                              </a:lnTo>
                              <a:lnTo>
                                <a:pt x="99163" y="67597"/>
                              </a:lnTo>
                              <a:lnTo>
                                <a:pt x="101222" y="68626"/>
                              </a:lnTo>
                              <a:lnTo>
                                <a:pt x="103967" y="69313"/>
                              </a:lnTo>
                              <a:lnTo>
                                <a:pt x="105682" y="69999"/>
                              </a:lnTo>
                              <a:lnTo>
                                <a:pt x="108427" y="71028"/>
                              </a:lnTo>
                              <a:lnTo>
                                <a:pt x="111172" y="72744"/>
                              </a:lnTo>
                              <a:lnTo>
                                <a:pt x="113917" y="74460"/>
                              </a:lnTo>
                              <a:lnTo>
                                <a:pt x="117005" y="75832"/>
                              </a:lnTo>
                              <a:lnTo>
                                <a:pt x="119750" y="78578"/>
                              </a:lnTo>
                              <a:lnTo>
                                <a:pt x="123182" y="80979"/>
                              </a:lnTo>
                              <a:lnTo>
                                <a:pt x="126270" y="83382"/>
                              </a:lnTo>
                              <a:lnTo>
                                <a:pt x="127985" y="85783"/>
                              </a:lnTo>
                              <a:lnTo>
                                <a:pt x="130730" y="87499"/>
                              </a:lnTo>
                              <a:lnTo>
                                <a:pt x="134505" y="89215"/>
                              </a:lnTo>
                              <a:lnTo>
                                <a:pt x="137250" y="90930"/>
                              </a:lnTo>
                              <a:lnTo>
                                <a:pt x="138966" y="92303"/>
                              </a:lnTo>
                              <a:lnTo>
                                <a:pt x="142054" y="93333"/>
                              </a:lnTo>
                              <a:lnTo>
                                <a:pt x="143769" y="94019"/>
                              </a:lnTo>
                              <a:lnTo>
                                <a:pt x="144799" y="92303"/>
                              </a:lnTo>
                              <a:lnTo>
                                <a:pt x="146514" y="91617"/>
                              </a:lnTo>
                              <a:lnTo>
                                <a:pt x="147544" y="89901"/>
                              </a:lnTo>
                              <a:lnTo>
                                <a:pt x="147544" y="88185"/>
                              </a:lnTo>
                              <a:lnTo>
                                <a:pt x="148573" y="85783"/>
                              </a:lnTo>
                              <a:lnTo>
                                <a:pt x="148573" y="84068"/>
                              </a:lnTo>
                              <a:lnTo>
                                <a:pt x="148573" y="81666"/>
                              </a:lnTo>
                              <a:lnTo>
                                <a:pt x="148573" y="78578"/>
                              </a:lnTo>
                              <a:lnTo>
                                <a:pt x="147544" y="73431"/>
                              </a:lnTo>
                              <a:lnTo>
                                <a:pt x="147544" y="69313"/>
                              </a:lnTo>
                              <a:lnTo>
                                <a:pt x="146514" y="64509"/>
                              </a:lnTo>
                              <a:lnTo>
                                <a:pt x="145485" y="60392"/>
                              </a:lnTo>
                              <a:lnTo>
                                <a:pt x="144799" y="55245"/>
                              </a:lnTo>
                              <a:lnTo>
                                <a:pt x="143769" y="50440"/>
                              </a:lnTo>
                              <a:lnTo>
                                <a:pt x="142740" y="45293"/>
                              </a:lnTo>
                              <a:lnTo>
                                <a:pt x="142740" y="40489"/>
                              </a:lnTo>
                              <a:lnTo>
                                <a:pt x="142740" y="35342"/>
                              </a:lnTo>
                              <a:lnTo>
                                <a:pt x="142054" y="30539"/>
                              </a:lnTo>
                              <a:lnTo>
                                <a:pt x="141024" y="26421"/>
                              </a:lnTo>
                              <a:lnTo>
                                <a:pt x="141024" y="22303"/>
                              </a:lnTo>
                              <a:lnTo>
                                <a:pt x="141024" y="18872"/>
                              </a:lnTo>
                              <a:lnTo>
                                <a:pt x="141024" y="16470"/>
                              </a:lnTo>
                              <a:lnTo>
                                <a:pt x="142054" y="12352"/>
                              </a:lnTo>
                              <a:lnTo>
                                <a:pt x="143769" y="8235"/>
                              </a:lnTo>
                              <a:lnTo>
                                <a:pt x="144799" y="4803"/>
                              </a:lnTo>
                              <a:lnTo>
                                <a:pt x="146514" y="3430"/>
                              </a:lnTo>
                              <a:lnTo>
                                <a:pt x="147544" y="2401"/>
                              </a:lnTo>
                              <a:lnTo>
                                <a:pt x="150289" y="1715"/>
                              </a:lnTo>
                              <a:lnTo>
                                <a:pt x="152004" y="686"/>
                              </a:lnTo>
                              <a:lnTo>
                                <a:pt x="154063" y="0"/>
                              </a:lnTo>
                              <a:lnTo>
                                <a:pt x="155779" y="0"/>
                              </a:lnTo>
                              <a:lnTo>
                                <a:pt x="158524" y="1715"/>
                              </a:lnTo>
                              <a:lnTo>
                                <a:pt x="160582" y="2401"/>
                              </a:lnTo>
                              <a:lnTo>
                                <a:pt x="162298" y="4117"/>
                              </a:lnTo>
                              <a:lnTo>
                                <a:pt x="163327" y="6519"/>
                              </a:lnTo>
                              <a:lnTo>
                                <a:pt x="164357" y="8235"/>
                              </a:lnTo>
                              <a:lnTo>
                                <a:pt x="166072" y="10636"/>
                              </a:lnTo>
                              <a:lnTo>
                                <a:pt x="167102" y="14754"/>
                              </a:lnTo>
                              <a:lnTo>
                                <a:pt x="168817" y="18186"/>
                              </a:lnTo>
                              <a:lnTo>
                                <a:pt x="170533" y="22989"/>
                              </a:lnTo>
                              <a:lnTo>
                                <a:pt x="172592" y="28137"/>
                              </a:lnTo>
                              <a:lnTo>
                                <a:pt x="174307" y="32940"/>
                              </a:lnTo>
                              <a:lnTo>
                                <a:pt x="176366" y="37058"/>
                              </a:lnTo>
                              <a:lnTo>
                                <a:pt x="176366" y="41176"/>
                              </a:lnTo>
                              <a:lnTo>
                                <a:pt x="178082" y="46323"/>
                              </a:lnTo>
                              <a:lnTo>
                                <a:pt x="180141" y="49411"/>
                              </a:lnTo>
                              <a:lnTo>
                                <a:pt x="180827" y="52842"/>
                              </a:lnTo>
                              <a:lnTo>
                                <a:pt x="180827" y="55245"/>
                              </a:lnTo>
                              <a:lnTo>
                                <a:pt x="182886" y="5696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38117pt;margin-top:519.426025pt;width:14.4pt;height:19.3pt;mso-position-horizontal-relative:page;mso-position-vertical-relative:page;z-index:15885312" id="docshape295" coordorigin="35,10389" coordsize="288,386" path="m96,10774l99,10773,102,10773,103,10771,103,10767,103,10764,102,10760,102,10755,102,10747,102,10741,102,10733,103,10725,103,10715,103,10705,104,10694,104,10682,103,10671,102,10658,102,10646,99,10634,97,10621,95,10608,91,10597,89,10585,86,10574,81,10564,77,10554,73,10545,69,10536,65,10526,61,10519,56,10512,54,10506,49,10500,48,10495,44,10491,40,10486,39,10482,39,10478,37,10476,36,10473,35,10472,39,10473,43,10477,49,10482,52,10488,60,10497,68,10504,77,10514,86,10526,93,10537,100,10548,108,10560,115,10573,122,10587,131,10600,140,10615,147,10628,157,10645,163,10658,170,10671,176,10680,181,10689,184,10695,188,10702,191,10707,193,10711,191,10707,191,10703,189,10697,188,10691,184,10685,181,10677,178,10671,175,10664,169,10658,162,10651,153,10645,147,10639,141,10635,135,10632,129,10628,127,10625,127,10623,125,10620,125,10617,125,10616,127,10613,128,10611,133,10608,135,10607,139,10604,143,10602,149,10599,153,10597,156,10594,160,10591,166,10587,169,10585,172,10581,176,10577,181,10573,184,10568,187,10564,188,10559,189,10554,191,10547,193,10542,193,10536,191,10529,191,10523,189,10517,188,10511,185,10506,182,10500,179,10495,176,10491,174,10487,169,10484,166,10479,162,10476,159,10472,156,10469,151,10466,147,10465,146,10463,143,10461,140,10459,137,10458,134,10456,133,10456,129,10456,127,10456,127,10459,128,10464,131,10469,133,10473,135,10478,137,10484,141,10490,144,10495,149,10503,153,10511,159,10519,164,10526,170,10536,176,10543,182,10551,188,10559,194,10565,198,10573,203,10578,207,10584,211,10587,213,10591,217,10590,219,10587,219,10585,220,10581,220,10577,220,10572,220,10565,219,10560,216,10554,214,10547,213,10540,210,10534,206,10527,203,10523,200,10517,198,10512,194,10507,193,10504,191,10501,191,10499,188,10498,187,10495,191,10495,194,10497,198,10498,201,10499,206,10500,210,10503,214,10506,219,10508,223,10512,229,10516,234,10520,236,10524,241,10526,247,10529,251,10532,254,10534,258,10536,261,10537,263,10534,265,10533,267,10530,267,10527,269,10524,269,10521,269,10517,269,10512,267,10504,267,10498,265,10490,264,10484,263,10476,261,10468,260,10460,260,10452,260,10444,258,10437,257,10430,257,10424,257,10418,257,10414,258,10408,261,10401,263,10396,265,10394,267,10392,271,10391,274,10390,277,10389,280,10389,284,10391,288,10392,290,10395,292,10399,294,10401,296,10405,298,10412,301,10417,303,10425,307,10433,309,10440,313,10447,313,10453,315,10461,318,10466,320,10472,320,10476,323,10478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85824" behindDoc="0" locked="0" layoutInCell="1" allowOverlap="1" wp14:anchorId="19C1AA77" wp14:editId="35B55858">
                <wp:simplePos x="0" y="0"/>
                <wp:positionH relativeFrom="page">
                  <wp:posOffset>289369</wp:posOffset>
                </wp:positionH>
                <wp:positionV relativeFrom="page">
                  <wp:posOffset>6195582</wp:posOffset>
                </wp:positionV>
                <wp:extent cx="403860" cy="470534"/>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470534"/>
                        </a:xfrm>
                        <a:custGeom>
                          <a:avLst/>
                          <a:gdLst/>
                          <a:ahLst/>
                          <a:cxnLst/>
                          <a:rect l="l" t="t" r="r" b="b"/>
                          <a:pathLst>
                            <a:path w="403860" h="470534">
                              <a:moveTo>
                                <a:pt x="50096" y="323577"/>
                              </a:moveTo>
                              <a:lnTo>
                                <a:pt x="47351" y="327695"/>
                              </a:lnTo>
                              <a:lnTo>
                                <a:pt x="47351" y="327695"/>
                              </a:lnTo>
                              <a:lnTo>
                                <a:pt x="10980" y="327695"/>
                              </a:lnTo>
                              <a:lnTo>
                                <a:pt x="9264" y="327009"/>
                              </a:lnTo>
                              <a:lnTo>
                                <a:pt x="6519" y="327009"/>
                              </a:lnTo>
                              <a:lnTo>
                                <a:pt x="3774" y="327009"/>
                              </a:lnTo>
                              <a:lnTo>
                                <a:pt x="2745" y="327009"/>
                              </a:lnTo>
                              <a:lnTo>
                                <a:pt x="1029" y="325980"/>
                              </a:lnTo>
                              <a:lnTo>
                                <a:pt x="0" y="325980"/>
                              </a:lnTo>
                              <a:lnTo>
                                <a:pt x="0" y="328382"/>
                              </a:lnTo>
                              <a:lnTo>
                                <a:pt x="1029" y="331127"/>
                              </a:lnTo>
                              <a:lnTo>
                                <a:pt x="1029" y="332499"/>
                              </a:lnTo>
                              <a:lnTo>
                                <a:pt x="1029" y="335244"/>
                              </a:lnTo>
                              <a:lnTo>
                                <a:pt x="1715" y="337647"/>
                              </a:lnTo>
                              <a:lnTo>
                                <a:pt x="2745" y="340735"/>
                              </a:lnTo>
                              <a:lnTo>
                                <a:pt x="4460" y="343480"/>
                              </a:lnTo>
                              <a:lnTo>
                                <a:pt x="5490" y="346568"/>
                              </a:lnTo>
                              <a:lnTo>
                                <a:pt x="6519" y="348970"/>
                              </a:lnTo>
                              <a:lnTo>
                                <a:pt x="9264" y="352401"/>
                              </a:lnTo>
                              <a:lnTo>
                                <a:pt x="10293" y="356519"/>
                              </a:lnTo>
                              <a:lnTo>
                                <a:pt x="13038" y="359950"/>
                              </a:lnTo>
                              <a:lnTo>
                                <a:pt x="14754" y="363039"/>
                              </a:lnTo>
                              <a:lnTo>
                                <a:pt x="16813" y="366470"/>
                              </a:lnTo>
                              <a:lnTo>
                                <a:pt x="26763" y="379509"/>
                              </a:lnTo>
                              <a:lnTo>
                                <a:pt x="28822" y="381225"/>
                              </a:lnTo>
                              <a:lnTo>
                                <a:pt x="30538" y="382254"/>
                              </a:lnTo>
                              <a:lnTo>
                                <a:pt x="32596" y="381225"/>
                              </a:lnTo>
                              <a:lnTo>
                                <a:pt x="34312" y="380539"/>
                              </a:lnTo>
                              <a:lnTo>
                                <a:pt x="35342" y="378823"/>
                              </a:lnTo>
                              <a:lnTo>
                                <a:pt x="36028" y="377107"/>
                              </a:lnTo>
                              <a:lnTo>
                                <a:pt x="37057" y="374705"/>
                              </a:lnTo>
                              <a:lnTo>
                                <a:pt x="37057" y="372990"/>
                              </a:lnTo>
                              <a:lnTo>
                                <a:pt x="37057" y="370587"/>
                              </a:lnTo>
                              <a:lnTo>
                                <a:pt x="35342" y="367156"/>
                              </a:lnTo>
                              <a:lnTo>
                                <a:pt x="34312" y="364068"/>
                              </a:lnTo>
                              <a:lnTo>
                                <a:pt x="32596" y="360636"/>
                              </a:lnTo>
                              <a:lnTo>
                                <a:pt x="31567" y="356519"/>
                              </a:lnTo>
                              <a:lnTo>
                                <a:pt x="30538" y="351715"/>
                              </a:lnTo>
                              <a:lnTo>
                                <a:pt x="29508" y="347597"/>
                              </a:lnTo>
                              <a:lnTo>
                                <a:pt x="27793" y="342450"/>
                              </a:lnTo>
                              <a:lnTo>
                                <a:pt x="26077" y="338333"/>
                              </a:lnTo>
                              <a:lnTo>
                                <a:pt x="25048" y="335244"/>
                              </a:lnTo>
                              <a:lnTo>
                                <a:pt x="24018" y="331813"/>
                              </a:lnTo>
                              <a:lnTo>
                                <a:pt x="23332" y="329411"/>
                              </a:lnTo>
                              <a:lnTo>
                                <a:pt x="22303" y="327009"/>
                              </a:lnTo>
                              <a:lnTo>
                                <a:pt x="22303" y="324264"/>
                              </a:lnTo>
                              <a:lnTo>
                                <a:pt x="22303" y="322891"/>
                              </a:lnTo>
                              <a:lnTo>
                                <a:pt x="22303" y="321176"/>
                              </a:lnTo>
                              <a:lnTo>
                                <a:pt x="23332" y="320147"/>
                              </a:lnTo>
                              <a:lnTo>
                                <a:pt x="25048" y="319460"/>
                              </a:lnTo>
                              <a:lnTo>
                                <a:pt x="26763" y="319460"/>
                              </a:lnTo>
                              <a:lnTo>
                                <a:pt x="28822" y="320147"/>
                              </a:lnTo>
                              <a:lnTo>
                                <a:pt x="31567" y="320147"/>
                              </a:lnTo>
                              <a:lnTo>
                                <a:pt x="35342" y="321176"/>
                              </a:lnTo>
                              <a:lnTo>
                                <a:pt x="38087" y="321862"/>
                              </a:lnTo>
                              <a:lnTo>
                                <a:pt x="40831" y="323577"/>
                              </a:lnTo>
                              <a:lnTo>
                                <a:pt x="46322" y="325980"/>
                              </a:lnTo>
                              <a:lnTo>
                                <a:pt x="51812" y="329411"/>
                              </a:lnTo>
                              <a:lnTo>
                                <a:pt x="57645" y="332499"/>
                              </a:lnTo>
                              <a:lnTo>
                                <a:pt x="63135" y="336617"/>
                              </a:lnTo>
                              <a:lnTo>
                                <a:pt x="67595" y="340735"/>
                              </a:lnTo>
                              <a:lnTo>
                                <a:pt x="72399" y="346568"/>
                              </a:lnTo>
                              <a:lnTo>
                                <a:pt x="77889" y="352401"/>
                              </a:lnTo>
                              <a:lnTo>
                                <a:pt x="84408" y="358235"/>
                              </a:lnTo>
                              <a:lnTo>
                                <a:pt x="90928" y="364754"/>
                              </a:lnTo>
                              <a:lnTo>
                                <a:pt x="97447" y="372303"/>
                              </a:lnTo>
                              <a:lnTo>
                                <a:pt x="104996" y="380539"/>
                              </a:lnTo>
                              <a:lnTo>
                                <a:pt x="112202" y="388087"/>
                              </a:lnTo>
                              <a:lnTo>
                                <a:pt x="118721" y="395293"/>
                              </a:lnTo>
                              <a:lnTo>
                                <a:pt x="125240" y="403529"/>
                              </a:lnTo>
                              <a:lnTo>
                                <a:pt x="130731" y="411764"/>
                              </a:lnTo>
                              <a:lnTo>
                                <a:pt x="135534" y="417597"/>
                              </a:lnTo>
                              <a:lnTo>
                                <a:pt x="139309" y="424117"/>
                              </a:lnTo>
                              <a:lnTo>
                                <a:pt x="143083" y="429950"/>
                              </a:lnTo>
                              <a:lnTo>
                                <a:pt x="145828" y="435784"/>
                              </a:lnTo>
                              <a:lnTo>
                                <a:pt x="148573" y="440587"/>
                              </a:lnTo>
                              <a:lnTo>
                                <a:pt x="150289" y="445734"/>
                              </a:lnTo>
                              <a:lnTo>
                                <a:pt x="152347" y="449852"/>
                              </a:lnTo>
                              <a:lnTo>
                                <a:pt x="154063" y="454656"/>
                              </a:lnTo>
                              <a:lnTo>
                                <a:pt x="155092" y="460490"/>
                              </a:lnTo>
                              <a:lnTo>
                                <a:pt x="156122" y="464607"/>
                              </a:lnTo>
                              <a:lnTo>
                                <a:pt x="156122" y="468038"/>
                              </a:lnTo>
                              <a:lnTo>
                                <a:pt x="155092" y="470441"/>
                              </a:lnTo>
                              <a:lnTo>
                                <a:pt x="154063" y="468725"/>
                              </a:lnTo>
                              <a:lnTo>
                                <a:pt x="151318" y="466323"/>
                              </a:lnTo>
                              <a:lnTo>
                                <a:pt x="148573" y="463921"/>
                              </a:lnTo>
                              <a:lnTo>
                                <a:pt x="145828" y="459803"/>
                              </a:lnTo>
                              <a:lnTo>
                                <a:pt x="142054" y="455686"/>
                              </a:lnTo>
                              <a:lnTo>
                                <a:pt x="138279" y="449852"/>
                              </a:lnTo>
                              <a:lnTo>
                                <a:pt x="133819" y="444019"/>
                              </a:lnTo>
                              <a:lnTo>
                                <a:pt x="129015" y="438186"/>
                              </a:lnTo>
                              <a:lnTo>
                                <a:pt x="123525" y="431666"/>
                              </a:lnTo>
                              <a:lnTo>
                                <a:pt x="119751" y="424117"/>
                              </a:lnTo>
                              <a:lnTo>
                                <a:pt x="114947" y="416911"/>
                              </a:lnTo>
                              <a:lnTo>
                                <a:pt x="108770" y="409362"/>
                              </a:lnTo>
                              <a:lnTo>
                                <a:pt x="103967" y="401813"/>
                              </a:lnTo>
                              <a:lnTo>
                                <a:pt x="99163" y="393577"/>
                              </a:lnTo>
                              <a:lnTo>
                                <a:pt x="96418" y="386372"/>
                              </a:lnTo>
                              <a:lnTo>
                                <a:pt x="92987" y="378823"/>
                              </a:lnTo>
                              <a:lnTo>
                                <a:pt x="90928" y="370587"/>
                              </a:lnTo>
                              <a:lnTo>
                                <a:pt x="89212" y="363039"/>
                              </a:lnTo>
                              <a:lnTo>
                                <a:pt x="87154" y="355833"/>
                              </a:lnTo>
                              <a:lnTo>
                                <a:pt x="86467" y="348283"/>
                              </a:lnTo>
                              <a:lnTo>
                                <a:pt x="85438" y="342450"/>
                              </a:lnTo>
                              <a:lnTo>
                                <a:pt x="83379" y="336617"/>
                              </a:lnTo>
                              <a:lnTo>
                                <a:pt x="82693" y="331127"/>
                              </a:lnTo>
                              <a:lnTo>
                                <a:pt x="83379" y="325980"/>
                              </a:lnTo>
                              <a:lnTo>
                                <a:pt x="83379" y="321862"/>
                              </a:lnTo>
                              <a:lnTo>
                                <a:pt x="83379" y="317744"/>
                              </a:lnTo>
                              <a:lnTo>
                                <a:pt x="85438" y="314313"/>
                              </a:lnTo>
                              <a:lnTo>
                                <a:pt x="87154" y="311225"/>
                              </a:lnTo>
                              <a:lnTo>
                                <a:pt x="88183" y="307793"/>
                              </a:lnTo>
                              <a:lnTo>
                                <a:pt x="88183" y="304705"/>
                              </a:lnTo>
                              <a:lnTo>
                                <a:pt x="89212" y="301960"/>
                              </a:lnTo>
                              <a:lnTo>
                                <a:pt x="91957" y="299558"/>
                              </a:lnTo>
                              <a:lnTo>
                                <a:pt x="94702" y="296470"/>
                              </a:lnTo>
                              <a:lnTo>
                                <a:pt x="94702" y="293725"/>
                              </a:lnTo>
                              <a:lnTo>
                                <a:pt x="95732" y="291323"/>
                              </a:lnTo>
                              <a:lnTo>
                                <a:pt x="97447" y="289607"/>
                              </a:lnTo>
                              <a:lnTo>
                                <a:pt x="99163" y="288235"/>
                              </a:lnTo>
                              <a:lnTo>
                                <a:pt x="102251" y="286519"/>
                              </a:lnTo>
                              <a:lnTo>
                                <a:pt x="103967" y="284803"/>
                              </a:lnTo>
                              <a:lnTo>
                                <a:pt x="106712" y="283087"/>
                              </a:lnTo>
                              <a:lnTo>
                                <a:pt x="108770" y="282401"/>
                              </a:lnTo>
                              <a:lnTo>
                                <a:pt x="111516" y="281372"/>
                              </a:lnTo>
                              <a:lnTo>
                                <a:pt x="114260" y="281372"/>
                              </a:lnTo>
                              <a:lnTo>
                                <a:pt x="115976" y="281372"/>
                              </a:lnTo>
                              <a:lnTo>
                                <a:pt x="118721" y="281372"/>
                              </a:lnTo>
                              <a:lnTo>
                                <a:pt x="121466" y="282401"/>
                              </a:lnTo>
                              <a:lnTo>
                                <a:pt x="123525" y="283087"/>
                              </a:lnTo>
                              <a:lnTo>
                                <a:pt x="125240" y="283774"/>
                              </a:lnTo>
                              <a:lnTo>
                                <a:pt x="127299" y="285490"/>
                              </a:lnTo>
                              <a:lnTo>
                                <a:pt x="129015" y="287205"/>
                              </a:lnTo>
                              <a:lnTo>
                                <a:pt x="130731" y="288235"/>
                              </a:lnTo>
                              <a:lnTo>
                                <a:pt x="132789" y="289607"/>
                              </a:lnTo>
                              <a:lnTo>
                                <a:pt x="134505" y="291323"/>
                              </a:lnTo>
                              <a:lnTo>
                                <a:pt x="136564" y="293039"/>
                              </a:lnTo>
                              <a:lnTo>
                                <a:pt x="139309" y="294754"/>
                              </a:lnTo>
                              <a:lnTo>
                                <a:pt x="141024" y="297156"/>
                              </a:lnTo>
                              <a:lnTo>
                                <a:pt x="143083" y="298872"/>
                              </a:lnTo>
                              <a:lnTo>
                                <a:pt x="145828" y="300587"/>
                              </a:lnTo>
                              <a:lnTo>
                                <a:pt x="147544" y="301960"/>
                              </a:lnTo>
                              <a:lnTo>
                                <a:pt x="150289" y="302990"/>
                              </a:lnTo>
                              <a:lnTo>
                                <a:pt x="153034" y="301960"/>
                              </a:lnTo>
                              <a:lnTo>
                                <a:pt x="155092" y="300587"/>
                              </a:lnTo>
                              <a:lnTo>
                                <a:pt x="157837" y="297843"/>
                              </a:lnTo>
                              <a:lnTo>
                                <a:pt x="159553" y="294754"/>
                              </a:lnTo>
                              <a:lnTo>
                                <a:pt x="161612" y="291323"/>
                              </a:lnTo>
                              <a:lnTo>
                                <a:pt x="163327" y="287205"/>
                              </a:lnTo>
                              <a:lnTo>
                                <a:pt x="164357" y="282401"/>
                              </a:lnTo>
                              <a:lnTo>
                                <a:pt x="166073" y="277254"/>
                              </a:lnTo>
                              <a:lnTo>
                                <a:pt x="168131" y="271421"/>
                              </a:lnTo>
                              <a:lnTo>
                                <a:pt x="168817" y="266617"/>
                              </a:lnTo>
                              <a:lnTo>
                                <a:pt x="169847" y="262499"/>
                              </a:lnTo>
                              <a:lnTo>
                                <a:pt x="170876" y="258382"/>
                              </a:lnTo>
                              <a:lnTo>
                                <a:pt x="170876" y="254264"/>
                              </a:lnTo>
                              <a:lnTo>
                                <a:pt x="171906" y="250146"/>
                              </a:lnTo>
                              <a:lnTo>
                                <a:pt x="171906" y="246715"/>
                              </a:lnTo>
                              <a:lnTo>
                                <a:pt x="171906" y="242597"/>
                              </a:lnTo>
                              <a:lnTo>
                                <a:pt x="170876" y="239509"/>
                              </a:lnTo>
                              <a:lnTo>
                                <a:pt x="170876" y="236078"/>
                              </a:lnTo>
                              <a:lnTo>
                                <a:pt x="169847" y="231960"/>
                              </a:lnTo>
                              <a:lnTo>
                                <a:pt x="168817" y="227843"/>
                              </a:lnTo>
                              <a:lnTo>
                                <a:pt x="167102" y="224411"/>
                              </a:lnTo>
                              <a:lnTo>
                                <a:pt x="166073" y="222009"/>
                              </a:lnTo>
                              <a:lnTo>
                                <a:pt x="164357" y="220294"/>
                              </a:lnTo>
                              <a:lnTo>
                                <a:pt x="162298" y="218578"/>
                              </a:lnTo>
                              <a:lnTo>
                                <a:pt x="160582" y="217206"/>
                              </a:lnTo>
                              <a:lnTo>
                                <a:pt x="157837" y="216176"/>
                              </a:lnTo>
                              <a:lnTo>
                                <a:pt x="155092" y="216176"/>
                              </a:lnTo>
                              <a:lnTo>
                                <a:pt x="153034" y="216176"/>
                              </a:lnTo>
                              <a:lnTo>
                                <a:pt x="151318" y="217892"/>
                              </a:lnTo>
                              <a:lnTo>
                                <a:pt x="149602" y="217892"/>
                              </a:lnTo>
                              <a:lnTo>
                                <a:pt x="148573" y="219607"/>
                              </a:lnTo>
                              <a:lnTo>
                                <a:pt x="147544" y="221323"/>
                              </a:lnTo>
                              <a:lnTo>
                                <a:pt x="146514" y="222696"/>
                              </a:lnTo>
                              <a:lnTo>
                                <a:pt x="146514" y="224411"/>
                              </a:lnTo>
                              <a:lnTo>
                                <a:pt x="146514" y="227157"/>
                              </a:lnTo>
                              <a:lnTo>
                                <a:pt x="146514" y="230244"/>
                              </a:lnTo>
                              <a:lnTo>
                                <a:pt x="146514" y="233676"/>
                              </a:lnTo>
                              <a:lnTo>
                                <a:pt x="147544" y="236764"/>
                              </a:lnTo>
                              <a:lnTo>
                                <a:pt x="148573" y="240196"/>
                              </a:lnTo>
                              <a:lnTo>
                                <a:pt x="149602" y="243627"/>
                              </a:lnTo>
                              <a:lnTo>
                                <a:pt x="151318" y="246715"/>
                              </a:lnTo>
                              <a:lnTo>
                                <a:pt x="152347" y="250146"/>
                              </a:lnTo>
                              <a:lnTo>
                                <a:pt x="154063" y="254264"/>
                              </a:lnTo>
                              <a:lnTo>
                                <a:pt x="156808" y="258382"/>
                              </a:lnTo>
                              <a:lnTo>
                                <a:pt x="159553" y="261813"/>
                              </a:lnTo>
                              <a:lnTo>
                                <a:pt x="162298" y="264901"/>
                              </a:lnTo>
                              <a:lnTo>
                                <a:pt x="164357" y="269019"/>
                              </a:lnTo>
                              <a:lnTo>
                                <a:pt x="167102" y="274166"/>
                              </a:lnTo>
                              <a:lnTo>
                                <a:pt x="170876" y="278970"/>
                              </a:lnTo>
                              <a:lnTo>
                                <a:pt x="173621" y="283774"/>
                              </a:lnTo>
                              <a:lnTo>
                                <a:pt x="175337" y="287205"/>
                              </a:lnTo>
                              <a:lnTo>
                                <a:pt x="177396" y="290637"/>
                              </a:lnTo>
                              <a:lnTo>
                                <a:pt x="180141" y="293039"/>
                              </a:lnTo>
                              <a:lnTo>
                                <a:pt x="181856" y="294754"/>
                              </a:lnTo>
                              <a:lnTo>
                                <a:pt x="183915" y="295440"/>
                              </a:lnTo>
                              <a:lnTo>
                                <a:pt x="185631" y="293725"/>
                              </a:lnTo>
                              <a:lnTo>
                                <a:pt x="187689" y="291323"/>
                              </a:lnTo>
                              <a:lnTo>
                                <a:pt x="189405" y="288235"/>
                              </a:lnTo>
                              <a:lnTo>
                                <a:pt x="189405" y="285490"/>
                              </a:lnTo>
                              <a:lnTo>
                                <a:pt x="189405" y="281372"/>
                              </a:lnTo>
                              <a:lnTo>
                                <a:pt x="190434" y="278284"/>
                              </a:lnTo>
                              <a:lnTo>
                                <a:pt x="190434" y="274852"/>
                              </a:lnTo>
                              <a:lnTo>
                                <a:pt x="190434" y="270735"/>
                              </a:lnTo>
                              <a:lnTo>
                                <a:pt x="190434" y="266617"/>
                              </a:lnTo>
                              <a:lnTo>
                                <a:pt x="190434" y="262499"/>
                              </a:lnTo>
                              <a:lnTo>
                                <a:pt x="189405" y="258382"/>
                              </a:lnTo>
                              <a:lnTo>
                                <a:pt x="188376" y="254264"/>
                              </a:lnTo>
                              <a:lnTo>
                                <a:pt x="186660" y="250833"/>
                              </a:lnTo>
                              <a:lnTo>
                                <a:pt x="186660" y="246715"/>
                              </a:lnTo>
                              <a:lnTo>
                                <a:pt x="185631" y="242597"/>
                              </a:lnTo>
                              <a:lnTo>
                                <a:pt x="183915" y="239509"/>
                              </a:lnTo>
                              <a:lnTo>
                                <a:pt x="182886" y="236764"/>
                              </a:lnTo>
                              <a:lnTo>
                                <a:pt x="180141" y="234362"/>
                              </a:lnTo>
                              <a:lnTo>
                                <a:pt x="178082" y="232646"/>
                              </a:lnTo>
                              <a:lnTo>
                                <a:pt x="178082" y="230244"/>
                              </a:lnTo>
                              <a:lnTo>
                                <a:pt x="177396" y="229558"/>
                              </a:lnTo>
                              <a:lnTo>
                                <a:pt x="176366" y="227843"/>
                              </a:lnTo>
                              <a:lnTo>
                                <a:pt x="175337" y="227843"/>
                              </a:lnTo>
                              <a:lnTo>
                                <a:pt x="178082" y="228529"/>
                              </a:lnTo>
                              <a:lnTo>
                                <a:pt x="181170" y="229558"/>
                              </a:lnTo>
                              <a:lnTo>
                                <a:pt x="184601" y="231274"/>
                              </a:lnTo>
                              <a:lnTo>
                                <a:pt x="187689" y="232646"/>
                              </a:lnTo>
                              <a:lnTo>
                                <a:pt x="191121" y="233676"/>
                              </a:lnTo>
                              <a:lnTo>
                                <a:pt x="193866" y="234362"/>
                              </a:lnTo>
                              <a:lnTo>
                                <a:pt x="198669" y="236078"/>
                              </a:lnTo>
                              <a:lnTo>
                                <a:pt x="202444" y="237794"/>
                              </a:lnTo>
                              <a:lnTo>
                                <a:pt x="205189" y="238480"/>
                              </a:lnTo>
                              <a:lnTo>
                                <a:pt x="206904" y="239509"/>
                              </a:lnTo>
                              <a:lnTo>
                                <a:pt x="208963" y="240196"/>
                              </a:lnTo>
                              <a:lnTo>
                                <a:pt x="211708" y="240882"/>
                              </a:lnTo>
                              <a:lnTo>
                                <a:pt x="215483" y="242597"/>
                              </a:lnTo>
                              <a:lnTo>
                                <a:pt x="218228" y="244313"/>
                              </a:lnTo>
                              <a:lnTo>
                                <a:pt x="220973" y="244999"/>
                              </a:lnTo>
                              <a:lnTo>
                                <a:pt x="222688" y="246029"/>
                              </a:lnTo>
                              <a:lnTo>
                                <a:pt x="222002" y="244313"/>
                              </a:lnTo>
                              <a:lnTo>
                                <a:pt x="220973" y="241911"/>
                              </a:lnTo>
                              <a:lnTo>
                                <a:pt x="220973" y="238480"/>
                              </a:lnTo>
                              <a:lnTo>
                                <a:pt x="219943" y="235391"/>
                              </a:lnTo>
                              <a:lnTo>
                                <a:pt x="219257" y="232646"/>
                              </a:lnTo>
                              <a:lnTo>
                                <a:pt x="219257" y="229558"/>
                              </a:lnTo>
                              <a:lnTo>
                                <a:pt x="218228" y="226127"/>
                              </a:lnTo>
                              <a:lnTo>
                                <a:pt x="217198" y="222009"/>
                              </a:lnTo>
                              <a:lnTo>
                                <a:pt x="218228" y="218578"/>
                              </a:lnTo>
                              <a:lnTo>
                                <a:pt x="218228" y="215489"/>
                              </a:lnTo>
                              <a:lnTo>
                                <a:pt x="218228" y="213088"/>
                              </a:lnTo>
                              <a:lnTo>
                                <a:pt x="218228" y="209656"/>
                              </a:lnTo>
                              <a:lnTo>
                                <a:pt x="218228" y="207941"/>
                              </a:lnTo>
                              <a:lnTo>
                                <a:pt x="219257" y="204852"/>
                              </a:lnTo>
                              <a:lnTo>
                                <a:pt x="218228" y="202107"/>
                              </a:lnTo>
                              <a:lnTo>
                                <a:pt x="218228" y="200735"/>
                              </a:lnTo>
                              <a:lnTo>
                                <a:pt x="219257" y="199019"/>
                              </a:lnTo>
                              <a:lnTo>
                                <a:pt x="218228" y="197990"/>
                              </a:lnTo>
                              <a:lnTo>
                                <a:pt x="219257" y="196617"/>
                              </a:lnTo>
                              <a:lnTo>
                                <a:pt x="219943" y="195588"/>
                              </a:lnTo>
                              <a:lnTo>
                                <a:pt x="222002" y="194901"/>
                              </a:lnTo>
                              <a:lnTo>
                                <a:pt x="224747" y="193872"/>
                              </a:lnTo>
                              <a:lnTo>
                                <a:pt x="226463" y="194901"/>
                              </a:lnTo>
                              <a:lnTo>
                                <a:pt x="228521" y="194901"/>
                              </a:lnTo>
                              <a:lnTo>
                                <a:pt x="231266" y="193872"/>
                              </a:lnTo>
                              <a:lnTo>
                                <a:pt x="234011" y="194901"/>
                              </a:lnTo>
                              <a:lnTo>
                                <a:pt x="236756" y="195588"/>
                              </a:lnTo>
                              <a:lnTo>
                                <a:pt x="240531" y="196617"/>
                              </a:lnTo>
                              <a:lnTo>
                                <a:pt x="242246" y="197990"/>
                              </a:lnTo>
                              <a:lnTo>
                                <a:pt x="244991" y="199019"/>
                              </a:lnTo>
                              <a:lnTo>
                                <a:pt x="248766" y="199706"/>
                              </a:lnTo>
                              <a:lnTo>
                                <a:pt x="251511" y="201421"/>
                              </a:lnTo>
                              <a:lnTo>
                                <a:pt x="253570" y="203137"/>
                              </a:lnTo>
                              <a:lnTo>
                                <a:pt x="256315" y="204852"/>
                              </a:lnTo>
                              <a:lnTo>
                                <a:pt x="259060" y="206225"/>
                              </a:lnTo>
                              <a:lnTo>
                                <a:pt x="260775" y="207941"/>
                              </a:lnTo>
                              <a:lnTo>
                                <a:pt x="261805" y="209656"/>
                              </a:lnTo>
                              <a:lnTo>
                                <a:pt x="260089" y="211372"/>
                              </a:lnTo>
                              <a:lnTo>
                                <a:pt x="259060" y="209656"/>
                              </a:lnTo>
                              <a:lnTo>
                                <a:pt x="256315" y="208970"/>
                              </a:lnTo>
                              <a:lnTo>
                                <a:pt x="255285" y="206225"/>
                              </a:lnTo>
                              <a:lnTo>
                                <a:pt x="253570" y="203823"/>
                              </a:lnTo>
                              <a:lnTo>
                                <a:pt x="252540" y="201421"/>
                              </a:lnTo>
                              <a:lnTo>
                                <a:pt x="250825" y="197990"/>
                              </a:lnTo>
                              <a:lnTo>
                                <a:pt x="249795" y="194901"/>
                              </a:lnTo>
                              <a:lnTo>
                                <a:pt x="247736" y="191470"/>
                              </a:lnTo>
                              <a:lnTo>
                                <a:pt x="246021" y="188039"/>
                              </a:lnTo>
                              <a:lnTo>
                                <a:pt x="244305" y="185637"/>
                              </a:lnTo>
                              <a:lnTo>
                                <a:pt x="243276" y="182548"/>
                              </a:lnTo>
                              <a:lnTo>
                                <a:pt x="241217" y="179117"/>
                              </a:lnTo>
                              <a:lnTo>
                                <a:pt x="240531" y="176715"/>
                              </a:lnTo>
                              <a:lnTo>
                                <a:pt x="239501" y="175000"/>
                              </a:lnTo>
                              <a:lnTo>
                                <a:pt x="239501" y="172597"/>
                              </a:lnTo>
                              <a:lnTo>
                                <a:pt x="237786" y="170196"/>
                              </a:lnTo>
                              <a:lnTo>
                                <a:pt x="237786" y="168480"/>
                              </a:lnTo>
                              <a:lnTo>
                                <a:pt x="238472" y="166764"/>
                              </a:lnTo>
                              <a:lnTo>
                                <a:pt x="240531" y="165048"/>
                              </a:lnTo>
                              <a:lnTo>
                                <a:pt x="241217" y="163333"/>
                              </a:lnTo>
                              <a:lnTo>
                                <a:pt x="244305" y="162647"/>
                              </a:lnTo>
                              <a:lnTo>
                                <a:pt x="247736" y="161617"/>
                              </a:lnTo>
                              <a:lnTo>
                                <a:pt x="250825" y="162647"/>
                              </a:lnTo>
                              <a:lnTo>
                                <a:pt x="254256" y="162647"/>
                              </a:lnTo>
                              <a:lnTo>
                                <a:pt x="258030" y="162647"/>
                              </a:lnTo>
                              <a:lnTo>
                                <a:pt x="260775" y="163333"/>
                              </a:lnTo>
                              <a:lnTo>
                                <a:pt x="263520" y="163333"/>
                              </a:lnTo>
                              <a:lnTo>
                                <a:pt x="267295" y="163333"/>
                              </a:lnTo>
                              <a:lnTo>
                                <a:pt x="271069" y="164362"/>
                              </a:lnTo>
                              <a:lnTo>
                                <a:pt x="274843" y="165048"/>
                              </a:lnTo>
                              <a:lnTo>
                                <a:pt x="278618" y="165048"/>
                              </a:lnTo>
                              <a:lnTo>
                                <a:pt x="282392" y="166078"/>
                              </a:lnTo>
                              <a:lnTo>
                                <a:pt x="285823" y="166078"/>
                              </a:lnTo>
                              <a:lnTo>
                                <a:pt x="290627" y="166078"/>
                              </a:lnTo>
                              <a:lnTo>
                                <a:pt x="294402" y="166078"/>
                              </a:lnTo>
                              <a:lnTo>
                                <a:pt x="298176" y="165048"/>
                              </a:lnTo>
                              <a:lnTo>
                                <a:pt x="300921" y="165048"/>
                              </a:lnTo>
                              <a:lnTo>
                                <a:pt x="304352" y="165048"/>
                              </a:lnTo>
                              <a:lnTo>
                                <a:pt x="307440" y="163333"/>
                              </a:lnTo>
                              <a:lnTo>
                                <a:pt x="310185" y="162647"/>
                              </a:lnTo>
                              <a:lnTo>
                                <a:pt x="312930" y="160931"/>
                              </a:lnTo>
                              <a:lnTo>
                                <a:pt x="314646" y="159215"/>
                              </a:lnTo>
                              <a:lnTo>
                                <a:pt x="316705" y="157500"/>
                              </a:lnTo>
                              <a:lnTo>
                                <a:pt x="318420" y="155097"/>
                              </a:lnTo>
                              <a:lnTo>
                                <a:pt x="320136" y="152696"/>
                              </a:lnTo>
                              <a:lnTo>
                                <a:pt x="322195" y="149264"/>
                              </a:lnTo>
                              <a:lnTo>
                                <a:pt x="323224" y="146176"/>
                              </a:lnTo>
                              <a:lnTo>
                                <a:pt x="324940" y="142744"/>
                              </a:lnTo>
                              <a:lnTo>
                                <a:pt x="324940" y="138627"/>
                              </a:lnTo>
                              <a:lnTo>
                                <a:pt x="325969" y="134509"/>
                              </a:lnTo>
                              <a:lnTo>
                                <a:pt x="325969" y="131078"/>
                              </a:lnTo>
                              <a:lnTo>
                                <a:pt x="325969" y="126960"/>
                              </a:lnTo>
                              <a:lnTo>
                                <a:pt x="325969" y="123872"/>
                              </a:lnTo>
                              <a:lnTo>
                                <a:pt x="325969" y="120441"/>
                              </a:lnTo>
                              <a:lnTo>
                                <a:pt x="325969" y="116323"/>
                              </a:lnTo>
                              <a:lnTo>
                                <a:pt x="324940" y="113234"/>
                              </a:lnTo>
                              <a:lnTo>
                                <a:pt x="324940" y="110490"/>
                              </a:lnTo>
                              <a:lnTo>
                                <a:pt x="323224" y="108087"/>
                              </a:lnTo>
                              <a:lnTo>
                                <a:pt x="321165" y="105686"/>
                              </a:lnTo>
                              <a:lnTo>
                                <a:pt x="319450" y="103284"/>
                              </a:lnTo>
                              <a:lnTo>
                                <a:pt x="318420" y="100539"/>
                              </a:lnTo>
                              <a:lnTo>
                                <a:pt x="317391" y="99852"/>
                              </a:lnTo>
                              <a:lnTo>
                                <a:pt x="315675" y="98137"/>
                              </a:lnTo>
                              <a:lnTo>
                                <a:pt x="313960" y="96421"/>
                              </a:lnTo>
                              <a:lnTo>
                                <a:pt x="311901" y="95734"/>
                              </a:lnTo>
                              <a:lnTo>
                                <a:pt x="310872" y="95734"/>
                              </a:lnTo>
                              <a:lnTo>
                                <a:pt x="309156" y="95048"/>
                              </a:lnTo>
                              <a:lnTo>
                                <a:pt x="307440" y="95048"/>
                              </a:lnTo>
                              <a:lnTo>
                                <a:pt x="305382" y="95734"/>
                              </a:lnTo>
                              <a:lnTo>
                                <a:pt x="304352" y="97451"/>
                              </a:lnTo>
                              <a:lnTo>
                                <a:pt x="304352" y="99166"/>
                              </a:lnTo>
                              <a:lnTo>
                                <a:pt x="303666" y="100539"/>
                              </a:lnTo>
                              <a:lnTo>
                                <a:pt x="302637" y="102254"/>
                              </a:lnTo>
                              <a:lnTo>
                                <a:pt x="302637" y="104999"/>
                              </a:lnTo>
                              <a:lnTo>
                                <a:pt x="301607" y="107401"/>
                              </a:lnTo>
                              <a:lnTo>
                                <a:pt x="301607" y="109804"/>
                              </a:lnTo>
                              <a:lnTo>
                                <a:pt x="300921" y="112205"/>
                              </a:lnTo>
                              <a:lnTo>
                                <a:pt x="300921" y="114607"/>
                              </a:lnTo>
                              <a:lnTo>
                                <a:pt x="301607" y="117352"/>
                              </a:lnTo>
                              <a:lnTo>
                                <a:pt x="301607" y="120441"/>
                              </a:lnTo>
                              <a:lnTo>
                                <a:pt x="302637" y="122157"/>
                              </a:lnTo>
                              <a:lnTo>
                                <a:pt x="303666" y="124558"/>
                              </a:lnTo>
                              <a:lnTo>
                                <a:pt x="304352" y="126960"/>
                              </a:lnTo>
                              <a:lnTo>
                                <a:pt x="306411" y="130392"/>
                              </a:lnTo>
                              <a:lnTo>
                                <a:pt x="307440" y="132794"/>
                              </a:lnTo>
                              <a:lnTo>
                                <a:pt x="309156" y="135539"/>
                              </a:lnTo>
                              <a:lnTo>
                                <a:pt x="311901" y="137941"/>
                              </a:lnTo>
                              <a:lnTo>
                                <a:pt x="314646" y="141029"/>
                              </a:lnTo>
                              <a:lnTo>
                                <a:pt x="317391" y="143774"/>
                              </a:lnTo>
                              <a:lnTo>
                                <a:pt x="320136" y="146862"/>
                              </a:lnTo>
                              <a:lnTo>
                                <a:pt x="323224" y="149264"/>
                              </a:lnTo>
                              <a:lnTo>
                                <a:pt x="325969" y="152009"/>
                              </a:lnTo>
                              <a:lnTo>
                                <a:pt x="328714" y="155097"/>
                              </a:lnTo>
                              <a:lnTo>
                                <a:pt x="331459" y="156814"/>
                              </a:lnTo>
                              <a:lnTo>
                                <a:pt x="334204" y="159215"/>
                              </a:lnTo>
                              <a:lnTo>
                                <a:pt x="336263" y="160931"/>
                              </a:lnTo>
                              <a:lnTo>
                                <a:pt x="339008" y="161617"/>
                              </a:lnTo>
                              <a:lnTo>
                                <a:pt x="340724" y="162647"/>
                              </a:lnTo>
                              <a:lnTo>
                                <a:pt x="342439" y="161617"/>
                              </a:lnTo>
                              <a:lnTo>
                                <a:pt x="345527" y="160931"/>
                              </a:lnTo>
                              <a:lnTo>
                                <a:pt x="348272" y="159215"/>
                              </a:lnTo>
                              <a:lnTo>
                                <a:pt x="349988" y="156127"/>
                              </a:lnTo>
                              <a:lnTo>
                                <a:pt x="351017" y="152696"/>
                              </a:lnTo>
                              <a:lnTo>
                                <a:pt x="352047" y="148578"/>
                              </a:lnTo>
                              <a:lnTo>
                                <a:pt x="351017" y="143774"/>
                              </a:lnTo>
                              <a:lnTo>
                                <a:pt x="351017" y="137941"/>
                              </a:lnTo>
                              <a:lnTo>
                                <a:pt x="351017" y="132794"/>
                              </a:lnTo>
                              <a:lnTo>
                                <a:pt x="349988" y="126274"/>
                              </a:lnTo>
                              <a:lnTo>
                                <a:pt x="348272" y="119754"/>
                              </a:lnTo>
                              <a:lnTo>
                                <a:pt x="345527" y="112205"/>
                              </a:lnTo>
                              <a:lnTo>
                                <a:pt x="342439" y="105686"/>
                              </a:lnTo>
                              <a:lnTo>
                                <a:pt x="339694" y="99166"/>
                              </a:lnTo>
                              <a:lnTo>
                                <a:pt x="336263" y="92304"/>
                              </a:lnTo>
                              <a:lnTo>
                                <a:pt x="333175" y="85784"/>
                              </a:lnTo>
                              <a:lnTo>
                                <a:pt x="329744" y="78578"/>
                              </a:lnTo>
                              <a:lnTo>
                                <a:pt x="326655" y="71715"/>
                              </a:lnTo>
                              <a:lnTo>
                                <a:pt x="323910" y="65196"/>
                              </a:lnTo>
                              <a:lnTo>
                                <a:pt x="320136" y="59363"/>
                              </a:lnTo>
                              <a:lnTo>
                                <a:pt x="316705" y="53529"/>
                              </a:lnTo>
                              <a:lnTo>
                                <a:pt x="312930" y="47009"/>
                              </a:lnTo>
                              <a:lnTo>
                                <a:pt x="309156" y="41176"/>
                              </a:lnTo>
                              <a:lnTo>
                                <a:pt x="305382" y="35343"/>
                              </a:lnTo>
                              <a:lnTo>
                                <a:pt x="300921" y="29853"/>
                              </a:lnTo>
                              <a:lnTo>
                                <a:pt x="296117" y="24706"/>
                              </a:lnTo>
                              <a:lnTo>
                                <a:pt x="292343" y="18872"/>
                              </a:lnTo>
                              <a:lnTo>
                                <a:pt x="288568" y="14754"/>
                              </a:lnTo>
                              <a:lnTo>
                                <a:pt x="285137" y="10637"/>
                              </a:lnTo>
                              <a:lnTo>
                                <a:pt x="281363" y="7549"/>
                              </a:lnTo>
                              <a:lnTo>
                                <a:pt x="278618" y="4117"/>
                              </a:lnTo>
                              <a:lnTo>
                                <a:pt x="275873" y="2402"/>
                              </a:lnTo>
                              <a:lnTo>
                                <a:pt x="272785" y="1715"/>
                              </a:lnTo>
                              <a:lnTo>
                                <a:pt x="271069" y="686"/>
                              </a:lnTo>
                              <a:lnTo>
                                <a:pt x="269353" y="0"/>
                              </a:lnTo>
                              <a:lnTo>
                                <a:pt x="270040" y="2402"/>
                              </a:lnTo>
                              <a:lnTo>
                                <a:pt x="272098" y="4803"/>
                              </a:lnTo>
                              <a:lnTo>
                                <a:pt x="274843" y="8921"/>
                              </a:lnTo>
                              <a:lnTo>
                                <a:pt x="277588" y="14754"/>
                              </a:lnTo>
                              <a:lnTo>
                                <a:pt x="279304" y="19901"/>
                              </a:lnTo>
                              <a:lnTo>
                                <a:pt x="282392" y="24019"/>
                              </a:lnTo>
                              <a:lnTo>
                                <a:pt x="285823" y="26421"/>
                              </a:lnTo>
                              <a:lnTo>
                                <a:pt x="289598" y="30539"/>
                              </a:lnTo>
                              <a:lnTo>
                                <a:pt x="293372" y="34656"/>
                              </a:lnTo>
                              <a:lnTo>
                                <a:pt x="298176" y="40490"/>
                              </a:lnTo>
                              <a:lnTo>
                                <a:pt x="303666" y="46323"/>
                              </a:lnTo>
                              <a:lnTo>
                                <a:pt x="309156" y="52843"/>
                              </a:lnTo>
                              <a:lnTo>
                                <a:pt x="315675" y="59363"/>
                              </a:lnTo>
                              <a:lnTo>
                                <a:pt x="322195" y="66911"/>
                              </a:lnTo>
                              <a:lnTo>
                                <a:pt x="330430" y="75833"/>
                              </a:lnTo>
                              <a:lnTo>
                                <a:pt x="336949" y="84068"/>
                              </a:lnTo>
                              <a:lnTo>
                                <a:pt x="343469" y="90931"/>
                              </a:lnTo>
                              <a:lnTo>
                                <a:pt x="374007" y="117352"/>
                              </a:lnTo>
                              <a:lnTo>
                                <a:pt x="386359" y="121470"/>
                              </a:lnTo>
                              <a:lnTo>
                                <a:pt x="391849" y="121470"/>
                              </a:lnTo>
                              <a:lnTo>
                                <a:pt x="397339" y="120441"/>
                              </a:lnTo>
                              <a:lnTo>
                                <a:pt x="403859" y="118039"/>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784971pt;margin-top:487.841156pt;width:31.8pt;height:37.050pt;mso-position-horizontal-relative:page;mso-position-vertical-relative:page;z-index:15885824" id="docshape296" coordorigin="456,9757" coordsize="636,741" path="m535,10266l530,10273,530,10273,473,10273,470,10272,466,10272,462,10272,460,10272,457,10270,456,10270,456,10274,457,10278,457,10280,457,10285,458,10289,460,10293,463,10298,464,10303,466,10306,470,10312,472,10318,476,10324,479,10329,482,10334,498,10354,501,10357,504,10359,507,10357,510,10356,511,10353,512,10351,514,10347,514,10344,514,10340,511,10335,510,10330,507,10325,505,10318,504,10311,502,10304,499,10296,497,10290,495,10285,494,10279,492,10276,491,10272,491,10267,491,10265,491,10263,492,10261,495,10260,498,10260,501,10261,505,10261,511,10263,516,10264,520,10266,529,10270,537,10276,546,10280,555,10287,562,10293,570,10303,578,10312,589,10321,599,10331,609,10343,621,10356,632,10368,643,10379,653,10392,662,10405,669,10414,675,10425,681,10434,685,10443,690,10451,692,10459,696,10465,698,10473,700,10482,702,10488,702,10494,700,10498,698,10495,694,10491,690,10487,685,10481,679,10474,673,10465,666,10456,659,10447,650,10437,644,10425,637,10413,627,10401,619,10390,612,10377,608,10365,602,10353,599,10340,596,10329,593,10317,592,10305,590,10296,587,10287,586,10278,587,10270,587,10264,587,10257,590,10252,593,10247,595,10242,595,10237,596,10232,601,10229,605,10224,605,10219,606,10216,609,10213,612,10211,617,10208,619,10205,624,10203,627,10202,631,10200,636,10200,638,10200,643,10200,647,10202,650,10203,653,10204,656,10206,659,10209,662,10211,665,10213,668,10216,671,10218,675,10221,678,10225,681,10227,685,10230,688,10232,692,10234,697,10232,700,10230,704,10226,707,10221,710,10216,713,10209,715,10202,717,10193,720,10184,722,10177,723,10170,725,10164,725,10157,726,10151,726,10145,726,10139,725,10134,725,10129,723,10122,722,10116,719,10110,717,10106,715,10104,711,10101,709,10099,704,10097,700,10097,697,10097,694,10100,691,10100,690,10103,688,10105,686,10108,686,10110,686,10115,686,10119,686,10125,688,10130,690,10135,691,10140,694,10145,696,10151,698,10157,703,10164,707,10169,711,10174,715,10180,719,10189,725,10196,729,10204,732,10209,735,10215,739,10218,742,10221,745,10222,748,10219,751,10216,754,10211,754,10206,754,10200,756,10195,756,10190,756,10183,756,10177,756,10170,754,10164,752,10157,750,10152,750,10145,748,10139,745,10134,744,10130,739,10126,736,10123,736,10119,735,10118,733,10116,732,10116,736,10117,741,10118,746,10121,751,10123,757,10125,761,10126,769,10129,775,10131,779,10132,782,10134,785,10135,789,10136,795,10139,799,10142,804,10143,806,10144,805,10142,804,10138,804,10132,802,10128,801,10123,801,10118,799,10113,798,10106,799,10101,799,10096,799,10092,799,10087,799,10084,801,10079,799,10075,799,10073,801,10070,799,10069,801,10066,802,10065,805,10064,810,10062,812,10064,816,10064,820,10062,824,10064,829,10065,834,10066,837,10069,842,10070,847,10071,852,10074,855,10077,859,10079,864,10082,866,10084,868,10087,865,10090,864,10087,859,10086,858,10082,855,10078,853,10074,851,10069,849,10064,846,10058,843,10053,840,10049,839,10044,836,10039,834,10035,833,10032,833,10029,830,10025,830,10022,831,10019,834,10017,836,10014,840,10013,846,10011,851,10013,856,10013,862,10013,866,10014,871,10014,877,10014,883,10016,889,10017,894,10017,900,10018,906,10018,913,10018,919,10018,925,10017,930,10017,935,10017,940,10014,944,10013,949,10010,951,10008,954,10005,957,10001,960,9997,963,9992,965,9987,967,9982,967,9975,969,9969,969,9963,969,9957,969,9952,969,9946,969,9940,967,9935,967,9931,965,9927,961,9923,959,9919,957,9915,956,9914,953,9911,950,9909,947,9908,945,9908,943,9907,940,9907,937,9908,935,9910,935,9913,934,9915,932,9918,932,9922,931,9926,931,9930,930,9934,930,9937,931,9942,931,9946,932,9949,934,9953,935,9957,938,9962,940,9966,943,9970,947,9974,951,9979,956,9983,960,9988,965,9992,969,9996,973,10001,978,10004,982,10008,985,10010,990,10011,992,10013,995,10011,1000,10010,1004,10008,1007,10003,1008,9997,1010,9991,1008,9983,1008,9974,1008,9966,1007,9956,1004,9945,1000,9934,995,9923,991,9913,985,9902,980,9892,975,9881,970,9870,966,9859,960,9850,954,9841,949,9831,943,9822,937,9812,930,9804,922,9796,916,9787,910,9780,905,9774,899,9769,894,9763,890,9761,885,9760,883,9758,880,9757,881,9761,884,9764,889,9771,893,9780,896,9788,900,9795,906,9798,912,9805,918,9811,925,9821,934,9830,943,9840,953,9850,963,9862,976,9876,986,9889,997,9900,1045,9942,1064,9948,1073,9948,1081,9946,1092,9943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86336" behindDoc="0" locked="0" layoutInCell="1" allowOverlap="1" wp14:anchorId="090AFBE4" wp14:editId="056E1E17">
                <wp:simplePos x="0" y="0"/>
                <wp:positionH relativeFrom="page">
                  <wp:posOffset>471225</wp:posOffset>
                </wp:positionH>
                <wp:positionV relativeFrom="page">
                  <wp:posOffset>6448817</wp:posOffset>
                </wp:positionV>
                <wp:extent cx="327025" cy="26479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25" cy="264795"/>
                        </a:xfrm>
                        <a:custGeom>
                          <a:avLst/>
                          <a:gdLst/>
                          <a:ahLst/>
                          <a:cxnLst/>
                          <a:rect l="l" t="t" r="r" b="b"/>
                          <a:pathLst>
                            <a:path w="327025" h="264795">
                              <a:moveTo>
                                <a:pt x="29851" y="205539"/>
                              </a:moveTo>
                              <a:lnTo>
                                <a:pt x="26077" y="204853"/>
                              </a:lnTo>
                              <a:lnTo>
                                <a:pt x="23332" y="204853"/>
                              </a:lnTo>
                              <a:lnTo>
                                <a:pt x="21616" y="204166"/>
                              </a:lnTo>
                              <a:lnTo>
                                <a:pt x="19558" y="208284"/>
                              </a:lnTo>
                              <a:lnTo>
                                <a:pt x="18528" y="209656"/>
                              </a:lnTo>
                              <a:lnTo>
                                <a:pt x="15783" y="208970"/>
                              </a:lnTo>
                              <a:lnTo>
                                <a:pt x="14068" y="206568"/>
                              </a:lnTo>
                              <a:lnTo>
                                <a:pt x="12009" y="204853"/>
                              </a:lnTo>
                              <a:lnTo>
                                <a:pt x="11323" y="205539"/>
                              </a:lnTo>
                              <a:lnTo>
                                <a:pt x="8578" y="205539"/>
                              </a:lnTo>
                              <a:lnTo>
                                <a:pt x="8578" y="207255"/>
                              </a:lnTo>
                              <a:lnTo>
                                <a:pt x="8578" y="208970"/>
                              </a:lnTo>
                              <a:lnTo>
                                <a:pt x="10293" y="211372"/>
                              </a:lnTo>
                              <a:lnTo>
                                <a:pt x="11323" y="214803"/>
                              </a:lnTo>
                              <a:lnTo>
                                <a:pt x="13038" y="217892"/>
                              </a:lnTo>
                              <a:lnTo>
                                <a:pt x="15097" y="221323"/>
                              </a:lnTo>
                              <a:lnTo>
                                <a:pt x="16813" y="225441"/>
                              </a:lnTo>
                              <a:lnTo>
                                <a:pt x="18528" y="228872"/>
                              </a:lnTo>
                              <a:lnTo>
                                <a:pt x="21616" y="232990"/>
                              </a:lnTo>
                              <a:lnTo>
                                <a:pt x="24361" y="237108"/>
                              </a:lnTo>
                              <a:lnTo>
                                <a:pt x="27106" y="241225"/>
                              </a:lnTo>
                              <a:lnTo>
                                <a:pt x="31567" y="246029"/>
                              </a:lnTo>
                              <a:lnTo>
                                <a:pt x="35341" y="251176"/>
                              </a:lnTo>
                              <a:lnTo>
                                <a:pt x="40145" y="255980"/>
                              </a:lnTo>
                              <a:lnTo>
                                <a:pt x="43577" y="259412"/>
                              </a:lnTo>
                              <a:lnTo>
                                <a:pt x="46665" y="261127"/>
                              </a:lnTo>
                              <a:lnTo>
                                <a:pt x="49410" y="262499"/>
                              </a:lnTo>
                              <a:lnTo>
                                <a:pt x="52155" y="263529"/>
                              </a:lnTo>
                              <a:lnTo>
                                <a:pt x="54900" y="264215"/>
                              </a:lnTo>
                              <a:lnTo>
                                <a:pt x="57645" y="264215"/>
                              </a:lnTo>
                              <a:lnTo>
                                <a:pt x="59360" y="264215"/>
                              </a:lnTo>
                              <a:lnTo>
                                <a:pt x="61419" y="264215"/>
                              </a:lnTo>
                              <a:lnTo>
                                <a:pt x="63135" y="262499"/>
                              </a:lnTo>
                              <a:lnTo>
                                <a:pt x="64164" y="260098"/>
                              </a:lnTo>
                              <a:lnTo>
                                <a:pt x="65193" y="257695"/>
                              </a:lnTo>
                              <a:lnTo>
                                <a:pt x="65193" y="253578"/>
                              </a:lnTo>
                              <a:lnTo>
                                <a:pt x="65193" y="250147"/>
                              </a:lnTo>
                              <a:lnTo>
                                <a:pt x="65193" y="245342"/>
                              </a:lnTo>
                              <a:lnTo>
                                <a:pt x="64164" y="240195"/>
                              </a:lnTo>
                              <a:lnTo>
                                <a:pt x="64164" y="234705"/>
                              </a:lnTo>
                              <a:lnTo>
                                <a:pt x="64164" y="228872"/>
                              </a:lnTo>
                              <a:lnTo>
                                <a:pt x="63135" y="223039"/>
                              </a:lnTo>
                              <a:lnTo>
                                <a:pt x="62448" y="217206"/>
                              </a:lnTo>
                              <a:lnTo>
                                <a:pt x="61419" y="210686"/>
                              </a:lnTo>
                              <a:lnTo>
                                <a:pt x="59360" y="204853"/>
                              </a:lnTo>
                              <a:lnTo>
                                <a:pt x="56615" y="199019"/>
                              </a:lnTo>
                              <a:lnTo>
                                <a:pt x="54900" y="192499"/>
                              </a:lnTo>
                              <a:lnTo>
                                <a:pt x="51125" y="185980"/>
                              </a:lnTo>
                              <a:lnTo>
                                <a:pt x="48380" y="180833"/>
                              </a:lnTo>
                              <a:lnTo>
                                <a:pt x="43577" y="174314"/>
                              </a:lnTo>
                              <a:lnTo>
                                <a:pt x="24361" y="151323"/>
                              </a:lnTo>
                              <a:lnTo>
                                <a:pt x="20587" y="147205"/>
                              </a:lnTo>
                              <a:lnTo>
                                <a:pt x="16813" y="143774"/>
                              </a:lnTo>
                              <a:lnTo>
                                <a:pt x="13038" y="141372"/>
                              </a:lnTo>
                              <a:lnTo>
                                <a:pt x="9264" y="139656"/>
                              </a:lnTo>
                              <a:lnTo>
                                <a:pt x="6519" y="137941"/>
                              </a:lnTo>
                              <a:lnTo>
                                <a:pt x="4803" y="137255"/>
                              </a:lnTo>
                              <a:lnTo>
                                <a:pt x="2745" y="135539"/>
                              </a:lnTo>
                              <a:lnTo>
                                <a:pt x="2058" y="135539"/>
                              </a:lnTo>
                              <a:lnTo>
                                <a:pt x="0" y="134853"/>
                              </a:lnTo>
                              <a:lnTo>
                                <a:pt x="1029" y="136225"/>
                              </a:lnTo>
                              <a:lnTo>
                                <a:pt x="3774" y="137941"/>
                              </a:lnTo>
                              <a:lnTo>
                                <a:pt x="7548" y="140342"/>
                              </a:lnTo>
                              <a:lnTo>
                                <a:pt x="10293" y="143088"/>
                              </a:lnTo>
                              <a:lnTo>
                                <a:pt x="13038" y="146176"/>
                              </a:lnTo>
                              <a:lnTo>
                                <a:pt x="16813" y="150294"/>
                              </a:lnTo>
                              <a:lnTo>
                                <a:pt x="21616" y="154411"/>
                              </a:lnTo>
                              <a:lnTo>
                                <a:pt x="26077" y="157843"/>
                              </a:lnTo>
                              <a:lnTo>
                                <a:pt x="29851" y="161961"/>
                              </a:lnTo>
                              <a:lnTo>
                                <a:pt x="32597" y="166078"/>
                              </a:lnTo>
                              <a:lnTo>
                                <a:pt x="37400" y="170882"/>
                              </a:lnTo>
                              <a:lnTo>
                                <a:pt x="40832" y="176715"/>
                              </a:lnTo>
                              <a:lnTo>
                                <a:pt x="44606" y="182549"/>
                              </a:lnTo>
                              <a:lnTo>
                                <a:pt x="49410" y="188382"/>
                              </a:lnTo>
                              <a:lnTo>
                                <a:pt x="54900" y="194902"/>
                              </a:lnTo>
                              <a:lnTo>
                                <a:pt x="61419" y="200735"/>
                              </a:lnTo>
                              <a:lnTo>
                                <a:pt x="65880" y="207255"/>
                              </a:lnTo>
                              <a:lnTo>
                                <a:pt x="70683" y="213774"/>
                              </a:lnTo>
                              <a:lnTo>
                                <a:pt x="75144" y="219607"/>
                              </a:lnTo>
                              <a:lnTo>
                                <a:pt x="79948" y="225441"/>
                              </a:lnTo>
                              <a:lnTo>
                                <a:pt x="82693" y="230588"/>
                              </a:lnTo>
                              <a:lnTo>
                                <a:pt x="85438" y="234705"/>
                              </a:lnTo>
                              <a:lnTo>
                                <a:pt x="87497" y="238823"/>
                              </a:lnTo>
                              <a:lnTo>
                                <a:pt x="89212" y="241911"/>
                              </a:lnTo>
                              <a:lnTo>
                                <a:pt x="90242" y="243627"/>
                              </a:lnTo>
                              <a:lnTo>
                                <a:pt x="90928" y="246029"/>
                              </a:lnTo>
                              <a:lnTo>
                                <a:pt x="92987" y="247058"/>
                              </a:lnTo>
                              <a:lnTo>
                                <a:pt x="94016" y="247745"/>
                              </a:lnTo>
                              <a:lnTo>
                                <a:pt x="94016" y="248431"/>
                              </a:lnTo>
                              <a:lnTo>
                                <a:pt x="95732" y="247745"/>
                              </a:lnTo>
                              <a:lnTo>
                                <a:pt x="96761" y="246029"/>
                              </a:lnTo>
                              <a:lnTo>
                                <a:pt x="96761" y="242941"/>
                              </a:lnTo>
                              <a:lnTo>
                                <a:pt x="96761" y="239509"/>
                              </a:lnTo>
                              <a:lnTo>
                                <a:pt x="96761" y="236078"/>
                              </a:lnTo>
                              <a:lnTo>
                                <a:pt x="95732" y="231961"/>
                              </a:lnTo>
                              <a:lnTo>
                                <a:pt x="94702" y="227843"/>
                              </a:lnTo>
                              <a:lnTo>
                                <a:pt x="94016" y="223039"/>
                              </a:lnTo>
                              <a:lnTo>
                                <a:pt x="92987" y="218921"/>
                              </a:lnTo>
                              <a:lnTo>
                                <a:pt x="92987" y="214803"/>
                              </a:lnTo>
                              <a:lnTo>
                                <a:pt x="91957" y="210686"/>
                              </a:lnTo>
                              <a:lnTo>
                                <a:pt x="90928" y="206568"/>
                              </a:lnTo>
                              <a:lnTo>
                                <a:pt x="90242" y="202451"/>
                              </a:lnTo>
                              <a:lnTo>
                                <a:pt x="89212" y="199019"/>
                              </a:lnTo>
                              <a:lnTo>
                                <a:pt x="87497" y="195931"/>
                              </a:lnTo>
                              <a:lnTo>
                                <a:pt x="86467" y="192499"/>
                              </a:lnTo>
                              <a:lnTo>
                                <a:pt x="85438" y="190098"/>
                              </a:lnTo>
                              <a:lnTo>
                                <a:pt x="85438" y="187352"/>
                              </a:lnTo>
                              <a:lnTo>
                                <a:pt x="84752" y="184951"/>
                              </a:lnTo>
                              <a:lnTo>
                                <a:pt x="84752" y="183235"/>
                              </a:lnTo>
                              <a:lnTo>
                                <a:pt x="83722" y="181862"/>
                              </a:lnTo>
                              <a:lnTo>
                                <a:pt x="83722" y="180147"/>
                              </a:lnTo>
                              <a:lnTo>
                                <a:pt x="83722" y="178431"/>
                              </a:lnTo>
                              <a:lnTo>
                                <a:pt x="84752" y="176715"/>
                              </a:lnTo>
                              <a:lnTo>
                                <a:pt x="87497" y="176029"/>
                              </a:lnTo>
                              <a:lnTo>
                                <a:pt x="89212" y="174999"/>
                              </a:lnTo>
                              <a:lnTo>
                                <a:pt x="90928" y="174999"/>
                              </a:lnTo>
                              <a:lnTo>
                                <a:pt x="94016" y="174999"/>
                              </a:lnTo>
                              <a:lnTo>
                                <a:pt x="95732" y="174999"/>
                              </a:lnTo>
                              <a:lnTo>
                                <a:pt x="97447" y="176029"/>
                              </a:lnTo>
                              <a:lnTo>
                                <a:pt x="100535" y="176715"/>
                              </a:lnTo>
                              <a:lnTo>
                                <a:pt x="103280" y="177744"/>
                              </a:lnTo>
                              <a:lnTo>
                                <a:pt x="106025" y="178431"/>
                              </a:lnTo>
                              <a:lnTo>
                                <a:pt x="108770" y="180147"/>
                              </a:lnTo>
                              <a:lnTo>
                                <a:pt x="111515" y="181862"/>
                              </a:lnTo>
                              <a:lnTo>
                                <a:pt x="114260" y="183235"/>
                              </a:lnTo>
                              <a:lnTo>
                                <a:pt x="118035" y="184951"/>
                              </a:lnTo>
                              <a:lnTo>
                                <a:pt x="120780" y="186666"/>
                              </a:lnTo>
                              <a:lnTo>
                                <a:pt x="122495" y="188382"/>
                              </a:lnTo>
                              <a:lnTo>
                                <a:pt x="125584" y="190098"/>
                              </a:lnTo>
                              <a:lnTo>
                                <a:pt x="127299" y="191814"/>
                              </a:lnTo>
                              <a:lnTo>
                                <a:pt x="129015" y="193186"/>
                              </a:lnTo>
                              <a:lnTo>
                                <a:pt x="132103" y="194215"/>
                              </a:lnTo>
                              <a:lnTo>
                                <a:pt x="133819" y="194215"/>
                              </a:lnTo>
                              <a:lnTo>
                                <a:pt x="134848" y="194215"/>
                              </a:lnTo>
                              <a:lnTo>
                                <a:pt x="137593" y="194215"/>
                              </a:lnTo>
                              <a:lnTo>
                                <a:pt x="138279" y="193186"/>
                              </a:lnTo>
                              <a:lnTo>
                                <a:pt x="140338" y="191814"/>
                              </a:lnTo>
                              <a:lnTo>
                                <a:pt x="141367" y="189068"/>
                              </a:lnTo>
                              <a:lnTo>
                                <a:pt x="142054" y="187352"/>
                              </a:lnTo>
                              <a:lnTo>
                                <a:pt x="142054" y="184951"/>
                              </a:lnTo>
                              <a:lnTo>
                                <a:pt x="143083" y="182549"/>
                              </a:lnTo>
                              <a:lnTo>
                                <a:pt x="142054" y="179117"/>
                              </a:lnTo>
                              <a:lnTo>
                                <a:pt x="142054" y="176715"/>
                              </a:lnTo>
                              <a:lnTo>
                                <a:pt x="141367" y="173627"/>
                              </a:lnTo>
                              <a:lnTo>
                                <a:pt x="141367" y="169509"/>
                              </a:lnTo>
                              <a:lnTo>
                                <a:pt x="140338" y="166078"/>
                              </a:lnTo>
                              <a:lnTo>
                                <a:pt x="139309" y="161961"/>
                              </a:lnTo>
                              <a:lnTo>
                                <a:pt x="138279" y="158529"/>
                              </a:lnTo>
                              <a:lnTo>
                                <a:pt x="136564" y="155441"/>
                              </a:lnTo>
                              <a:lnTo>
                                <a:pt x="134848" y="152010"/>
                              </a:lnTo>
                              <a:lnTo>
                                <a:pt x="133819" y="149607"/>
                              </a:lnTo>
                              <a:lnTo>
                                <a:pt x="132103" y="146176"/>
                              </a:lnTo>
                              <a:lnTo>
                                <a:pt x="130044" y="143774"/>
                              </a:lnTo>
                              <a:lnTo>
                                <a:pt x="128329" y="142058"/>
                              </a:lnTo>
                              <a:lnTo>
                                <a:pt x="126270" y="139656"/>
                              </a:lnTo>
                              <a:lnTo>
                                <a:pt x="124554" y="137941"/>
                              </a:lnTo>
                              <a:lnTo>
                                <a:pt x="124554" y="135539"/>
                              </a:lnTo>
                              <a:lnTo>
                                <a:pt x="123525" y="133823"/>
                              </a:lnTo>
                              <a:lnTo>
                                <a:pt x="122495" y="133137"/>
                              </a:lnTo>
                              <a:lnTo>
                                <a:pt x="124554" y="133137"/>
                              </a:lnTo>
                              <a:lnTo>
                                <a:pt x="127299" y="133137"/>
                              </a:lnTo>
                              <a:lnTo>
                                <a:pt x="130044" y="133823"/>
                              </a:lnTo>
                              <a:lnTo>
                                <a:pt x="132103" y="135539"/>
                              </a:lnTo>
                              <a:lnTo>
                                <a:pt x="135534" y="137941"/>
                              </a:lnTo>
                              <a:lnTo>
                                <a:pt x="139309" y="140342"/>
                              </a:lnTo>
                              <a:lnTo>
                                <a:pt x="143083" y="143774"/>
                              </a:lnTo>
                              <a:lnTo>
                                <a:pt x="146857" y="146176"/>
                              </a:lnTo>
                              <a:lnTo>
                                <a:pt x="150632" y="149607"/>
                              </a:lnTo>
                              <a:lnTo>
                                <a:pt x="156122" y="152010"/>
                              </a:lnTo>
                              <a:lnTo>
                                <a:pt x="159896" y="155441"/>
                              </a:lnTo>
                              <a:lnTo>
                                <a:pt x="163671" y="157843"/>
                              </a:lnTo>
                              <a:lnTo>
                                <a:pt x="166416" y="160245"/>
                              </a:lnTo>
                              <a:lnTo>
                                <a:pt x="169161" y="162647"/>
                              </a:lnTo>
                              <a:lnTo>
                                <a:pt x="170190" y="164362"/>
                              </a:lnTo>
                              <a:lnTo>
                                <a:pt x="172935" y="166078"/>
                              </a:lnTo>
                              <a:lnTo>
                                <a:pt x="175680" y="166078"/>
                              </a:lnTo>
                              <a:lnTo>
                                <a:pt x="179454" y="166765"/>
                              </a:lnTo>
                              <a:lnTo>
                                <a:pt x="181170" y="166078"/>
                              </a:lnTo>
                              <a:lnTo>
                                <a:pt x="182199" y="164362"/>
                              </a:lnTo>
                              <a:lnTo>
                                <a:pt x="182199" y="162647"/>
                              </a:lnTo>
                              <a:lnTo>
                                <a:pt x="182886" y="161275"/>
                              </a:lnTo>
                              <a:lnTo>
                                <a:pt x="182886" y="158529"/>
                              </a:lnTo>
                              <a:lnTo>
                                <a:pt x="182199" y="156128"/>
                              </a:lnTo>
                              <a:lnTo>
                                <a:pt x="182199" y="153725"/>
                              </a:lnTo>
                              <a:lnTo>
                                <a:pt x="181170" y="151323"/>
                              </a:lnTo>
                              <a:lnTo>
                                <a:pt x="180141" y="147892"/>
                              </a:lnTo>
                              <a:lnTo>
                                <a:pt x="178425" y="144460"/>
                              </a:lnTo>
                              <a:lnTo>
                                <a:pt x="177396" y="141372"/>
                              </a:lnTo>
                              <a:lnTo>
                                <a:pt x="176366" y="138970"/>
                              </a:lnTo>
                              <a:lnTo>
                                <a:pt x="175680" y="137255"/>
                              </a:lnTo>
                              <a:lnTo>
                                <a:pt x="162641" y="125588"/>
                              </a:lnTo>
                              <a:lnTo>
                                <a:pt x="159896" y="123186"/>
                              </a:lnTo>
                              <a:lnTo>
                                <a:pt x="156122" y="121470"/>
                              </a:lnTo>
                              <a:lnTo>
                                <a:pt x="152347" y="119755"/>
                              </a:lnTo>
                              <a:lnTo>
                                <a:pt x="148573" y="119068"/>
                              </a:lnTo>
                              <a:lnTo>
                                <a:pt x="144799" y="118039"/>
                              </a:lnTo>
                              <a:lnTo>
                                <a:pt x="143083" y="117352"/>
                              </a:lnTo>
                              <a:lnTo>
                                <a:pt x="140338" y="117352"/>
                              </a:lnTo>
                              <a:lnTo>
                                <a:pt x="138279" y="116666"/>
                              </a:lnTo>
                              <a:lnTo>
                                <a:pt x="136564" y="117352"/>
                              </a:lnTo>
                              <a:lnTo>
                                <a:pt x="135534" y="119068"/>
                              </a:lnTo>
                              <a:lnTo>
                                <a:pt x="134848" y="120784"/>
                              </a:lnTo>
                              <a:lnTo>
                                <a:pt x="134848" y="122156"/>
                              </a:lnTo>
                              <a:lnTo>
                                <a:pt x="134848" y="124902"/>
                              </a:lnTo>
                              <a:lnTo>
                                <a:pt x="135534" y="126274"/>
                              </a:lnTo>
                              <a:lnTo>
                                <a:pt x="137593" y="129019"/>
                              </a:lnTo>
                              <a:lnTo>
                                <a:pt x="138279" y="130735"/>
                              </a:lnTo>
                              <a:lnTo>
                                <a:pt x="140338" y="133137"/>
                              </a:lnTo>
                              <a:lnTo>
                                <a:pt x="142054" y="133823"/>
                              </a:lnTo>
                              <a:lnTo>
                                <a:pt x="144112" y="135539"/>
                              </a:lnTo>
                              <a:lnTo>
                                <a:pt x="144799" y="137255"/>
                              </a:lnTo>
                              <a:lnTo>
                                <a:pt x="146857" y="137941"/>
                              </a:lnTo>
                              <a:lnTo>
                                <a:pt x="148573" y="138970"/>
                              </a:lnTo>
                              <a:lnTo>
                                <a:pt x="150632" y="139656"/>
                              </a:lnTo>
                              <a:lnTo>
                                <a:pt x="153377" y="139656"/>
                              </a:lnTo>
                              <a:lnTo>
                                <a:pt x="156122" y="139656"/>
                              </a:lnTo>
                              <a:lnTo>
                                <a:pt x="158867" y="138970"/>
                              </a:lnTo>
                              <a:lnTo>
                                <a:pt x="160582" y="137941"/>
                              </a:lnTo>
                              <a:lnTo>
                                <a:pt x="163671" y="136225"/>
                              </a:lnTo>
                              <a:lnTo>
                                <a:pt x="166416" y="133823"/>
                              </a:lnTo>
                              <a:lnTo>
                                <a:pt x="168131" y="131421"/>
                              </a:lnTo>
                              <a:lnTo>
                                <a:pt x="170190" y="129019"/>
                              </a:lnTo>
                              <a:lnTo>
                                <a:pt x="170876" y="125588"/>
                              </a:lnTo>
                              <a:lnTo>
                                <a:pt x="172935" y="122156"/>
                              </a:lnTo>
                              <a:lnTo>
                                <a:pt x="174651" y="119068"/>
                              </a:lnTo>
                              <a:lnTo>
                                <a:pt x="178425" y="116666"/>
                              </a:lnTo>
                              <a:lnTo>
                                <a:pt x="182199" y="113235"/>
                              </a:lnTo>
                              <a:lnTo>
                                <a:pt x="184944" y="108431"/>
                              </a:lnTo>
                              <a:lnTo>
                                <a:pt x="188719" y="105000"/>
                              </a:lnTo>
                              <a:lnTo>
                                <a:pt x="193179" y="103284"/>
                              </a:lnTo>
                              <a:lnTo>
                                <a:pt x="197983" y="100882"/>
                              </a:lnTo>
                              <a:lnTo>
                                <a:pt x="203473" y="99166"/>
                              </a:lnTo>
                              <a:lnTo>
                                <a:pt x="227492" y="90245"/>
                              </a:lnTo>
                              <a:lnTo>
                                <a:pt x="232296" y="88529"/>
                              </a:lnTo>
                              <a:lnTo>
                                <a:pt x="236070" y="86814"/>
                              </a:lnTo>
                              <a:lnTo>
                                <a:pt x="239501" y="86127"/>
                              </a:lnTo>
                              <a:lnTo>
                                <a:pt x="243276" y="85098"/>
                              </a:lnTo>
                              <a:lnTo>
                                <a:pt x="245334" y="85098"/>
                              </a:lnTo>
                              <a:lnTo>
                                <a:pt x="248080" y="85098"/>
                              </a:lnTo>
                              <a:lnTo>
                                <a:pt x="251854" y="85098"/>
                              </a:lnTo>
                              <a:lnTo>
                                <a:pt x="253570" y="86127"/>
                              </a:lnTo>
                              <a:lnTo>
                                <a:pt x="254599" y="88529"/>
                              </a:lnTo>
                              <a:lnTo>
                                <a:pt x="254599" y="90931"/>
                              </a:lnTo>
                              <a:lnTo>
                                <a:pt x="254599" y="95048"/>
                              </a:lnTo>
                              <a:lnTo>
                                <a:pt x="254599" y="97451"/>
                              </a:lnTo>
                              <a:lnTo>
                                <a:pt x="251854" y="100882"/>
                              </a:lnTo>
                              <a:lnTo>
                                <a:pt x="250825" y="104314"/>
                              </a:lnTo>
                              <a:lnTo>
                                <a:pt x="249795" y="107401"/>
                              </a:lnTo>
                              <a:lnTo>
                                <a:pt x="249109" y="109804"/>
                              </a:lnTo>
                              <a:lnTo>
                                <a:pt x="246021" y="112548"/>
                              </a:lnTo>
                              <a:lnTo>
                                <a:pt x="244305" y="114951"/>
                              </a:lnTo>
                              <a:lnTo>
                                <a:pt x="243276" y="117352"/>
                              </a:lnTo>
                              <a:lnTo>
                                <a:pt x="242589" y="119755"/>
                              </a:lnTo>
                              <a:lnTo>
                                <a:pt x="239501" y="118039"/>
                              </a:lnTo>
                              <a:lnTo>
                                <a:pt x="238815" y="117352"/>
                              </a:lnTo>
                              <a:lnTo>
                                <a:pt x="237786" y="115637"/>
                              </a:lnTo>
                              <a:lnTo>
                                <a:pt x="236070" y="113235"/>
                              </a:lnTo>
                              <a:lnTo>
                                <a:pt x="236070" y="109804"/>
                              </a:lnTo>
                              <a:lnTo>
                                <a:pt x="236070" y="105686"/>
                              </a:lnTo>
                              <a:lnTo>
                                <a:pt x="236756" y="102598"/>
                              </a:lnTo>
                              <a:lnTo>
                                <a:pt x="237786" y="98480"/>
                              </a:lnTo>
                              <a:lnTo>
                                <a:pt x="238815" y="93333"/>
                              </a:lnTo>
                              <a:lnTo>
                                <a:pt x="238815" y="86814"/>
                              </a:lnTo>
                              <a:lnTo>
                                <a:pt x="239501" y="80980"/>
                              </a:lnTo>
                              <a:lnTo>
                                <a:pt x="240531" y="76176"/>
                              </a:lnTo>
                              <a:lnTo>
                                <a:pt x="240531" y="71029"/>
                              </a:lnTo>
                              <a:lnTo>
                                <a:pt x="239501" y="65539"/>
                              </a:lnTo>
                              <a:lnTo>
                                <a:pt x="238815" y="60392"/>
                              </a:lnTo>
                              <a:lnTo>
                                <a:pt x="237786" y="55588"/>
                              </a:lnTo>
                              <a:lnTo>
                                <a:pt x="236756" y="50441"/>
                              </a:lnTo>
                              <a:lnTo>
                                <a:pt x="235041" y="46323"/>
                              </a:lnTo>
                              <a:lnTo>
                                <a:pt x="233325" y="42205"/>
                              </a:lnTo>
                              <a:lnTo>
                                <a:pt x="231266" y="38088"/>
                              </a:lnTo>
                              <a:lnTo>
                                <a:pt x="230237" y="35686"/>
                              </a:lnTo>
                              <a:lnTo>
                                <a:pt x="228521" y="33284"/>
                              </a:lnTo>
                              <a:lnTo>
                                <a:pt x="226806" y="31568"/>
                              </a:lnTo>
                              <a:lnTo>
                                <a:pt x="224747" y="29852"/>
                              </a:lnTo>
                              <a:lnTo>
                                <a:pt x="223718" y="28137"/>
                              </a:lnTo>
                              <a:lnTo>
                                <a:pt x="222002" y="27451"/>
                              </a:lnTo>
                              <a:lnTo>
                                <a:pt x="220286" y="26421"/>
                              </a:lnTo>
                              <a:lnTo>
                                <a:pt x="219257" y="25735"/>
                              </a:lnTo>
                              <a:lnTo>
                                <a:pt x="220286" y="28137"/>
                              </a:lnTo>
                              <a:lnTo>
                                <a:pt x="222002" y="31568"/>
                              </a:lnTo>
                              <a:lnTo>
                                <a:pt x="223718" y="35000"/>
                              </a:lnTo>
                              <a:lnTo>
                                <a:pt x="225776" y="38088"/>
                              </a:lnTo>
                              <a:lnTo>
                                <a:pt x="228521" y="42205"/>
                              </a:lnTo>
                              <a:lnTo>
                                <a:pt x="230237" y="45637"/>
                              </a:lnTo>
                              <a:lnTo>
                                <a:pt x="234011" y="49755"/>
                              </a:lnTo>
                              <a:lnTo>
                                <a:pt x="238815" y="52843"/>
                              </a:lnTo>
                              <a:lnTo>
                                <a:pt x="242589" y="56274"/>
                              </a:lnTo>
                              <a:lnTo>
                                <a:pt x="269353" y="70343"/>
                              </a:lnTo>
                              <a:lnTo>
                                <a:pt x="273128" y="70343"/>
                              </a:lnTo>
                              <a:lnTo>
                                <a:pt x="276902" y="70343"/>
                              </a:lnTo>
                              <a:lnTo>
                                <a:pt x="312244" y="39118"/>
                              </a:lnTo>
                              <a:lnTo>
                                <a:pt x="322195" y="17500"/>
                              </a:lnTo>
                              <a:lnTo>
                                <a:pt x="326998"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104404pt;margin-top:507.780914pt;width:25.75pt;height:20.85pt;mso-position-horizontal-relative:page;mso-position-vertical-relative:page;z-index:15886336" id="docshape297" coordorigin="742,10156" coordsize="515,417" path="m789,10479l783,10478,779,10478,776,10477,773,10484,771,10486,767,10485,764,10481,761,10478,760,10479,756,10479,756,10482,756,10485,758,10488,760,10494,763,10499,766,10504,769,10511,771,10516,776,10523,780,10529,785,10536,792,10543,798,10551,805,10559,811,10564,816,10567,820,10569,824,10571,829,10572,833,10572,836,10572,839,10572,842,10569,843,10565,845,10561,845,10555,845,10550,845,10542,843,10534,843,10525,843,10516,842,10507,840,10498,839,10487,836,10478,831,10469,829,10459,823,10449,818,10440,811,10430,780,10394,775,10387,769,10382,763,10378,757,10376,752,10373,750,10372,746,10369,745,10369,742,10368,744,10370,748,10373,754,10377,758,10381,763,10386,769,10392,776,10399,783,10404,789,10411,793,10417,801,10425,806,10434,812,10443,820,10452,829,10463,839,10472,846,10482,853,10492,860,10501,868,10511,872,10519,877,10525,880,10532,883,10537,884,10539,885,10543,889,10545,890,10546,890,10547,893,10546,894,10543,894,10538,894,10533,894,10527,893,10521,891,10514,890,10507,889,10500,889,10494,887,10487,885,10481,884,10474,883,10469,880,10464,878,10459,877,10455,877,10451,876,10447,876,10444,874,10442,874,10439,874,10437,876,10434,880,10433,883,10431,885,10431,890,10431,893,10431,896,10433,900,10434,905,10436,909,10437,913,10439,918,10442,922,10444,928,10447,932,10450,935,10452,940,10455,943,10458,945,10460,950,10461,953,10461,954,10461,959,10461,960,10460,963,10458,965,10453,966,10451,966,10447,967,10443,966,10438,966,10434,965,10429,965,10423,963,10417,961,10411,960,10405,957,10400,954,10395,953,10391,950,10386,947,10382,944,10379,941,10376,938,10373,938,10369,937,10366,935,10365,938,10365,943,10365,947,10366,950,10369,956,10373,961,10377,967,10382,973,10386,979,10391,988,10395,994,10400,1000,10404,1004,10408,1008,10412,1010,10414,1014,10417,1019,10417,1025,10418,1027,10417,1029,10414,1029,10412,1030,10410,1030,10405,1029,10401,1029,10398,1027,10394,1026,10389,1023,10383,1021,10378,1020,10374,1019,10372,998,10353,994,10350,988,10347,982,10344,976,10343,970,10342,967,10340,963,10340,960,10339,957,10340,956,10343,954,10346,954,10348,954,10352,956,10354,959,10359,960,10362,963,10365,966,10366,969,10369,970,10372,973,10373,976,10374,979,10376,984,10376,988,10376,992,10374,995,10373,1000,10370,1004,10366,1007,10363,1010,10359,1011,10353,1014,10348,1017,10343,1023,10339,1029,10334,1033,10326,1039,10321,1046,10318,1054,10314,1063,10312,1100,10298,1108,10295,1114,10292,1119,10291,1125,10290,1128,10290,1133,10290,1139,10290,1141,10291,1143,10295,1143,10299,1143,10305,1143,10309,1139,10314,1137,10320,1135,10325,1134,10329,1130,10333,1127,10337,1125,10340,1124,10344,1119,10342,1118,10340,1117,10338,1114,10334,1114,10329,1114,10322,1115,10317,1117,10311,1118,10303,1118,10292,1119,10283,1121,10276,1121,10267,1119,10259,1118,10251,1117,10243,1115,10235,1112,10229,1110,10222,1106,10216,1105,10212,1102,10208,1099,10205,1096,10203,1094,10200,1092,10199,1089,10197,1087,10196,1089,10200,1092,10205,1094,10211,1098,10216,1102,10222,1105,10227,1111,10234,1118,10239,1124,10244,1166,10266,1172,10266,1178,10266,1234,10217,1249,10183,1257,10156e" filled="false" stroked="true" strokeweight="1.0pt" strokecolor="#ff00ff">
                <v:path arrowok="t"/>
                <v:stroke dashstyle="solid"/>
                <w10:wrap type="none"/>
              </v:shape>
            </w:pict>
          </mc:Fallback>
        </mc:AlternateContent>
      </w:r>
      <w:bookmarkStart w:id="71" w:name="c-_Résultats_:"/>
      <w:bookmarkStart w:id="72" w:name="_bookmark14"/>
      <w:bookmarkEnd w:id="71"/>
      <w:bookmarkEnd w:id="72"/>
      <w:r>
        <w:rPr>
          <w:spacing w:val="-4"/>
          <w:sz w:val="24"/>
          <w:u w:val="single"/>
        </w:rPr>
        <w:t xml:space="preserve"> </w:t>
      </w:r>
      <w:r>
        <w:rPr>
          <w:sz w:val="24"/>
          <w:u w:val="single"/>
        </w:rPr>
        <w:t>​Résultats</w:t>
      </w:r>
      <w:r>
        <w:rPr>
          <w:spacing w:val="-1"/>
          <w:sz w:val="24"/>
          <w:u w:val="single"/>
        </w:rPr>
        <w:t xml:space="preserve"> </w:t>
      </w:r>
      <w:r>
        <w:rPr>
          <w:spacing w:val="-10"/>
          <w:sz w:val="24"/>
          <w:u w:val="single"/>
        </w:rPr>
        <w:t>:</w:t>
      </w:r>
    </w:p>
    <w:p w14:paraId="6215B9CB" w14:textId="77777777" w:rsidR="00EE567E" w:rsidRDefault="00EE567E">
      <w:pPr>
        <w:pStyle w:val="Corpsdetexte"/>
        <w:spacing w:before="3"/>
      </w:pPr>
    </w:p>
    <w:p w14:paraId="76857A5B" w14:textId="495CBDD3" w:rsidR="00EE567E" w:rsidRDefault="00000000">
      <w:pPr>
        <w:pStyle w:val="Corpsdetexte"/>
        <w:spacing w:line="276" w:lineRule="auto"/>
        <w:ind w:left="448" w:right="546" w:firstLine="720"/>
        <w:jc w:val="both"/>
      </w:pPr>
      <w:r>
        <w:t>Les végétaux ont ainsi la capacité de maintenir une fraîcheur/température plus basse dans les milieux</w:t>
      </w:r>
      <w:r>
        <w:rPr>
          <w:spacing w:val="-1"/>
        </w:rPr>
        <w:t xml:space="preserve"> </w:t>
      </w:r>
      <w:r>
        <w:t>qu'ils recouvrent.</w:t>
      </w:r>
      <w:r>
        <w:rPr>
          <w:spacing w:val="-1"/>
        </w:rPr>
        <w:t xml:space="preserve"> </w:t>
      </w:r>
      <w:r>
        <w:t>Cette</w:t>
      </w:r>
      <w:r>
        <w:rPr>
          <w:spacing w:val="-2"/>
        </w:rPr>
        <w:t xml:space="preserve"> </w:t>
      </w:r>
      <w:r>
        <w:t>propriété</w:t>
      </w:r>
      <w:r>
        <w:rPr>
          <w:spacing w:val="-2"/>
        </w:rPr>
        <w:t xml:space="preserve"> </w:t>
      </w:r>
      <w:r>
        <w:t>peut</w:t>
      </w:r>
      <w:r>
        <w:rPr>
          <w:spacing w:val="-2"/>
        </w:rPr>
        <w:t xml:space="preserve"> </w:t>
      </w:r>
      <w:r>
        <w:t>être</w:t>
      </w:r>
      <w:r>
        <w:rPr>
          <w:spacing w:val="-2"/>
        </w:rPr>
        <w:t xml:space="preserve"> </w:t>
      </w:r>
      <w:r>
        <w:t>expliquée</w:t>
      </w:r>
      <w:r>
        <w:rPr>
          <w:spacing w:val="-2"/>
        </w:rPr>
        <w:t xml:space="preserve"> </w:t>
      </w:r>
      <w:r>
        <w:t>par</w:t>
      </w:r>
      <w:r>
        <w:rPr>
          <w:spacing w:val="-1"/>
        </w:rPr>
        <w:t xml:space="preserve"> </w:t>
      </w:r>
      <w:r>
        <w:t>l</w:t>
      </w:r>
      <w:ins w:id="73" w:author="BEAUX Ghislaine" w:date="2026-05-07T08:05:00Z" w16du:dateUtc="2026-05-07T06:05:00Z">
        <w:r w:rsidR="002B07A0">
          <w:t>a</w:t>
        </w:r>
      </w:ins>
      <w:del w:id="74" w:author="BEAUX Ghislaine" w:date="2026-05-07T08:05:00Z" w16du:dateUtc="2026-05-07T06:05:00Z">
        <w:r w:rsidDel="002B07A0">
          <w:delText>'évapo</w:delText>
        </w:r>
      </w:del>
      <w:r>
        <w:t>transpiration</w:t>
      </w:r>
      <w:ins w:id="75" w:author="BEAUX Ghislaine" w:date="2026-05-07T08:05:00Z" w16du:dateUtc="2026-05-07T06:05:00Z">
        <w:r w:rsidR="002B07A0">
          <w:t xml:space="preserve"> foliaire</w:t>
        </w:r>
      </w:ins>
      <w:r>
        <w:t xml:space="preserve">, en corrélation avec la circulation des sèves dans les végétaux. </w:t>
      </w:r>
      <w:ins w:id="76" w:author="BEAUX Ghislaine" w:date="2026-05-07T08:07:00Z" w16du:dateUtc="2026-05-07T06:07:00Z">
        <w:r w:rsidR="002B07A0">
          <w:t>L’eau l</w:t>
        </w:r>
      </w:ins>
      <w:ins w:id="77" w:author="BEAUX Ghislaine" w:date="2026-05-07T08:08:00Z" w16du:dateUtc="2026-05-07T06:08:00Z">
        <w:r w:rsidR="002B07A0">
          <w:t>iquide c</w:t>
        </w:r>
      </w:ins>
      <w:ins w:id="78" w:author="BEAUX Ghislaine" w:date="2026-05-07T08:07:00Z" w16du:dateUtc="2026-05-07T06:07:00Z">
        <w:r w:rsidR="002B07A0">
          <w:t>ontenue dans les parois s’évapore dans</w:t>
        </w:r>
      </w:ins>
      <w:ins w:id="79" w:author="BEAUX Ghislaine" w:date="2026-05-07T08:08:00Z" w16du:dateUtc="2026-05-07T06:08:00Z">
        <w:r w:rsidR="002B07A0">
          <w:t xml:space="preserve"> les lacunes de l’atmosphère interne. </w:t>
        </w:r>
      </w:ins>
      <w:ins w:id="80" w:author="BEAUX Ghislaine" w:date="2026-05-07T08:09:00Z" w16du:dateUtc="2026-05-07T06:09:00Z">
        <w:r w:rsidR="002B07A0">
          <w:t xml:space="preserve">La vapeur d’eau </w:t>
        </w:r>
      </w:ins>
      <w:del w:id="81" w:author="BEAUX Ghislaine" w:date="2026-05-07T08:09:00Z" w16du:dateUtc="2026-05-07T06:09:00Z">
        <w:r w:rsidDel="002B07A0">
          <w:delText xml:space="preserve">L’eau </w:delText>
        </w:r>
      </w:del>
      <w:del w:id="82" w:author="BEAUX Ghislaine" w:date="2026-05-07T08:06:00Z" w16du:dateUtc="2026-05-07T06:06:00Z">
        <w:r w:rsidDel="002B07A0">
          <w:delText xml:space="preserve">s'évapore </w:delText>
        </w:r>
      </w:del>
      <w:ins w:id="83" w:author="BEAUX Ghislaine" w:date="2026-05-07T08:06:00Z" w16du:dateUtc="2026-05-07T06:06:00Z">
        <w:r w:rsidR="002B07A0">
          <w:t xml:space="preserve">diffuse </w:t>
        </w:r>
      </w:ins>
      <w:ins w:id="84" w:author="BEAUX Ghislaine" w:date="2026-05-07T08:08:00Z" w16du:dateUtc="2026-05-07T06:08:00Z">
        <w:r w:rsidR="002B07A0">
          <w:t xml:space="preserve">ensuite </w:t>
        </w:r>
      </w:ins>
      <w:ins w:id="85" w:author="BEAUX Ghislaine" w:date="2026-05-07T08:06:00Z" w16du:dateUtc="2026-05-07T06:06:00Z">
        <w:r w:rsidR="002B07A0">
          <w:t xml:space="preserve">depuis l’atmosphère interne de la feuille vers </w:t>
        </w:r>
      </w:ins>
      <w:ins w:id="86" w:author="BEAUX Ghislaine" w:date="2026-05-07T08:07:00Z" w16du:dateUtc="2026-05-07T06:07:00Z">
        <w:r w:rsidR="002B07A0">
          <w:t>l’atmosphère externe</w:t>
        </w:r>
      </w:ins>
      <w:ins w:id="87" w:author="BEAUX Ghislaine" w:date="2026-05-07T08:06:00Z" w16du:dateUtc="2026-05-07T06:06:00Z">
        <w:r w:rsidR="002B07A0">
          <w:t xml:space="preserve"> </w:t>
        </w:r>
      </w:ins>
      <w:r>
        <w:t xml:space="preserve">lorsque les stomates sont ouverts, le potentiel hydrique de l’air étant bien plus bas que celui de la feuille. </w:t>
      </w:r>
      <w:ins w:id="88" w:author="BEAUX Ghislaine" w:date="2026-05-07T08:10:00Z" w16du:dateUtc="2026-05-07T06:10:00Z">
        <w:r w:rsidR="002B07A0">
          <w:t>L’ensemble des molécules d’eau dans la plante sont reliées pa</w:t>
        </w:r>
      </w:ins>
      <w:ins w:id="89" w:author="BEAUX Ghislaine" w:date="2026-05-07T08:11:00Z" w16du:dateUtc="2026-05-07T06:11:00Z">
        <w:r w:rsidR="002B07A0">
          <w:t>r des liaisons hydrogène, on parle de continuum sol-plante-atmosphère. Par conséquent l</w:t>
        </w:r>
      </w:ins>
      <w:del w:id="90" w:author="BEAUX Ghislaine" w:date="2026-05-07T08:11:00Z" w16du:dateUtc="2026-05-07T06:11:00Z">
        <w:r w:rsidDel="002B07A0">
          <w:delText>L</w:delText>
        </w:r>
      </w:del>
      <w:r>
        <w:t>’eau est d’abord “tractée”</w:t>
      </w:r>
      <w:ins w:id="91" w:author="BEAUX Ghislaine" w:date="2026-05-07T08:05:00Z" w16du:dateUtc="2026-05-07T06:05:00Z">
        <w:r w:rsidR="002B07A0">
          <w:t xml:space="preserve"> </w:t>
        </w:r>
      </w:ins>
      <w:ins w:id="92" w:author="BEAUX Ghislaine" w:date="2026-05-07T08:13:00Z" w16du:dateUtc="2026-05-07T06:13:00Z">
        <w:r w:rsidR="002B07A0">
          <w:t xml:space="preserve">dans la plante </w:t>
        </w:r>
      </w:ins>
      <w:r>
        <w:t>par</w:t>
      </w:r>
      <w:del w:id="93" w:author="BEAUX Ghislaine" w:date="2026-05-07T08:13:00Z" w16du:dateUtc="2026-05-07T06:13:00Z">
        <w:r w:rsidDel="002B07A0">
          <w:delText xml:space="preserve"> </w:delText>
        </w:r>
      </w:del>
      <w:ins w:id="94" w:author="BEAUX Ghislaine" w:date="2026-05-07T08:13:00Z" w16du:dateUtc="2026-05-07T06:13:00Z">
        <w:r w:rsidR="002B07A0">
          <w:t xml:space="preserve">la transpiration foliaire </w:t>
        </w:r>
      </w:ins>
      <w:del w:id="95" w:author="BEAUX Ghislaine" w:date="2026-05-07T08:13:00Z" w16du:dateUtc="2026-05-07T06:13:00Z">
        <w:r w:rsidDel="002B07A0">
          <w:delText>cohésion des liaisons hydrogène</w:delText>
        </w:r>
      </w:del>
      <w:r>
        <w:t xml:space="preserve">, puis au-delà de 10 mètres, </w:t>
      </w:r>
      <w:del w:id="96" w:author="BEAUX Ghislaine" w:date="2026-05-07T08:14:00Z" w16du:dateUtc="2026-05-07T06:14:00Z">
        <w:r w:rsidDel="000215A0">
          <w:delText xml:space="preserve">circule </w:delText>
        </w:r>
      </w:del>
      <w:r>
        <w:t>par capillarité.</w:t>
      </w:r>
    </w:p>
    <w:p w14:paraId="79B3FE8C" w14:textId="77777777" w:rsidR="00EE567E" w:rsidRDefault="00EE567E">
      <w:pPr>
        <w:pStyle w:val="Corpsdetexte"/>
        <w:spacing w:before="124"/>
      </w:pPr>
    </w:p>
    <w:p w14:paraId="09394D0E" w14:textId="77777777" w:rsidR="00EE567E" w:rsidRDefault="00000000">
      <w:pPr>
        <w:pStyle w:val="Titre1"/>
        <w:numPr>
          <w:ilvl w:val="0"/>
          <w:numId w:val="5"/>
        </w:numPr>
        <w:tabs>
          <w:tab w:val="left" w:pos="1591"/>
        </w:tabs>
        <w:ind w:left="1591" w:hanging="423"/>
        <w:jc w:val="left"/>
        <w:rPr>
          <w:u w:val="none"/>
        </w:rPr>
      </w:pPr>
      <w:bookmarkStart w:id="97" w:name="III-_Autres_paramètres_que_la_transpirat"/>
      <w:bookmarkStart w:id="98" w:name="_bookmark15"/>
      <w:bookmarkEnd w:id="97"/>
      <w:bookmarkEnd w:id="98"/>
      <w:r>
        <w:rPr>
          <w:spacing w:val="-2"/>
        </w:rPr>
        <w:t xml:space="preserve"> </w:t>
      </w:r>
      <w:r>
        <w:t>Autres</w:t>
      </w:r>
      <w:r>
        <w:rPr>
          <w:spacing w:val="-3"/>
        </w:rPr>
        <w:t xml:space="preserve"> </w:t>
      </w:r>
      <w:r>
        <w:t>paramètres</w:t>
      </w:r>
      <w:r>
        <w:rPr>
          <w:spacing w:val="-3"/>
        </w:rPr>
        <w:t xml:space="preserve"> </w:t>
      </w:r>
      <w:r>
        <w:t>que</w:t>
      </w:r>
      <w:r>
        <w:rPr>
          <w:spacing w:val="-3"/>
        </w:rPr>
        <w:t xml:space="preserve"> </w:t>
      </w:r>
      <w:r>
        <w:t>la</w:t>
      </w:r>
      <w:r>
        <w:rPr>
          <w:spacing w:val="-3"/>
        </w:rPr>
        <w:t xml:space="preserve"> </w:t>
      </w:r>
      <w:r>
        <w:t>transpiration</w:t>
      </w:r>
      <w:r>
        <w:rPr>
          <w:spacing w:val="-4"/>
        </w:rPr>
        <w:t xml:space="preserve"> </w:t>
      </w:r>
      <w:r>
        <w:t>des</w:t>
      </w:r>
      <w:r>
        <w:rPr>
          <w:spacing w:val="-2"/>
        </w:rPr>
        <w:t xml:space="preserve"> </w:t>
      </w:r>
      <w:r>
        <w:t>végétaux</w:t>
      </w:r>
      <w:r>
        <w:rPr>
          <w:spacing w:val="3"/>
        </w:rPr>
        <w:t xml:space="preserve"> </w:t>
      </w:r>
      <w:r>
        <w:rPr>
          <w:spacing w:val="-10"/>
        </w:rPr>
        <w:t>:</w:t>
      </w:r>
    </w:p>
    <w:p w14:paraId="764DBFDD" w14:textId="77777777" w:rsidR="00EE567E" w:rsidRDefault="00EE567E">
      <w:pPr>
        <w:pStyle w:val="Corpsdetexte"/>
        <w:spacing w:before="134"/>
        <w:rPr>
          <w:b/>
        </w:rPr>
      </w:pPr>
    </w:p>
    <w:p w14:paraId="1FC680D1" w14:textId="77777777" w:rsidR="00EE567E" w:rsidRDefault="00000000">
      <w:pPr>
        <w:pStyle w:val="Paragraphedeliste"/>
        <w:numPr>
          <w:ilvl w:val="0"/>
          <w:numId w:val="1"/>
        </w:numPr>
        <w:tabs>
          <w:tab w:val="left" w:pos="702"/>
        </w:tabs>
        <w:ind w:left="702" w:hanging="254"/>
        <w:rPr>
          <w:sz w:val="24"/>
        </w:rPr>
      </w:pPr>
      <w:bookmarkStart w:id="99" w:name="A)_Jour_/_nuit_entre_du_gazon_et_des_len"/>
      <w:bookmarkStart w:id="100" w:name="_bookmark16"/>
      <w:bookmarkEnd w:id="99"/>
      <w:bookmarkEnd w:id="100"/>
      <w:r>
        <w:rPr>
          <w:spacing w:val="-1"/>
          <w:sz w:val="24"/>
          <w:u w:val="single"/>
        </w:rPr>
        <w:t xml:space="preserve"> </w:t>
      </w:r>
      <w:r>
        <w:rPr>
          <w:sz w:val="24"/>
          <w:u w:val="single"/>
        </w:rPr>
        <w:t>​Jour /</w:t>
      </w:r>
      <w:r>
        <w:rPr>
          <w:spacing w:val="-3"/>
          <w:sz w:val="24"/>
          <w:u w:val="single"/>
        </w:rPr>
        <w:t xml:space="preserve"> </w:t>
      </w:r>
      <w:r>
        <w:rPr>
          <w:sz w:val="24"/>
          <w:u w:val="single"/>
        </w:rPr>
        <w:t>nuit</w:t>
      </w:r>
      <w:r>
        <w:rPr>
          <w:spacing w:val="-2"/>
          <w:sz w:val="24"/>
          <w:u w:val="single"/>
        </w:rPr>
        <w:t xml:space="preserve"> </w:t>
      </w:r>
      <w:r>
        <w:rPr>
          <w:sz w:val="24"/>
          <w:u w:val="single"/>
        </w:rPr>
        <w:t>entre</w:t>
      </w:r>
      <w:r>
        <w:rPr>
          <w:spacing w:val="-2"/>
          <w:sz w:val="24"/>
          <w:u w:val="single"/>
        </w:rPr>
        <w:t xml:space="preserve"> </w:t>
      </w:r>
      <w:r>
        <w:rPr>
          <w:sz w:val="24"/>
          <w:u w:val="single"/>
        </w:rPr>
        <w:t>du</w:t>
      </w:r>
      <w:r>
        <w:rPr>
          <w:spacing w:val="-1"/>
          <w:sz w:val="24"/>
          <w:u w:val="single"/>
        </w:rPr>
        <w:t xml:space="preserve"> </w:t>
      </w:r>
      <w:r>
        <w:rPr>
          <w:sz w:val="24"/>
          <w:u w:val="single"/>
        </w:rPr>
        <w:t>gazon et</w:t>
      </w:r>
      <w:r>
        <w:rPr>
          <w:spacing w:val="-3"/>
          <w:sz w:val="24"/>
          <w:u w:val="single"/>
        </w:rPr>
        <w:t xml:space="preserve"> </w:t>
      </w:r>
      <w:r>
        <w:rPr>
          <w:sz w:val="24"/>
          <w:u w:val="single"/>
        </w:rPr>
        <w:t>des</w:t>
      </w:r>
      <w:r>
        <w:rPr>
          <w:spacing w:val="1"/>
          <w:sz w:val="24"/>
          <w:u w:val="single"/>
        </w:rPr>
        <w:t xml:space="preserve"> </w:t>
      </w:r>
      <w:r>
        <w:rPr>
          <w:sz w:val="24"/>
          <w:u w:val="single"/>
        </w:rPr>
        <w:t>lentilles</w:t>
      </w:r>
      <w:r>
        <w:rPr>
          <w:spacing w:val="4"/>
          <w:sz w:val="24"/>
          <w:u w:val="single"/>
        </w:rPr>
        <w:t xml:space="preserve"> </w:t>
      </w:r>
      <w:r>
        <w:rPr>
          <w:sz w:val="24"/>
          <w:u w:val="single"/>
        </w:rPr>
        <w:t>:</w:t>
      </w:r>
      <w:r>
        <w:rPr>
          <w:spacing w:val="-2"/>
          <w:sz w:val="24"/>
          <w:u w:val="single"/>
        </w:rPr>
        <w:t xml:space="preserve"> </w:t>
      </w:r>
      <w:r>
        <w:rPr>
          <w:sz w:val="24"/>
          <w:u w:val="single"/>
        </w:rPr>
        <w:t>Effet</w:t>
      </w:r>
      <w:r>
        <w:rPr>
          <w:spacing w:val="-2"/>
          <w:sz w:val="24"/>
          <w:u w:val="single"/>
        </w:rPr>
        <w:t xml:space="preserve"> </w:t>
      </w:r>
      <w:r>
        <w:rPr>
          <w:sz w:val="24"/>
          <w:u w:val="single"/>
        </w:rPr>
        <w:t>du</w:t>
      </w:r>
      <w:r>
        <w:rPr>
          <w:spacing w:val="-1"/>
          <w:sz w:val="24"/>
          <w:u w:val="single"/>
        </w:rPr>
        <w:t xml:space="preserve"> </w:t>
      </w:r>
      <w:r>
        <w:rPr>
          <w:sz w:val="24"/>
          <w:u w:val="single"/>
        </w:rPr>
        <w:t>couvert</w:t>
      </w:r>
      <w:r>
        <w:rPr>
          <w:spacing w:val="-2"/>
          <w:sz w:val="24"/>
          <w:u w:val="single"/>
        </w:rPr>
        <w:t xml:space="preserve"> </w:t>
      </w:r>
      <w:r>
        <w:rPr>
          <w:sz w:val="24"/>
          <w:u w:val="single"/>
        </w:rPr>
        <w:t xml:space="preserve">végétal </w:t>
      </w:r>
      <w:del w:id="101" w:author="BEAUX Ghislaine" w:date="2026-05-07T08:14:00Z" w16du:dateUtc="2026-05-07T06:14:00Z">
        <w:r w:rsidDel="000215A0">
          <w:rPr>
            <w:spacing w:val="-10"/>
            <w:sz w:val="24"/>
            <w:u w:val="single"/>
          </w:rPr>
          <w:delText>:</w:delText>
        </w:r>
      </w:del>
    </w:p>
    <w:p w14:paraId="1D488B40" w14:textId="43351C8E" w:rsidR="00EE567E" w:rsidRDefault="00000000">
      <w:pPr>
        <w:pStyle w:val="Corpsdetexte"/>
        <w:spacing w:before="164" w:line="276" w:lineRule="auto"/>
        <w:ind w:left="448" w:right="548" w:firstLine="720"/>
        <w:jc w:val="both"/>
      </w:pPr>
      <w:r>
        <w:rPr>
          <w:noProof/>
        </w:rPr>
        <w:drawing>
          <wp:anchor distT="0" distB="0" distL="0" distR="0" simplePos="0" relativeHeight="15876096" behindDoc="0" locked="0" layoutInCell="1" allowOverlap="1" wp14:anchorId="6C851E09" wp14:editId="49DE3CA0">
            <wp:simplePos x="0" y="0"/>
            <wp:positionH relativeFrom="page">
              <wp:posOffset>717550</wp:posOffset>
            </wp:positionH>
            <wp:positionV relativeFrom="paragraph">
              <wp:posOffset>1202122</wp:posOffset>
            </wp:positionV>
            <wp:extent cx="6301105" cy="1847850"/>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8" cstate="print"/>
                    <a:stretch>
                      <a:fillRect/>
                    </a:stretch>
                  </pic:blipFill>
                  <pic:spPr>
                    <a:xfrm>
                      <a:off x="0" y="0"/>
                      <a:ext cx="6301105" cy="1847850"/>
                    </a:xfrm>
                    <a:prstGeom prst="rect">
                      <a:avLst/>
                    </a:prstGeom>
                  </pic:spPr>
                </pic:pic>
              </a:graphicData>
            </a:graphic>
          </wp:anchor>
        </w:drawing>
      </w:r>
      <w:r>
        <w:rPr>
          <w:noProof/>
        </w:rPr>
        <mc:AlternateContent>
          <mc:Choice Requires="wps">
            <w:drawing>
              <wp:anchor distT="0" distB="0" distL="0" distR="0" simplePos="0" relativeHeight="15876608" behindDoc="0" locked="0" layoutInCell="1" allowOverlap="1" wp14:anchorId="6DC89B9E" wp14:editId="4406DFE7">
                <wp:simplePos x="0" y="0"/>
                <wp:positionH relativeFrom="page">
                  <wp:posOffset>4542071</wp:posOffset>
                </wp:positionH>
                <wp:positionV relativeFrom="paragraph">
                  <wp:posOffset>241469</wp:posOffset>
                </wp:positionV>
                <wp:extent cx="407670" cy="80010"/>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670" cy="80010"/>
                        </a:xfrm>
                        <a:custGeom>
                          <a:avLst/>
                          <a:gdLst/>
                          <a:ahLst/>
                          <a:cxnLst/>
                          <a:rect l="l" t="t" r="r" b="b"/>
                          <a:pathLst>
                            <a:path w="407670" h="80010">
                              <a:moveTo>
                                <a:pt x="3774" y="37744"/>
                              </a:moveTo>
                              <a:lnTo>
                                <a:pt x="1715" y="44608"/>
                              </a:lnTo>
                              <a:lnTo>
                                <a:pt x="1715" y="47695"/>
                              </a:lnTo>
                              <a:lnTo>
                                <a:pt x="686" y="52843"/>
                              </a:lnTo>
                              <a:lnTo>
                                <a:pt x="686" y="57646"/>
                              </a:lnTo>
                              <a:lnTo>
                                <a:pt x="0" y="62450"/>
                              </a:lnTo>
                              <a:lnTo>
                                <a:pt x="0" y="65196"/>
                              </a:lnTo>
                              <a:lnTo>
                                <a:pt x="0" y="66568"/>
                              </a:lnTo>
                              <a:lnTo>
                                <a:pt x="0" y="69313"/>
                              </a:lnTo>
                              <a:lnTo>
                                <a:pt x="686" y="71714"/>
                              </a:lnTo>
                              <a:lnTo>
                                <a:pt x="686" y="74117"/>
                              </a:lnTo>
                              <a:lnTo>
                                <a:pt x="1715" y="75146"/>
                              </a:lnTo>
                              <a:lnTo>
                                <a:pt x="4460" y="73430"/>
                              </a:lnTo>
                              <a:lnTo>
                                <a:pt x="6519" y="71714"/>
                              </a:lnTo>
                              <a:lnTo>
                                <a:pt x="8235" y="69313"/>
                              </a:lnTo>
                              <a:lnTo>
                                <a:pt x="10979" y="66568"/>
                              </a:lnTo>
                              <a:lnTo>
                                <a:pt x="13038" y="63480"/>
                              </a:lnTo>
                              <a:lnTo>
                                <a:pt x="14754" y="59362"/>
                              </a:lnTo>
                              <a:lnTo>
                                <a:pt x="17499" y="54216"/>
                              </a:lnTo>
                              <a:lnTo>
                                <a:pt x="19558" y="48725"/>
                              </a:lnTo>
                              <a:lnTo>
                                <a:pt x="35342" y="19559"/>
                              </a:lnTo>
                              <a:lnTo>
                                <a:pt x="38086" y="15441"/>
                              </a:lnTo>
                              <a:lnTo>
                                <a:pt x="41518" y="12352"/>
                              </a:lnTo>
                              <a:lnTo>
                                <a:pt x="45292" y="8921"/>
                              </a:lnTo>
                              <a:lnTo>
                                <a:pt x="48037" y="6519"/>
                              </a:lnTo>
                              <a:lnTo>
                                <a:pt x="50096" y="5490"/>
                              </a:lnTo>
                              <a:lnTo>
                                <a:pt x="52841" y="4117"/>
                              </a:lnTo>
                              <a:lnTo>
                                <a:pt x="56615" y="3088"/>
                              </a:lnTo>
                              <a:lnTo>
                                <a:pt x="59360" y="1372"/>
                              </a:lnTo>
                              <a:lnTo>
                                <a:pt x="62105" y="0"/>
                              </a:lnTo>
                              <a:lnTo>
                                <a:pt x="65880" y="0"/>
                              </a:lnTo>
                              <a:lnTo>
                                <a:pt x="68625" y="686"/>
                              </a:lnTo>
                              <a:lnTo>
                                <a:pt x="72399" y="1372"/>
                              </a:lnTo>
                              <a:lnTo>
                                <a:pt x="75144" y="2402"/>
                              </a:lnTo>
                              <a:lnTo>
                                <a:pt x="77889" y="4117"/>
                              </a:lnTo>
                              <a:lnTo>
                                <a:pt x="81664" y="5490"/>
                              </a:lnTo>
                              <a:lnTo>
                                <a:pt x="85438" y="8235"/>
                              </a:lnTo>
                              <a:lnTo>
                                <a:pt x="88182" y="10637"/>
                              </a:lnTo>
                              <a:lnTo>
                                <a:pt x="91957" y="14068"/>
                              </a:lnTo>
                              <a:lnTo>
                                <a:pt x="95389" y="18186"/>
                              </a:lnTo>
                              <a:lnTo>
                                <a:pt x="100192" y="22304"/>
                              </a:lnTo>
                              <a:lnTo>
                                <a:pt x="104996" y="25391"/>
                              </a:lnTo>
                              <a:lnTo>
                                <a:pt x="109457" y="29509"/>
                              </a:lnTo>
                              <a:lnTo>
                                <a:pt x="113231" y="32942"/>
                              </a:lnTo>
                              <a:lnTo>
                                <a:pt x="117692" y="36029"/>
                              </a:lnTo>
                              <a:lnTo>
                                <a:pt x="122496" y="40490"/>
                              </a:lnTo>
                              <a:lnTo>
                                <a:pt x="126270" y="42891"/>
                              </a:lnTo>
                              <a:lnTo>
                                <a:pt x="130731" y="45980"/>
                              </a:lnTo>
                              <a:lnTo>
                                <a:pt x="133475" y="47695"/>
                              </a:lnTo>
                              <a:lnTo>
                                <a:pt x="137250" y="48725"/>
                              </a:lnTo>
                              <a:lnTo>
                                <a:pt x="142054" y="48725"/>
                              </a:lnTo>
                              <a:lnTo>
                                <a:pt x="146514" y="49410"/>
                              </a:lnTo>
                              <a:lnTo>
                                <a:pt x="150289" y="48725"/>
                              </a:lnTo>
                              <a:lnTo>
                                <a:pt x="154063" y="48725"/>
                              </a:lnTo>
                              <a:lnTo>
                                <a:pt x="156808" y="47009"/>
                              </a:lnTo>
                              <a:lnTo>
                                <a:pt x="159553" y="45294"/>
                              </a:lnTo>
                              <a:lnTo>
                                <a:pt x="162298" y="43578"/>
                              </a:lnTo>
                              <a:lnTo>
                                <a:pt x="164357" y="41176"/>
                              </a:lnTo>
                              <a:lnTo>
                                <a:pt x="167102" y="38774"/>
                              </a:lnTo>
                              <a:lnTo>
                                <a:pt x="168817" y="36029"/>
                              </a:lnTo>
                              <a:lnTo>
                                <a:pt x="170877" y="33627"/>
                              </a:lnTo>
                              <a:lnTo>
                                <a:pt x="172592" y="31225"/>
                              </a:lnTo>
                              <a:lnTo>
                                <a:pt x="173621" y="28823"/>
                              </a:lnTo>
                              <a:lnTo>
                                <a:pt x="175336" y="27107"/>
                              </a:lnTo>
                              <a:lnTo>
                                <a:pt x="176366" y="25391"/>
                              </a:lnTo>
                              <a:lnTo>
                                <a:pt x="179111" y="24706"/>
                              </a:lnTo>
                              <a:lnTo>
                                <a:pt x="180827" y="22990"/>
                              </a:lnTo>
                              <a:lnTo>
                                <a:pt x="182886" y="22990"/>
                              </a:lnTo>
                              <a:lnTo>
                                <a:pt x="185631" y="24706"/>
                              </a:lnTo>
                              <a:lnTo>
                                <a:pt x="188376" y="26420"/>
                              </a:lnTo>
                              <a:lnTo>
                                <a:pt x="190091" y="27794"/>
                              </a:lnTo>
                              <a:lnTo>
                                <a:pt x="192150" y="31225"/>
                              </a:lnTo>
                              <a:lnTo>
                                <a:pt x="193866" y="33627"/>
                              </a:lnTo>
                              <a:lnTo>
                                <a:pt x="195924" y="36029"/>
                              </a:lnTo>
                              <a:lnTo>
                                <a:pt x="197641" y="38774"/>
                              </a:lnTo>
                              <a:lnTo>
                                <a:pt x="200385" y="40490"/>
                              </a:lnTo>
                              <a:lnTo>
                                <a:pt x="202444" y="41862"/>
                              </a:lnTo>
                              <a:lnTo>
                                <a:pt x="205875" y="44608"/>
                              </a:lnTo>
                              <a:lnTo>
                                <a:pt x="207934" y="45980"/>
                              </a:lnTo>
                              <a:lnTo>
                                <a:pt x="210679" y="48725"/>
                              </a:lnTo>
                              <a:lnTo>
                                <a:pt x="213424" y="51127"/>
                              </a:lnTo>
                              <a:lnTo>
                                <a:pt x="215482" y="53529"/>
                              </a:lnTo>
                              <a:lnTo>
                                <a:pt x="217198" y="55931"/>
                              </a:lnTo>
                              <a:lnTo>
                                <a:pt x="218914" y="58332"/>
                              </a:lnTo>
                              <a:lnTo>
                                <a:pt x="221659" y="61764"/>
                              </a:lnTo>
                              <a:lnTo>
                                <a:pt x="224747" y="64166"/>
                              </a:lnTo>
                              <a:lnTo>
                                <a:pt x="226463" y="66568"/>
                              </a:lnTo>
                              <a:lnTo>
                                <a:pt x="229208" y="69313"/>
                              </a:lnTo>
                              <a:lnTo>
                                <a:pt x="231266" y="70685"/>
                              </a:lnTo>
                              <a:lnTo>
                                <a:pt x="232982" y="73430"/>
                              </a:lnTo>
                              <a:lnTo>
                                <a:pt x="235727" y="75146"/>
                              </a:lnTo>
                              <a:lnTo>
                                <a:pt x="237443" y="76519"/>
                              </a:lnTo>
                              <a:lnTo>
                                <a:pt x="240531" y="77548"/>
                              </a:lnTo>
                              <a:lnTo>
                                <a:pt x="243276" y="79264"/>
                              </a:lnTo>
                              <a:lnTo>
                                <a:pt x="246021" y="79950"/>
                              </a:lnTo>
                              <a:lnTo>
                                <a:pt x="249795" y="79264"/>
                              </a:lnTo>
                              <a:lnTo>
                                <a:pt x="253227" y="79264"/>
                              </a:lnTo>
                              <a:lnTo>
                                <a:pt x="279304" y="59362"/>
                              </a:lnTo>
                              <a:lnTo>
                                <a:pt x="285824" y="52843"/>
                              </a:lnTo>
                              <a:lnTo>
                                <a:pt x="292343" y="47009"/>
                              </a:lnTo>
                              <a:lnTo>
                                <a:pt x="298862" y="40490"/>
                              </a:lnTo>
                              <a:lnTo>
                                <a:pt x="304352" y="33627"/>
                              </a:lnTo>
                              <a:lnTo>
                                <a:pt x="310872" y="27107"/>
                              </a:lnTo>
                              <a:lnTo>
                                <a:pt x="317391" y="20588"/>
                              </a:lnTo>
                              <a:lnTo>
                                <a:pt x="322881" y="14754"/>
                              </a:lnTo>
                              <a:lnTo>
                                <a:pt x="328714" y="9951"/>
                              </a:lnTo>
                              <a:lnTo>
                                <a:pt x="335234" y="6519"/>
                              </a:lnTo>
                              <a:lnTo>
                                <a:pt x="340724" y="4117"/>
                              </a:lnTo>
                              <a:lnTo>
                                <a:pt x="347243" y="4117"/>
                              </a:lnTo>
                              <a:lnTo>
                                <a:pt x="353762" y="3088"/>
                              </a:lnTo>
                              <a:lnTo>
                                <a:pt x="358223" y="4117"/>
                              </a:lnTo>
                              <a:lnTo>
                                <a:pt x="363027" y="4803"/>
                              </a:lnTo>
                              <a:lnTo>
                                <a:pt x="368517" y="7206"/>
                              </a:lnTo>
                              <a:lnTo>
                                <a:pt x="373321" y="10637"/>
                              </a:lnTo>
                              <a:lnTo>
                                <a:pt x="378811" y="14754"/>
                              </a:lnTo>
                              <a:lnTo>
                                <a:pt x="383271" y="18872"/>
                              </a:lnTo>
                              <a:lnTo>
                                <a:pt x="388075" y="24706"/>
                              </a:lnTo>
                              <a:lnTo>
                                <a:pt x="393565" y="29509"/>
                              </a:lnTo>
                              <a:lnTo>
                                <a:pt x="399055" y="32942"/>
                              </a:lnTo>
                              <a:lnTo>
                                <a:pt x="407633" y="3534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7.643463pt;margin-top:19.013342pt;width:32.1pt;height:6.3pt;mso-position-horizontal-relative:page;mso-position-vertical-relative:paragraph;z-index:15876608" id="docshape298" coordorigin="7153,380" coordsize="642,126" path="m7159,440l7156,451,7156,455,7154,463,7154,471,7153,479,7153,483,7153,485,7153,489,7154,493,7154,497,7156,499,7160,496,7163,493,7166,489,7170,485,7173,480,7176,474,7180,466,7184,457,7209,411,7213,405,7218,400,7224,394,7229,391,7232,389,7236,387,7242,385,7246,382,7251,380,7257,380,7261,381,7267,382,7271,384,7276,387,7281,389,7287,393,7292,397,7298,402,7303,409,7311,415,7318,420,7325,427,7331,432,7338,437,7346,444,7352,448,7359,453,7363,455,7369,457,7377,457,7384,458,7390,457,7395,457,7400,454,7404,452,7408,449,7412,445,7416,441,7419,437,7422,433,7425,429,7426,426,7429,423,7431,420,7435,419,7438,416,7441,416,7445,419,7450,422,7452,424,7455,429,7458,433,7461,437,7464,441,7468,444,7472,446,7477,451,7480,453,7485,457,7489,461,7492,465,7495,468,7498,472,7502,478,7507,481,7510,485,7514,489,7517,492,7520,496,7524,499,7527,501,7532,502,7536,505,7540,506,7546,505,7552,505,7593,474,7603,463,7613,454,7624,444,7632,433,7642,423,7653,413,7661,404,7671,396,7681,391,7689,387,7700,387,7710,385,7717,387,7725,388,7733,392,7741,397,7749,404,7756,410,7764,419,7773,427,7781,432,7795,43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78144" behindDoc="0" locked="0" layoutInCell="1" allowOverlap="1" wp14:anchorId="56C88326" wp14:editId="655C27A9">
                <wp:simplePos x="0" y="0"/>
                <wp:positionH relativeFrom="page">
                  <wp:posOffset>659945</wp:posOffset>
                </wp:positionH>
                <wp:positionV relativeFrom="paragraph">
                  <wp:posOffset>1706659</wp:posOffset>
                </wp:positionV>
                <wp:extent cx="278765" cy="67818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678180"/>
                        </a:xfrm>
                        <a:custGeom>
                          <a:avLst/>
                          <a:gdLst/>
                          <a:ahLst/>
                          <a:cxnLst/>
                          <a:rect l="l" t="t" r="r" b="b"/>
                          <a:pathLst>
                            <a:path w="278765" h="678180">
                              <a:moveTo>
                                <a:pt x="33283" y="6519"/>
                              </a:moveTo>
                              <a:lnTo>
                                <a:pt x="32253" y="4117"/>
                              </a:lnTo>
                              <a:lnTo>
                                <a:pt x="31567" y="3088"/>
                              </a:lnTo>
                              <a:lnTo>
                                <a:pt x="28822" y="1716"/>
                              </a:lnTo>
                              <a:lnTo>
                                <a:pt x="26763" y="1716"/>
                              </a:lnTo>
                              <a:lnTo>
                                <a:pt x="25734" y="1716"/>
                              </a:lnTo>
                              <a:lnTo>
                                <a:pt x="24018" y="686"/>
                              </a:lnTo>
                              <a:lnTo>
                                <a:pt x="21273" y="0"/>
                              </a:lnTo>
                              <a:lnTo>
                                <a:pt x="18528" y="0"/>
                              </a:lnTo>
                              <a:lnTo>
                                <a:pt x="7205" y="45980"/>
                              </a:lnTo>
                              <a:lnTo>
                                <a:pt x="6519" y="60049"/>
                              </a:lnTo>
                              <a:lnTo>
                                <a:pt x="4460" y="74118"/>
                              </a:lnTo>
                              <a:lnTo>
                                <a:pt x="3431" y="90588"/>
                              </a:lnTo>
                              <a:lnTo>
                                <a:pt x="1715" y="110490"/>
                              </a:lnTo>
                              <a:lnTo>
                                <a:pt x="1715" y="127990"/>
                              </a:lnTo>
                              <a:lnTo>
                                <a:pt x="686" y="147549"/>
                              </a:lnTo>
                              <a:lnTo>
                                <a:pt x="0" y="169853"/>
                              </a:lnTo>
                              <a:lnTo>
                                <a:pt x="0" y="193873"/>
                              </a:lnTo>
                              <a:lnTo>
                                <a:pt x="0" y="220980"/>
                              </a:lnTo>
                              <a:lnTo>
                                <a:pt x="2745" y="283088"/>
                              </a:lnTo>
                              <a:lnTo>
                                <a:pt x="10980" y="366471"/>
                              </a:lnTo>
                              <a:lnTo>
                                <a:pt x="15783" y="406960"/>
                              </a:lnTo>
                              <a:lnTo>
                                <a:pt x="21273" y="445735"/>
                              </a:lnTo>
                              <a:lnTo>
                                <a:pt x="34312" y="518137"/>
                              </a:lnTo>
                              <a:lnTo>
                                <a:pt x="47351" y="575098"/>
                              </a:lnTo>
                              <a:lnTo>
                                <a:pt x="64850" y="620735"/>
                              </a:lnTo>
                              <a:lnTo>
                                <a:pt x="93673" y="662597"/>
                              </a:lnTo>
                              <a:lnTo>
                                <a:pt x="129015" y="677695"/>
                              </a:lnTo>
                              <a:lnTo>
                                <a:pt x="142740" y="676666"/>
                              </a:lnTo>
                              <a:lnTo>
                                <a:pt x="183572" y="654362"/>
                              </a:lnTo>
                              <a:lnTo>
                                <a:pt x="211708" y="614901"/>
                              </a:lnTo>
                              <a:lnTo>
                                <a:pt x="236756" y="564460"/>
                              </a:lnTo>
                              <a:lnTo>
                                <a:pt x="248766" y="534607"/>
                              </a:lnTo>
                              <a:lnTo>
                                <a:pt x="263520" y="498578"/>
                              </a:lnTo>
                              <a:lnTo>
                                <a:pt x="278275" y="46220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964188pt;margin-top:134.382629pt;width:21.95pt;height:53.4pt;mso-position-horizontal-relative:page;mso-position-vertical-relative:paragraph;z-index:15878144" id="docshape299" coordorigin="1039,2688" coordsize="439,1068" path="m1092,2698l1090,2694,1089,2693,1085,2690,1081,2690,1080,2690,1077,2689,1073,2688,1068,2688,1051,2760,1050,2782,1046,2804,1045,2830,1042,2862,1042,2889,1040,2920,1039,2955,1039,2993,1039,3036,1044,3133,1057,3265,1064,3329,1073,3390,1093,3504,1114,3593,1141,3665,1187,3731,1242,3755,1264,3753,1328,3718,1373,3656,1412,3577,1431,3530,1454,3473,1478,341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80704" behindDoc="0" locked="0" layoutInCell="1" allowOverlap="1" wp14:anchorId="1B6A7CF3" wp14:editId="5F484819">
                <wp:simplePos x="0" y="0"/>
                <wp:positionH relativeFrom="page">
                  <wp:posOffset>534361</wp:posOffset>
                </wp:positionH>
                <wp:positionV relativeFrom="paragraph">
                  <wp:posOffset>2186021</wp:posOffset>
                </wp:positionV>
                <wp:extent cx="57150" cy="5969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59690"/>
                        </a:xfrm>
                        <a:custGeom>
                          <a:avLst/>
                          <a:gdLst/>
                          <a:ahLst/>
                          <a:cxnLst/>
                          <a:rect l="l" t="t" r="r" b="b"/>
                          <a:pathLst>
                            <a:path w="57150" h="59690">
                              <a:moveTo>
                                <a:pt x="2058" y="22304"/>
                              </a:moveTo>
                              <a:lnTo>
                                <a:pt x="2058" y="17500"/>
                              </a:lnTo>
                              <a:lnTo>
                                <a:pt x="2058" y="15784"/>
                              </a:lnTo>
                              <a:lnTo>
                                <a:pt x="2058" y="14068"/>
                              </a:lnTo>
                              <a:lnTo>
                                <a:pt x="2745" y="12353"/>
                              </a:lnTo>
                              <a:lnTo>
                                <a:pt x="2745" y="10980"/>
                              </a:lnTo>
                              <a:lnTo>
                                <a:pt x="2745" y="8235"/>
                              </a:lnTo>
                              <a:lnTo>
                                <a:pt x="2058" y="5833"/>
                              </a:lnTo>
                              <a:lnTo>
                                <a:pt x="2058" y="4117"/>
                              </a:lnTo>
                              <a:lnTo>
                                <a:pt x="2058" y="2402"/>
                              </a:lnTo>
                              <a:lnTo>
                                <a:pt x="2058" y="1716"/>
                              </a:lnTo>
                              <a:lnTo>
                                <a:pt x="0" y="0"/>
                              </a:lnTo>
                              <a:lnTo>
                                <a:pt x="2058" y="0"/>
                              </a:lnTo>
                              <a:lnTo>
                                <a:pt x="4803" y="1716"/>
                              </a:lnTo>
                              <a:lnTo>
                                <a:pt x="25048" y="17500"/>
                              </a:lnTo>
                              <a:lnTo>
                                <a:pt x="29851" y="22304"/>
                              </a:lnTo>
                              <a:lnTo>
                                <a:pt x="34312" y="28823"/>
                              </a:lnTo>
                              <a:lnTo>
                                <a:pt x="40831" y="35686"/>
                              </a:lnTo>
                              <a:lnTo>
                                <a:pt x="46665" y="42892"/>
                              </a:lnTo>
                              <a:lnTo>
                                <a:pt x="52155" y="51127"/>
                              </a:lnTo>
                              <a:lnTo>
                                <a:pt x="56615" y="5936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075676pt;margin-top:172.127716pt;width:4.5pt;height:4.7pt;mso-position-horizontal-relative:page;mso-position-vertical-relative:paragraph;z-index:15880704" id="docshape300" coordorigin="842,3443" coordsize="90,94" path="m845,3478l845,3470,845,3467,845,3465,846,3462,846,3460,846,3456,845,3452,845,3449,845,3446,845,3445,842,3443,845,3443,849,3445,881,3470,889,3478,896,3488,906,3499,915,3510,924,3523,931,3536e" filled="false" stroked="true" strokeweight="1pt" strokecolor="#ff00ff">
                <v:path arrowok="t"/>
                <v:stroke dashstyle="solid"/>
                <w10:wrap type="none"/>
              </v:shape>
            </w:pict>
          </mc:Fallback>
        </mc:AlternateContent>
      </w:r>
      <w:r>
        <w:t>Nous</w:t>
      </w:r>
      <w:r>
        <w:rPr>
          <w:spacing w:val="-2"/>
        </w:rPr>
        <w:t xml:space="preserve"> </w:t>
      </w:r>
      <w:r>
        <w:t>avons</w:t>
      </w:r>
      <w:r>
        <w:rPr>
          <w:spacing w:val="-2"/>
        </w:rPr>
        <w:t xml:space="preserve"> </w:t>
      </w:r>
      <w:r>
        <w:t>fait</w:t>
      </w:r>
      <w:r>
        <w:rPr>
          <w:spacing w:val="-5"/>
        </w:rPr>
        <w:t xml:space="preserve"> </w:t>
      </w:r>
      <w:r>
        <w:t>pousser</w:t>
      </w:r>
      <w:r>
        <w:rPr>
          <w:spacing w:val="-3"/>
        </w:rPr>
        <w:t xml:space="preserve"> </w:t>
      </w:r>
      <w:r>
        <w:t>des</w:t>
      </w:r>
      <w:r>
        <w:rPr>
          <w:spacing w:val="-2"/>
        </w:rPr>
        <w:t xml:space="preserve"> </w:t>
      </w:r>
      <w:r>
        <w:t>plantes</w:t>
      </w:r>
      <w:r>
        <w:rPr>
          <w:spacing w:val="-2"/>
        </w:rPr>
        <w:t xml:space="preserve"> </w:t>
      </w:r>
      <w:r>
        <w:t>(lentilles,</w:t>
      </w:r>
      <w:r>
        <w:rPr>
          <w:spacing w:val="-3"/>
        </w:rPr>
        <w:t xml:space="preserve"> </w:t>
      </w:r>
      <w:r>
        <w:t>herbe,</w:t>
      </w:r>
      <w:del w:id="102" w:author="BEAUX Ghislaine" w:date="2026-05-07T08:14:00Z" w16du:dateUtc="2026-05-07T06:14:00Z">
        <w:r w:rsidDel="000215A0">
          <w:delText xml:space="preserve"> rien)</w:delText>
        </w:r>
      </w:del>
      <w:r>
        <w:rPr>
          <w:spacing w:val="-3"/>
        </w:rPr>
        <w:t xml:space="preserve"> </w:t>
      </w:r>
      <w:r>
        <w:t>dans</w:t>
      </w:r>
      <w:r>
        <w:rPr>
          <w:spacing w:val="-2"/>
        </w:rPr>
        <w:t xml:space="preserve"> </w:t>
      </w:r>
      <w:r>
        <w:t>des</w:t>
      </w:r>
      <w:r>
        <w:rPr>
          <w:spacing w:val="-2"/>
        </w:rPr>
        <w:t xml:space="preserve"> </w:t>
      </w:r>
      <w:r>
        <w:t>boîtes en</w:t>
      </w:r>
      <w:r>
        <w:rPr>
          <w:spacing w:val="-3"/>
        </w:rPr>
        <w:t xml:space="preserve"> </w:t>
      </w:r>
      <w:r>
        <w:t xml:space="preserve">plastique. Le but de cette expérience est d’étudier les variations d’humidité relative et de température en fonction du couvert végétal. Pour cela, nous utilisons les mêmes capteurs que notre première expérience dans les 3 boîtes et à </w:t>
      </w:r>
      <w:commentRangeStart w:id="103"/>
      <w:r>
        <w:t>l’extérieur</w:t>
      </w:r>
      <w:commentRangeEnd w:id="103"/>
      <w:r w:rsidR="000215A0">
        <w:rPr>
          <w:rStyle w:val="Marquedecommentaire"/>
          <w:sz w:val="24"/>
          <w:szCs w:val="24"/>
        </w:rPr>
        <w:commentReference w:id="103"/>
      </w:r>
      <w:r>
        <w:t>. Les boîtes sont ouvertes à 13h et 22h afin de mesurer la vitesse de la perte d’humidité.</w:t>
      </w:r>
    </w:p>
    <w:p w14:paraId="0312C802" w14:textId="77777777" w:rsidR="00EE567E" w:rsidRDefault="00EE567E">
      <w:pPr>
        <w:pStyle w:val="Corpsdetexte"/>
      </w:pPr>
    </w:p>
    <w:p w14:paraId="028F9939" w14:textId="77777777" w:rsidR="00EE567E" w:rsidRDefault="00EE567E">
      <w:pPr>
        <w:pStyle w:val="Corpsdetexte"/>
      </w:pPr>
    </w:p>
    <w:p w14:paraId="59F5BE6E" w14:textId="77777777" w:rsidR="00EE567E" w:rsidRDefault="00EE567E">
      <w:pPr>
        <w:pStyle w:val="Corpsdetexte"/>
      </w:pPr>
    </w:p>
    <w:p w14:paraId="43975E91" w14:textId="77777777" w:rsidR="00EE567E" w:rsidRDefault="00EE567E">
      <w:pPr>
        <w:pStyle w:val="Corpsdetexte"/>
      </w:pPr>
    </w:p>
    <w:p w14:paraId="2113C65B" w14:textId="77777777" w:rsidR="00EE567E" w:rsidRDefault="00EE567E">
      <w:pPr>
        <w:pStyle w:val="Corpsdetexte"/>
      </w:pPr>
    </w:p>
    <w:p w14:paraId="0EAD5732" w14:textId="77777777" w:rsidR="00EE567E" w:rsidRDefault="00EE567E">
      <w:pPr>
        <w:pStyle w:val="Corpsdetexte"/>
      </w:pPr>
    </w:p>
    <w:p w14:paraId="2AF6CD3E" w14:textId="77777777" w:rsidR="00EE567E" w:rsidRDefault="00EE567E">
      <w:pPr>
        <w:pStyle w:val="Corpsdetexte"/>
      </w:pPr>
    </w:p>
    <w:p w14:paraId="592C8037" w14:textId="77777777" w:rsidR="00EE567E" w:rsidRDefault="00EE567E">
      <w:pPr>
        <w:pStyle w:val="Corpsdetexte"/>
      </w:pPr>
    </w:p>
    <w:p w14:paraId="1B3F9CC4" w14:textId="77777777" w:rsidR="00EE567E" w:rsidRDefault="00EE567E">
      <w:pPr>
        <w:pStyle w:val="Corpsdetexte"/>
      </w:pPr>
    </w:p>
    <w:p w14:paraId="726DDC6C" w14:textId="77777777" w:rsidR="00EE567E" w:rsidRDefault="00EE567E">
      <w:pPr>
        <w:pStyle w:val="Corpsdetexte"/>
      </w:pPr>
    </w:p>
    <w:p w14:paraId="7BAE1789" w14:textId="77777777" w:rsidR="00EE567E" w:rsidRDefault="00EE567E">
      <w:pPr>
        <w:pStyle w:val="Corpsdetexte"/>
      </w:pPr>
    </w:p>
    <w:p w14:paraId="60C9F028" w14:textId="77777777" w:rsidR="00EE567E" w:rsidRDefault="00EE567E">
      <w:pPr>
        <w:pStyle w:val="Corpsdetexte"/>
        <w:spacing w:before="173"/>
      </w:pPr>
    </w:p>
    <w:p w14:paraId="3E0F2571" w14:textId="77777777" w:rsidR="00EE567E" w:rsidRDefault="00000000">
      <w:pPr>
        <w:ind w:left="6" w:right="105"/>
        <w:jc w:val="center"/>
        <w:rPr>
          <w:i/>
          <w:sz w:val="24"/>
        </w:rPr>
      </w:pPr>
      <w:r>
        <w:rPr>
          <w:i/>
          <w:noProof/>
          <w:sz w:val="24"/>
        </w:rPr>
        <mc:AlternateContent>
          <mc:Choice Requires="wps">
            <w:drawing>
              <wp:anchor distT="0" distB="0" distL="0" distR="0" simplePos="0" relativeHeight="15877120" behindDoc="0" locked="0" layoutInCell="1" allowOverlap="1" wp14:anchorId="7302CE68" wp14:editId="4DB55821">
                <wp:simplePos x="0" y="0"/>
                <wp:positionH relativeFrom="page">
                  <wp:posOffset>1003414</wp:posOffset>
                </wp:positionH>
                <wp:positionV relativeFrom="paragraph">
                  <wp:posOffset>-554897</wp:posOffset>
                </wp:positionV>
                <wp:extent cx="297180" cy="43688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436880"/>
                        </a:xfrm>
                        <a:custGeom>
                          <a:avLst/>
                          <a:gdLst/>
                          <a:ahLst/>
                          <a:cxnLst/>
                          <a:rect l="l" t="t" r="r" b="b"/>
                          <a:pathLst>
                            <a:path w="297180" h="436880">
                              <a:moveTo>
                                <a:pt x="263520" y="686"/>
                              </a:moveTo>
                              <a:lnTo>
                                <a:pt x="259060" y="0"/>
                              </a:lnTo>
                              <a:lnTo>
                                <a:pt x="257001" y="0"/>
                              </a:lnTo>
                              <a:lnTo>
                                <a:pt x="254256" y="0"/>
                              </a:lnTo>
                              <a:lnTo>
                                <a:pt x="250825" y="686"/>
                              </a:lnTo>
                              <a:lnTo>
                                <a:pt x="247050" y="2402"/>
                              </a:lnTo>
                              <a:lnTo>
                                <a:pt x="243276" y="3088"/>
                              </a:lnTo>
                              <a:lnTo>
                                <a:pt x="238472" y="4803"/>
                              </a:lnTo>
                              <a:lnTo>
                                <a:pt x="235041" y="5833"/>
                              </a:lnTo>
                              <a:lnTo>
                                <a:pt x="230237" y="7549"/>
                              </a:lnTo>
                              <a:lnTo>
                                <a:pt x="224747" y="8921"/>
                              </a:lnTo>
                              <a:lnTo>
                                <a:pt x="219257" y="9950"/>
                              </a:lnTo>
                              <a:lnTo>
                                <a:pt x="212738" y="10637"/>
                              </a:lnTo>
                              <a:lnTo>
                                <a:pt x="206904" y="12353"/>
                              </a:lnTo>
                              <a:lnTo>
                                <a:pt x="200385" y="13039"/>
                              </a:lnTo>
                              <a:lnTo>
                                <a:pt x="195925" y="14068"/>
                              </a:lnTo>
                              <a:lnTo>
                                <a:pt x="190434" y="14755"/>
                              </a:lnTo>
                              <a:lnTo>
                                <a:pt x="183915" y="16470"/>
                              </a:lnTo>
                              <a:lnTo>
                                <a:pt x="177396" y="17156"/>
                              </a:lnTo>
                              <a:lnTo>
                                <a:pt x="170876" y="18186"/>
                              </a:lnTo>
                              <a:lnTo>
                                <a:pt x="164357" y="19902"/>
                              </a:lnTo>
                              <a:lnTo>
                                <a:pt x="157837" y="20588"/>
                              </a:lnTo>
                              <a:lnTo>
                                <a:pt x="151318" y="22303"/>
                              </a:lnTo>
                              <a:lnTo>
                                <a:pt x="143083" y="24019"/>
                              </a:lnTo>
                              <a:lnTo>
                                <a:pt x="135534" y="25392"/>
                              </a:lnTo>
                              <a:lnTo>
                                <a:pt x="127299" y="28823"/>
                              </a:lnTo>
                              <a:lnTo>
                                <a:pt x="121466" y="31225"/>
                              </a:lnTo>
                              <a:lnTo>
                                <a:pt x="114260" y="35343"/>
                              </a:lnTo>
                              <a:lnTo>
                                <a:pt x="106712" y="39460"/>
                              </a:lnTo>
                              <a:lnTo>
                                <a:pt x="98477" y="44607"/>
                              </a:lnTo>
                              <a:lnTo>
                                <a:pt x="90928" y="51127"/>
                              </a:lnTo>
                              <a:lnTo>
                                <a:pt x="84409" y="59362"/>
                              </a:lnTo>
                              <a:lnTo>
                                <a:pt x="76860" y="68627"/>
                              </a:lnTo>
                              <a:lnTo>
                                <a:pt x="67595" y="80980"/>
                              </a:lnTo>
                              <a:lnTo>
                                <a:pt x="57645" y="98137"/>
                              </a:lnTo>
                              <a:lnTo>
                                <a:pt x="48380" y="113921"/>
                              </a:lnTo>
                              <a:lnTo>
                                <a:pt x="30538" y="148578"/>
                              </a:lnTo>
                              <a:lnTo>
                                <a:pt x="10980" y="201421"/>
                              </a:lnTo>
                              <a:lnTo>
                                <a:pt x="7548" y="219607"/>
                              </a:lnTo>
                              <a:lnTo>
                                <a:pt x="3774" y="236764"/>
                              </a:lnTo>
                              <a:lnTo>
                                <a:pt x="1029" y="253235"/>
                              </a:lnTo>
                              <a:lnTo>
                                <a:pt x="0" y="269019"/>
                              </a:lnTo>
                              <a:lnTo>
                                <a:pt x="1029" y="284803"/>
                              </a:lnTo>
                              <a:lnTo>
                                <a:pt x="14754" y="335931"/>
                              </a:lnTo>
                              <a:lnTo>
                                <a:pt x="42547" y="383627"/>
                              </a:lnTo>
                              <a:lnTo>
                                <a:pt x="84409" y="415881"/>
                              </a:lnTo>
                              <a:lnTo>
                                <a:pt x="137250" y="432352"/>
                              </a:lnTo>
                              <a:lnTo>
                                <a:pt x="177396" y="436470"/>
                              </a:lnTo>
                              <a:lnTo>
                                <a:pt x="199699" y="436470"/>
                              </a:lnTo>
                              <a:lnTo>
                                <a:pt x="223718" y="434754"/>
                              </a:lnTo>
                              <a:lnTo>
                                <a:pt x="247736" y="432352"/>
                              </a:lnTo>
                              <a:lnTo>
                                <a:pt x="272098" y="428235"/>
                              </a:lnTo>
                              <a:lnTo>
                                <a:pt x="297147" y="42171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008995pt;margin-top:-43.692738pt;width:23.4pt;height:34.4pt;mso-position-horizontal-relative:page;mso-position-vertical-relative:paragraph;z-index:15877120" id="docshape301" coordorigin="1580,-874" coordsize="468,688" path="m1995,-873l1988,-874,1985,-874,1981,-874,1975,-873,1969,-870,1963,-869,1956,-866,1950,-865,1943,-862,1934,-860,1925,-858,1915,-857,1906,-854,1896,-853,1889,-852,1880,-851,1870,-848,1860,-847,1849,-845,1839,-843,1829,-841,1818,-839,1806,-836,1794,-834,1781,-828,1771,-825,1760,-818,1748,-812,1735,-804,1723,-793,1713,-780,1701,-766,1687,-746,1671,-719,1656,-694,1628,-640,1597,-557,1592,-528,1586,-501,1582,-475,1580,-450,1582,-425,1603,-345,1647,-270,1713,-219,1796,-193,1860,-187,1895,-187,1932,-189,1970,-193,2009,-199,2048,-210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77632" behindDoc="0" locked="0" layoutInCell="1" allowOverlap="1" wp14:anchorId="4102B67E" wp14:editId="201FC4B6">
                <wp:simplePos x="0" y="0"/>
                <wp:positionH relativeFrom="page">
                  <wp:posOffset>4112135</wp:posOffset>
                </wp:positionH>
                <wp:positionV relativeFrom="paragraph">
                  <wp:posOffset>-534309</wp:posOffset>
                </wp:positionV>
                <wp:extent cx="272415" cy="39751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397510"/>
                        </a:xfrm>
                        <a:custGeom>
                          <a:avLst/>
                          <a:gdLst/>
                          <a:ahLst/>
                          <a:cxnLst/>
                          <a:rect l="l" t="t" r="r" b="b"/>
                          <a:pathLst>
                            <a:path w="272415" h="397510">
                              <a:moveTo>
                                <a:pt x="262834" y="3431"/>
                              </a:moveTo>
                              <a:lnTo>
                                <a:pt x="254256" y="2402"/>
                              </a:lnTo>
                              <a:lnTo>
                                <a:pt x="249795" y="2402"/>
                              </a:lnTo>
                              <a:lnTo>
                                <a:pt x="243276" y="2402"/>
                              </a:lnTo>
                              <a:lnTo>
                                <a:pt x="238473" y="2402"/>
                              </a:lnTo>
                              <a:lnTo>
                                <a:pt x="234012" y="1715"/>
                              </a:lnTo>
                              <a:lnTo>
                                <a:pt x="229208" y="1715"/>
                              </a:lnTo>
                              <a:lnTo>
                                <a:pt x="225434" y="686"/>
                              </a:lnTo>
                              <a:lnTo>
                                <a:pt x="219943" y="0"/>
                              </a:lnTo>
                              <a:lnTo>
                                <a:pt x="215483" y="0"/>
                              </a:lnTo>
                              <a:lnTo>
                                <a:pt x="209649" y="0"/>
                              </a:lnTo>
                              <a:lnTo>
                                <a:pt x="204160" y="0"/>
                              </a:lnTo>
                              <a:lnTo>
                                <a:pt x="197640" y="686"/>
                              </a:lnTo>
                              <a:lnTo>
                                <a:pt x="192151" y="1715"/>
                              </a:lnTo>
                              <a:lnTo>
                                <a:pt x="186660" y="3431"/>
                              </a:lnTo>
                              <a:lnTo>
                                <a:pt x="180827" y="4803"/>
                              </a:lnTo>
                              <a:lnTo>
                                <a:pt x="174651" y="8235"/>
                              </a:lnTo>
                              <a:lnTo>
                                <a:pt x="167102" y="12353"/>
                              </a:lnTo>
                              <a:lnTo>
                                <a:pt x="159553" y="17500"/>
                              </a:lnTo>
                              <a:lnTo>
                                <a:pt x="152348" y="24019"/>
                              </a:lnTo>
                              <a:lnTo>
                                <a:pt x="143769" y="31225"/>
                              </a:lnTo>
                              <a:lnTo>
                                <a:pt x="133475" y="39460"/>
                              </a:lnTo>
                              <a:lnTo>
                                <a:pt x="123525" y="48725"/>
                              </a:lnTo>
                              <a:lnTo>
                                <a:pt x="113231" y="58676"/>
                              </a:lnTo>
                              <a:lnTo>
                                <a:pt x="101222" y="69313"/>
                              </a:lnTo>
                              <a:lnTo>
                                <a:pt x="89899" y="80980"/>
                              </a:lnTo>
                              <a:lnTo>
                                <a:pt x="55586" y="122156"/>
                              </a:lnTo>
                              <a:lnTo>
                                <a:pt x="34312" y="157500"/>
                              </a:lnTo>
                              <a:lnTo>
                                <a:pt x="17499" y="194901"/>
                              </a:lnTo>
                              <a:lnTo>
                                <a:pt x="4460" y="232647"/>
                              </a:lnTo>
                              <a:lnTo>
                                <a:pt x="0" y="272450"/>
                              </a:lnTo>
                              <a:lnTo>
                                <a:pt x="1716" y="291323"/>
                              </a:lnTo>
                              <a:lnTo>
                                <a:pt x="22303" y="340735"/>
                              </a:lnTo>
                              <a:lnTo>
                                <a:pt x="51812" y="366470"/>
                              </a:lnTo>
                              <a:lnTo>
                                <a:pt x="92643" y="386372"/>
                              </a:lnTo>
                              <a:lnTo>
                                <a:pt x="143769" y="396323"/>
                              </a:lnTo>
                              <a:lnTo>
                                <a:pt x="173621" y="397009"/>
                              </a:lnTo>
                              <a:lnTo>
                                <a:pt x="205189" y="395293"/>
                              </a:lnTo>
                              <a:lnTo>
                                <a:pt x="237786" y="392891"/>
                              </a:lnTo>
                              <a:lnTo>
                                <a:pt x="272098" y="38705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3.790161pt;margin-top:-42.071613pt;width:21.45pt;height:31.3pt;mso-position-horizontal-relative:page;mso-position-vertical-relative:paragraph;z-index:15877632" id="docshape302" coordorigin="6476,-841" coordsize="429,626" path="m6890,-836l6876,-838,6869,-838,6859,-838,6851,-838,6844,-839,6837,-839,6831,-840,6822,-841,6815,-841,6806,-841,6797,-841,6787,-840,6778,-839,6770,-836,6761,-834,6751,-828,6739,-822,6727,-814,6716,-804,6702,-792,6686,-779,6670,-765,6654,-749,6635,-732,6617,-714,6563,-649,6530,-593,6503,-535,6483,-475,6476,-412,6479,-383,6511,-305,6557,-264,6622,-233,6702,-217,6749,-216,6799,-219,6850,-223,6904,-232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83776" behindDoc="0" locked="0" layoutInCell="1" allowOverlap="1" wp14:anchorId="7DCA31C9" wp14:editId="50E4EAA6">
                <wp:simplePos x="0" y="0"/>
                <wp:positionH relativeFrom="page">
                  <wp:posOffset>528871</wp:posOffset>
                </wp:positionH>
                <wp:positionV relativeFrom="paragraph">
                  <wp:posOffset>-718230</wp:posOffset>
                </wp:positionV>
                <wp:extent cx="17780" cy="6985"/>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6985"/>
                        </a:xfrm>
                        <a:custGeom>
                          <a:avLst/>
                          <a:gdLst/>
                          <a:ahLst/>
                          <a:cxnLst/>
                          <a:rect l="l" t="t" r="r" b="b"/>
                          <a:pathLst>
                            <a:path w="17780" h="6985">
                              <a:moveTo>
                                <a:pt x="0" y="5489"/>
                              </a:moveTo>
                              <a:lnTo>
                                <a:pt x="1029" y="6519"/>
                              </a:lnTo>
                              <a:lnTo>
                                <a:pt x="1715" y="6519"/>
                              </a:lnTo>
                              <a:lnTo>
                                <a:pt x="3774" y="6519"/>
                              </a:lnTo>
                              <a:lnTo>
                                <a:pt x="4803" y="5489"/>
                              </a:lnTo>
                              <a:lnTo>
                                <a:pt x="7548" y="4803"/>
                              </a:lnTo>
                              <a:lnTo>
                                <a:pt x="10293" y="4117"/>
                              </a:lnTo>
                              <a:lnTo>
                                <a:pt x="14068" y="1372"/>
                              </a:lnTo>
                              <a:lnTo>
                                <a:pt x="1749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643387pt;margin-top:-56.553608pt;width:1.4pt;height:.550pt;mso-position-horizontal-relative:page;mso-position-vertical-relative:paragraph;z-index:15883776" id="docshape303" coordorigin="833,-1131" coordsize="28,11" path="m833,-1122l834,-1121,836,-1121,839,-1121,840,-1122,845,-1124,849,-1125,855,-1129,860,-1131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84288" behindDoc="0" locked="0" layoutInCell="1" allowOverlap="1" wp14:anchorId="790ABB17" wp14:editId="2BB86AED">
                <wp:simplePos x="0" y="0"/>
                <wp:positionH relativeFrom="page">
                  <wp:posOffset>576222</wp:posOffset>
                </wp:positionH>
                <wp:positionV relativeFrom="paragraph">
                  <wp:posOffset>-794407</wp:posOffset>
                </wp:positionV>
                <wp:extent cx="83185" cy="116205"/>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16205"/>
                        </a:xfrm>
                        <a:custGeom>
                          <a:avLst/>
                          <a:gdLst/>
                          <a:ahLst/>
                          <a:cxnLst/>
                          <a:rect l="l" t="t" r="r" b="b"/>
                          <a:pathLst>
                            <a:path w="83185" h="116205">
                              <a:moveTo>
                                <a:pt x="0" y="0"/>
                              </a:moveTo>
                              <a:lnTo>
                                <a:pt x="0" y="2745"/>
                              </a:lnTo>
                              <a:lnTo>
                                <a:pt x="0" y="5146"/>
                              </a:lnTo>
                              <a:lnTo>
                                <a:pt x="1029" y="8235"/>
                              </a:lnTo>
                              <a:lnTo>
                                <a:pt x="1029" y="10980"/>
                              </a:lnTo>
                              <a:lnTo>
                                <a:pt x="1715" y="15098"/>
                              </a:lnTo>
                              <a:lnTo>
                                <a:pt x="3774" y="20588"/>
                              </a:lnTo>
                              <a:lnTo>
                                <a:pt x="4803" y="25735"/>
                              </a:lnTo>
                              <a:lnTo>
                                <a:pt x="6519" y="31568"/>
                              </a:lnTo>
                              <a:lnTo>
                                <a:pt x="7548" y="37402"/>
                              </a:lnTo>
                              <a:lnTo>
                                <a:pt x="11323" y="44608"/>
                              </a:lnTo>
                              <a:lnTo>
                                <a:pt x="13038" y="51127"/>
                              </a:lnTo>
                              <a:lnTo>
                                <a:pt x="15783" y="57989"/>
                              </a:lnTo>
                              <a:lnTo>
                                <a:pt x="17499" y="65196"/>
                              </a:lnTo>
                              <a:lnTo>
                                <a:pt x="21273" y="71029"/>
                              </a:lnTo>
                              <a:lnTo>
                                <a:pt x="25048" y="77549"/>
                              </a:lnTo>
                              <a:lnTo>
                                <a:pt x="27793" y="84412"/>
                              </a:lnTo>
                              <a:lnTo>
                                <a:pt x="31567" y="90245"/>
                              </a:lnTo>
                              <a:lnTo>
                                <a:pt x="57645" y="115637"/>
                              </a:lnTo>
                              <a:lnTo>
                                <a:pt x="61419" y="115637"/>
                              </a:lnTo>
                              <a:lnTo>
                                <a:pt x="64164" y="115637"/>
                              </a:lnTo>
                              <a:lnTo>
                                <a:pt x="67939" y="114951"/>
                              </a:lnTo>
                              <a:lnTo>
                                <a:pt x="71370" y="113235"/>
                              </a:lnTo>
                              <a:lnTo>
                                <a:pt x="75144" y="109803"/>
                              </a:lnTo>
                              <a:lnTo>
                                <a:pt x="77889" y="105686"/>
                              </a:lnTo>
                              <a:lnTo>
                                <a:pt x="80977" y="101568"/>
                              </a:lnTo>
                              <a:lnTo>
                                <a:pt x="82693" y="9676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371841pt;margin-top:-62.551777pt;width:6.55pt;height:9.15pt;mso-position-horizontal-relative:page;mso-position-vertical-relative:paragraph;z-index:15884288" id="docshape304" coordorigin="907,-1251" coordsize="131,183" path="m907,-1251l907,-1247,907,-1243,909,-1238,909,-1234,910,-1227,913,-1219,915,-1211,918,-1201,919,-1192,925,-1181,928,-1171,932,-1160,935,-1148,941,-1139,947,-1129,951,-1118,957,-1109,998,-1069,1004,-1069,1008,-1069,1014,-1070,1020,-1073,1026,-1078,1030,-1085,1035,-1091,1038,-1099e" filled="false" stroked="true" strokeweight="1pt" strokecolor="#ff00ff">
                <v:path arrowok="t"/>
                <v:stroke dashstyle="solid"/>
                <w10:wrap type="none"/>
              </v:shape>
            </w:pict>
          </mc:Fallback>
        </mc:AlternateContent>
      </w:r>
      <w:r>
        <w:rPr>
          <w:i/>
          <w:noProof/>
          <w:sz w:val="24"/>
        </w:rPr>
        <mc:AlternateContent>
          <mc:Choice Requires="wps">
            <w:drawing>
              <wp:anchor distT="0" distB="0" distL="0" distR="0" simplePos="0" relativeHeight="15884800" behindDoc="0" locked="0" layoutInCell="1" allowOverlap="1" wp14:anchorId="5CEACC74" wp14:editId="36B26D7C">
                <wp:simplePos x="0" y="0"/>
                <wp:positionH relativeFrom="page">
                  <wp:posOffset>593721</wp:posOffset>
                </wp:positionH>
                <wp:positionV relativeFrom="paragraph">
                  <wp:posOffset>-783426</wp:posOffset>
                </wp:positionV>
                <wp:extent cx="48895" cy="74295"/>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74295"/>
                        </a:xfrm>
                        <a:custGeom>
                          <a:avLst/>
                          <a:gdLst/>
                          <a:ahLst/>
                          <a:cxnLst/>
                          <a:rect l="l" t="t" r="r" b="b"/>
                          <a:pathLst>
                            <a:path w="48895" h="74295">
                              <a:moveTo>
                                <a:pt x="0" y="74117"/>
                              </a:moveTo>
                              <a:lnTo>
                                <a:pt x="5833" y="74117"/>
                              </a:lnTo>
                              <a:lnTo>
                                <a:pt x="5833" y="71715"/>
                              </a:lnTo>
                              <a:lnTo>
                                <a:pt x="5833" y="68284"/>
                              </a:lnTo>
                              <a:lnTo>
                                <a:pt x="5833" y="65196"/>
                              </a:lnTo>
                              <a:lnTo>
                                <a:pt x="7548" y="61078"/>
                              </a:lnTo>
                              <a:lnTo>
                                <a:pt x="9607" y="56960"/>
                              </a:lnTo>
                              <a:lnTo>
                                <a:pt x="12352" y="52842"/>
                              </a:lnTo>
                              <a:lnTo>
                                <a:pt x="15783" y="47695"/>
                              </a:lnTo>
                              <a:lnTo>
                                <a:pt x="19558" y="42892"/>
                              </a:lnTo>
                              <a:lnTo>
                                <a:pt x="23332" y="37744"/>
                              </a:lnTo>
                              <a:lnTo>
                                <a:pt x="27106" y="31912"/>
                              </a:lnTo>
                              <a:lnTo>
                                <a:pt x="31910" y="24705"/>
                              </a:lnTo>
                              <a:lnTo>
                                <a:pt x="39116" y="18186"/>
                              </a:lnTo>
                              <a:lnTo>
                                <a:pt x="43920" y="11323"/>
                              </a:lnTo>
                              <a:lnTo>
                                <a:pt x="46665" y="4803"/>
                              </a:lnTo>
                              <a:lnTo>
                                <a:pt x="48380"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749756pt;margin-top:-61.687153pt;width:3.85pt;height:5.85pt;mso-position-horizontal-relative:page;mso-position-vertical-relative:paragraph;z-index:15884800" id="docshape305" coordorigin="935,-1234" coordsize="77,117" path="m935,-1117l944,-1117,944,-1121,944,-1126,944,-1131,947,-1138,950,-1144,954,-1151,960,-1159,966,-1166,972,-1174,978,-1183,985,-1195,997,-1205,1004,-1216,1008,-1226,1011,-1234e" filled="false" stroked="true" strokeweight="1pt" strokecolor="#ff00ff">
                <v:path arrowok="t"/>
                <v:stroke dashstyle="solid"/>
                <w10:wrap type="none"/>
              </v:shape>
            </w:pict>
          </mc:Fallback>
        </mc:AlternateContent>
      </w:r>
      <w:r>
        <w:rPr>
          <w:i/>
          <w:sz w:val="24"/>
        </w:rPr>
        <w:t>Figure</w:t>
      </w:r>
      <w:r>
        <w:rPr>
          <w:i/>
          <w:spacing w:val="-5"/>
          <w:sz w:val="24"/>
        </w:rPr>
        <w:t xml:space="preserve"> </w:t>
      </w:r>
      <w:r>
        <w:rPr>
          <w:i/>
          <w:sz w:val="24"/>
        </w:rPr>
        <w:t>9</w:t>
      </w:r>
      <w:r>
        <w:rPr>
          <w:i/>
          <w:spacing w:val="-2"/>
          <w:sz w:val="24"/>
        </w:rPr>
        <w:t xml:space="preserve"> </w:t>
      </w:r>
      <w:r>
        <w:rPr>
          <w:i/>
          <w:sz w:val="24"/>
        </w:rPr>
        <w:t>-</w:t>
      </w:r>
      <w:r>
        <w:rPr>
          <w:i/>
          <w:spacing w:val="-2"/>
          <w:sz w:val="24"/>
        </w:rPr>
        <w:t xml:space="preserve"> </w:t>
      </w:r>
      <w:r>
        <w:rPr>
          <w:i/>
          <w:sz w:val="24"/>
        </w:rPr>
        <w:t>Comparaison</w:t>
      </w:r>
      <w:r>
        <w:rPr>
          <w:i/>
          <w:spacing w:val="-3"/>
          <w:sz w:val="24"/>
        </w:rPr>
        <w:t xml:space="preserve"> </w:t>
      </w:r>
      <w:r>
        <w:rPr>
          <w:i/>
          <w:sz w:val="24"/>
        </w:rPr>
        <w:t>de</w:t>
      </w:r>
      <w:r>
        <w:rPr>
          <w:i/>
          <w:spacing w:val="-4"/>
          <w:sz w:val="24"/>
        </w:rPr>
        <w:t xml:space="preserve"> </w:t>
      </w:r>
      <w:r>
        <w:rPr>
          <w:i/>
          <w:sz w:val="24"/>
        </w:rPr>
        <w:t>graphiques</w:t>
      </w:r>
      <w:r>
        <w:rPr>
          <w:i/>
          <w:spacing w:val="-1"/>
          <w:sz w:val="24"/>
        </w:rPr>
        <w:t xml:space="preserve"> </w:t>
      </w:r>
      <w:r>
        <w:rPr>
          <w:i/>
          <w:sz w:val="24"/>
        </w:rPr>
        <w:t>sur</w:t>
      </w:r>
      <w:r>
        <w:rPr>
          <w:i/>
          <w:spacing w:val="-1"/>
          <w:sz w:val="24"/>
        </w:rPr>
        <w:t xml:space="preserve"> </w:t>
      </w:r>
      <w:r>
        <w:rPr>
          <w:i/>
          <w:sz w:val="24"/>
        </w:rPr>
        <w:t>l’ouverture</w:t>
      </w:r>
      <w:r>
        <w:rPr>
          <w:i/>
          <w:spacing w:val="-5"/>
          <w:sz w:val="24"/>
        </w:rPr>
        <w:t xml:space="preserve"> </w:t>
      </w:r>
      <w:r>
        <w:rPr>
          <w:i/>
          <w:sz w:val="24"/>
        </w:rPr>
        <w:t>des</w:t>
      </w:r>
      <w:r>
        <w:rPr>
          <w:i/>
          <w:spacing w:val="-1"/>
          <w:sz w:val="24"/>
        </w:rPr>
        <w:t xml:space="preserve"> </w:t>
      </w:r>
      <w:r>
        <w:rPr>
          <w:i/>
          <w:sz w:val="24"/>
        </w:rPr>
        <w:t>boîtes</w:t>
      </w:r>
      <w:r>
        <w:rPr>
          <w:i/>
          <w:spacing w:val="-1"/>
          <w:sz w:val="24"/>
        </w:rPr>
        <w:t xml:space="preserve"> </w:t>
      </w:r>
      <w:r>
        <w:rPr>
          <w:i/>
          <w:sz w:val="24"/>
        </w:rPr>
        <w:t>le jour</w:t>
      </w:r>
      <w:r>
        <w:rPr>
          <w:i/>
          <w:spacing w:val="-1"/>
          <w:sz w:val="24"/>
        </w:rPr>
        <w:t xml:space="preserve"> </w:t>
      </w:r>
      <w:r>
        <w:rPr>
          <w:i/>
          <w:sz w:val="24"/>
        </w:rPr>
        <w:t>et</w:t>
      </w:r>
      <w:r>
        <w:rPr>
          <w:i/>
          <w:spacing w:val="-4"/>
          <w:sz w:val="24"/>
        </w:rPr>
        <w:t xml:space="preserve"> </w:t>
      </w:r>
      <w:r>
        <w:rPr>
          <w:i/>
          <w:sz w:val="24"/>
        </w:rPr>
        <w:t>la</w:t>
      </w:r>
      <w:r>
        <w:rPr>
          <w:i/>
          <w:spacing w:val="-2"/>
          <w:sz w:val="24"/>
        </w:rPr>
        <w:t xml:space="preserve"> </w:t>
      </w:r>
      <w:r>
        <w:rPr>
          <w:i/>
          <w:spacing w:val="-4"/>
          <w:sz w:val="24"/>
        </w:rPr>
        <w:t>nuit</w:t>
      </w:r>
    </w:p>
    <w:p w14:paraId="661C4401" w14:textId="77777777" w:rsidR="00EE567E" w:rsidRDefault="00000000">
      <w:pPr>
        <w:spacing w:before="44"/>
        <w:ind w:left="-1" w:right="97"/>
        <w:jc w:val="center"/>
        <w:rPr>
          <w:i/>
          <w:sz w:val="24"/>
        </w:rPr>
      </w:pPr>
      <w:r>
        <w:rPr>
          <w:i/>
          <w:sz w:val="24"/>
        </w:rPr>
        <w:t>B1(herbe),</w:t>
      </w:r>
      <w:r>
        <w:rPr>
          <w:i/>
          <w:spacing w:val="-5"/>
          <w:sz w:val="24"/>
        </w:rPr>
        <w:t xml:space="preserve"> </w:t>
      </w:r>
      <w:r>
        <w:rPr>
          <w:i/>
          <w:sz w:val="24"/>
        </w:rPr>
        <w:t>B2(lentilles),</w:t>
      </w:r>
      <w:r>
        <w:rPr>
          <w:i/>
          <w:spacing w:val="-5"/>
          <w:sz w:val="24"/>
        </w:rPr>
        <w:t xml:space="preserve"> </w:t>
      </w:r>
      <w:r>
        <w:rPr>
          <w:i/>
          <w:spacing w:val="-2"/>
          <w:sz w:val="24"/>
        </w:rPr>
        <w:t>B3(terreau)</w:t>
      </w:r>
    </w:p>
    <w:p w14:paraId="6569C00A" w14:textId="77777777" w:rsidR="00EE567E" w:rsidRDefault="00EE567E">
      <w:pPr>
        <w:pStyle w:val="Corpsdetexte"/>
        <w:spacing w:before="3"/>
        <w:rPr>
          <w:i/>
        </w:rPr>
      </w:pPr>
    </w:p>
    <w:p w14:paraId="24F92C22" w14:textId="77777777" w:rsidR="00EE567E" w:rsidRDefault="00000000">
      <w:pPr>
        <w:pStyle w:val="Corpsdetexte"/>
        <w:spacing w:line="276" w:lineRule="auto"/>
        <w:ind w:left="448" w:right="555" w:firstLine="720"/>
        <w:jc w:val="both"/>
      </w:pPr>
      <w:commentRangeStart w:id="104"/>
      <w:r>
        <w:t>On observe une baisse de l’humidité plus lente pendant le jour avec le terreau perdant en humidité plus rapidement, et une baisse de l’humidité pendant la nuit plus rapide chez les lentilles, puis le terreau et enfin l’herbe.</w:t>
      </w:r>
      <w:commentRangeEnd w:id="104"/>
      <w:r w:rsidR="006D4DAF">
        <w:rPr>
          <w:rStyle w:val="Marquedecommentaire"/>
          <w:sz w:val="24"/>
          <w:szCs w:val="24"/>
        </w:rPr>
        <w:commentReference w:id="104"/>
      </w:r>
    </w:p>
    <w:p w14:paraId="061EC86E" w14:textId="77777777" w:rsidR="00EE567E" w:rsidRDefault="00EE567E">
      <w:pPr>
        <w:pStyle w:val="Corpsdetexte"/>
        <w:spacing w:before="88"/>
      </w:pPr>
    </w:p>
    <w:p w14:paraId="65FBE0A7" w14:textId="77777777" w:rsidR="00EE567E" w:rsidRDefault="00000000">
      <w:pPr>
        <w:pStyle w:val="Paragraphedeliste"/>
        <w:numPr>
          <w:ilvl w:val="0"/>
          <w:numId w:val="1"/>
        </w:numPr>
        <w:tabs>
          <w:tab w:val="left" w:pos="687"/>
        </w:tabs>
        <w:ind w:left="687" w:hanging="239"/>
        <w:rPr>
          <w:sz w:val="24"/>
        </w:rPr>
      </w:pPr>
      <w:bookmarkStart w:id="105" w:name="B)_Double_effet_de_la_densité_du_gazon_:"/>
      <w:bookmarkStart w:id="106" w:name="_bookmark17"/>
      <w:bookmarkEnd w:id="105"/>
      <w:bookmarkEnd w:id="106"/>
      <w:r>
        <w:rPr>
          <w:spacing w:val="-1"/>
          <w:sz w:val="24"/>
          <w:u w:val="single"/>
        </w:rPr>
        <w:t xml:space="preserve"> </w:t>
      </w:r>
      <w:r>
        <w:rPr>
          <w:sz w:val="24"/>
          <w:u w:val="single"/>
        </w:rPr>
        <w:t>​Double</w:t>
      </w:r>
      <w:r>
        <w:rPr>
          <w:spacing w:val="-2"/>
          <w:sz w:val="24"/>
          <w:u w:val="single"/>
        </w:rPr>
        <w:t xml:space="preserve"> </w:t>
      </w:r>
      <w:r>
        <w:rPr>
          <w:sz w:val="24"/>
          <w:u w:val="single"/>
        </w:rPr>
        <w:t>effet</w:t>
      </w:r>
      <w:r>
        <w:rPr>
          <w:spacing w:val="-3"/>
          <w:sz w:val="24"/>
          <w:u w:val="single"/>
        </w:rPr>
        <w:t xml:space="preserve"> </w:t>
      </w:r>
      <w:r>
        <w:rPr>
          <w:sz w:val="24"/>
          <w:u w:val="single"/>
        </w:rPr>
        <w:t>de</w:t>
      </w:r>
      <w:r>
        <w:rPr>
          <w:spacing w:val="-2"/>
          <w:sz w:val="24"/>
          <w:u w:val="single"/>
        </w:rPr>
        <w:t xml:space="preserve"> </w:t>
      </w:r>
      <w:r>
        <w:rPr>
          <w:sz w:val="24"/>
          <w:u w:val="single"/>
        </w:rPr>
        <w:t>la</w:t>
      </w:r>
      <w:r>
        <w:rPr>
          <w:spacing w:val="-2"/>
          <w:sz w:val="24"/>
          <w:u w:val="single"/>
        </w:rPr>
        <w:t xml:space="preserve"> </w:t>
      </w:r>
      <w:r>
        <w:rPr>
          <w:sz w:val="24"/>
          <w:u w:val="single"/>
        </w:rPr>
        <w:t>densité</w:t>
      </w:r>
      <w:r>
        <w:rPr>
          <w:spacing w:val="-3"/>
          <w:sz w:val="24"/>
          <w:u w:val="single"/>
        </w:rPr>
        <w:t xml:space="preserve"> </w:t>
      </w:r>
      <w:r>
        <w:rPr>
          <w:sz w:val="24"/>
          <w:u w:val="single"/>
        </w:rPr>
        <w:t>du gazon</w:t>
      </w:r>
      <w:r>
        <w:rPr>
          <w:spacing w:val="3"/>
          <w:sz w:val="24"/>
          <w:u w:val="single"/>
        </w:rPr>
        <w:t xml:space="preserve"> </w:t>
      </w:r>
      <w:r>
        <w:rPr>
          <w:spacing w:val="-10"/>
          <w:sz w:val="24"/>
          <w:u w:val="single"/>
        </w:rPr>
        <w:t>:</w:t>
      </w:r>
    </w:p>
    <w:p w14:paraId="0AE64575" w14:textId="77777777" w:rsidR="00EE567E" w:rsidRDefault="00EE567E">
      <w:pPr>
        <w:pStyle w:val="Corpsdetexte"/>
        <w:spacing w:before="3"/>
      </w:pPr>
    </w:p>
    <w:commentRangeStart w:id="107"/>
    <w:p w14:paraId="3F03445D" w14:textId="77777777" w:rsidR="00EE567E" w:rsidRDefault="00000000">
      <w:pPr>
        <w:pStyle w:val="Corpsdetexte"/>
        <w:spacing w:line="276" w:lineRule="auto"/>
        <w:ind w:left="448" w:right="550" w:firstLine="720"/>
        <w:jc w:val="both"/>
      </w:pPr>
      <w:r>
        <w:rPr>
          <w:noProof/>
        </w:rPr>
        <mc:AlternateContent>
          <mc:Choice Requires="wps">
            <w:drawing>
              <wp:anchor distT="0" distB="0" distL="0" distR="0" simplePos="0" relativeHeight="15886848" behindDoc="0" locked="0" layoutInCell="1" allowOverlap="1" wp14:anchorId="761F04BC" wp14:editId="1F05A692">
                <wp:simplePos x="0" y="0"/>
                <wp:positionH relativeFrom="page">
                  <wp:posOffset>2703603</wp:posOffset>
                </wp:positionH>
                <wp:positionV relativeFrom="paragraph">
                  <wp:posOffset>134953</wp:posOffset>
                </wp:positionV>
                <wp:extent cx="929005" cy="386715"/>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005" cy="386715"/>
                        </a:xfrm>
                        <a:custGeom>
                          <a:avLst/>
                          <a:gdLst/>
                          <a:ahLst/>
                          <a:cxnLst/>
                          <a:rect l="l" t="t" r="r" b="b"/>
                          <a:pathLst>
                            <a:path w="929005" h="386715">
                              <a:moveTo>
                                <a:pt x="324940" y="94362"/>
                              </a:moveTo>
                              <a:lnTo>
                                <a:pt x="325969" y="93333"/>
                              </a:lnTo>
                              <a:lnTo>
                                <a:pt x="326655" y="90931"/>
                              </a:lnTo>
                              <a:lnTo>
                                <a:pt x="325969" y="88529"/>
                              </a:lnTo>
                              <a:lnTo>
                                <a:pt x="323911" y="86127"/>
                              </a:lnTo>
                              <a:lnTo>
                                <a:pt x="322195" y="83382"/>
                              </a:lnTo>
                              <a:lnTo>
                                <a:pt x="283079" y="72059"/>
                              </a:lnTo>
                              <a:lnTo>
                                <a:pt x="265579" y="70343"/>
                              </a:lnTo>
                              <a:lnTo>
                                <a:pt x="255285" y="70343"/>
                              </a:lnTo>
                              <a:lnTo>
                                <a:pt x="244991" y="69314"/>
                              </a:lnTo>
                              <a:lnTo>
                                <a:pt x="234698" y="70343"/>
                              </a:lnTo>
                              <a:lnTo>
                                <a:pt x="224747" y="70343"/>
                              </a:lnTo>
                              <a:lnTo>
                                <a:pt x="213424" y="72059"/>
                              </a:lnTo>
                              <a:lnTo>
                                <a:pt x="201415" y="72745"/>
                              </a:lnTo>
                              <a:lnTo>
                                <a:pt x="188376" y="73431"/>
                              </a:lnTo>
                              <a:lnTo>
                                <a:pt x="174307" y="76176"/>
                              </a:lnTo>
                              <a:lnTo>
                                <a:pt x="159553" y="78578"/>
                              </a:lnTo>
                              <a:lnTo>
                                <a:pt x="144799" y="80980"/>
                              </a:lnTo>
                              <a:lnTo>
                                <a:pt x="130044" y="83382"/>
                              </a:lnTo>
                              <a:lnTo>
                                <a:pt x="115976" y="87500"/>
                              </a:lnTo>
                              <a:lnTo>
                                <a:pt x="102938" y="92647"/>
                              </a:lnTo>
                              <a:lnTo>
                                <a:pt x="89899" y="97451"/>
                              </a:lnTo>
                              <a:lnTo>
                                <a:pt x="77889" y="105000"/>
                              </a:lnTo>
                              <a:lnTo>
                                <a:pt x="67595" y="111519"/>
                              </a:lnTo>
                              <a:lnTo>
                                <a:pt x="57302" y="119754"/>
                              </a:lnTo>
                              <a:lnTo>
                                <a:pt x="47351" y="127304"/>
                              </a:lnTo>
                              <a:lnTo>
                                <a:pt x="38087" y="137254"/>
                              </a:lnTo>
                              <a:lnTo>
                                <a:pt x="28822" y="146176"/>
                              </a:lnTo>
                              <a:lnTo>
                                <a:pt x="20244" y="156813"/>
                              </a:lnTo>
                              <a:lnTo>
                                <a:pt x="1715" y="201421"/>
                              </a:lnTo>
                              <a:lnTo>
                                <a:pt x="0" y="213088"/>
                              </a:lnTo>
                              <a:lnTo>
                                <a:pt x="0" y="225441"/>
                              </a:lnTo>
                              <a:lnTo>
                                <a:pt x="16470" y="274166"/>
                              </a:lnTo>
                              <a:lnTo>
                                <a:pt x="42547" y="308137"/>
                              </a:lnTo>
                              <a:lnTo>
                                <a:pt x="86124" y="339362"/>
                              </a:lnTo>
                              <a:lnTo>
                                <a:pt x="130044" y="355833"/>
                              </a:lnTo>
                              <a:lnTo>
                                <a:pt x="178082" y="368186"/>
                              </a:lnTo>
                              <a:lnTo>
                                <a:pt x="234012" y="378136"/>
                              </a:lnTo>
                              <a:lnTo>
                                <a:pt x="295088" y="384656"/>
                              </a:lnTo>
                              <a:lnTo>
                                <a:pt x="326655" y="386372"/>
                              </a:lnTo>
                              <a:lnTo>
                                <a:pt x="363027" y="386372"/>
                              </a:lnTo>
                              <a:lnTo>
                                <a:pt x="395281" y="386372"/>
                              </a:lnTo>
                              <a:lnTo>
                                <a:pt x="428907" y="385686"/>
                              </a:lnTo>
                              <a:lnTo>
                                <a:pt x="462190" y="382941"/>
                              </a:lnTo>
                              <a:lnTo>
                                <a:pt x="498562" y="379852"/>
                              </a:lnTo>
                              <a:lnTo>
                                <a:pt x="531845" y="377450"/>
                              </a:lnTo>
                              <a:lnTo>
                                <a:pt x="563412" y="373333"/>
                              </a:lnTo>
                              <a:lnTo>
                                <a:pt x="594980" y="369215"/>
                              </a:lnTo>
                              <a:lnTo>
                                <a:pt x="629292" y="363382"/>
                              </a:lnTo>
                              <a:lnTo>
                                <a:pt x="688996" y="349313"/>
                              </a:lnTo>
                              <a:lnTo>
                                <a:pt x="744583" y="331813"/>
                              </a:lnTo>
                              <a:lnTo>
                                <a:pt x="793650" y="310539"/>
                              </a:lnTo>
                              <a:lnTo>
                                <a:pt x="816983" y="299902"/>
                              </a:lnTo>
                              <a:lnTo>
                                <a:pt x="860560" y="271764"/>
                              </a:lnTo>
                              <a:lnTo>
                                <a:pt x="891440" y="244313"/>
                              </a:lnTo>
                              <a:lnTo>
                                <a:pt x="920950" y="200735"/>
                              </a:lnTo>
                              <a:lnTo>
                                <a:pt x="928498" y="172597"/>
                              </a:lnTo>
                              <a:lnTo>
                                <a:pt x="927469" y="158529"/>
                              </a:lnTo>
                              <a:lnTo>
                                <a:pt x="905166" y="117353"/>
                              </a:lnTo>
                              <a:lnTo>
                                <a:pt x="869824" y="91617"/>
                              </a:lnTo>
                              <a:lnTo>
                                <a:pt x="823502" y="65196"/>
                              </a:lnTo>
                              <a:lnTo>
                                <a:pt x="766886" y="43921"/>
                              </a:lnTo>
                              <a:lnTo>
                                <a:pt x="697232" y="24019"/>
                              </a:lnTo>
                              <a:lnTo>
                                <a:pt x="658115" y="16470"/>
                              </a:lnTo>
                              <a:lnTo>
                                <a:pt x="622773" y="11666"/>
                              </a:lnTo>
                              <a:lnTo>
                                <a:pt x="582971" y="5833"/>
                              </a:lnTo>
                              <a:lnTo>
                                <a:pt x="541109" y="1715"/>
                              </a:lnTo>
                              <a:lnTo>
                                <a:pt x="497532" y="0"/>
                              </a:lnTo>
                              <a:lnTo>
                                <a:pt x="459445" y="0"/>
                              </a:lnTo>
                              <a:lnTo>
                                <a:pt x="416898" y="2745"/>
                              </a:lnTo>
                              <a:lnTo>
                                <a:pt x="375036" y="6863"/>
                              </a:lnTo>
                              <a:lnTo>
                                <a:pt x="336949" y="13382"/>
                              </a:lnTo>
                              <a:lnTo>
                                <a:pt x="294401" y="22304"/>
                              </a:lnTo>
                              <a:lnTo>
                                <a:pt x="252540" y="33284"/>
                              </a:lnTo>
                              <a:lnTo>
                                <a:pt x="213424" y="46323"/>
                              </a:lnTo>
                              <a:lnTo>
                                <a:pt x="176366" y="61078"/>
                              </a:lnTo>
                              <a:lnTo>
                                <a:pt x="141024" y="77548"/>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2.882141pt;margin-top:10.626243pt;width:73.150pt;height:30.45pt;mso-position-horizontal-relative:page;mso-position-vertical-relative:paragraph;z-index:15886848" id="docshape306" coordorigin="4258,213" coordsize="1463,609" path="m4769,361l4771,360,4772,356,4771,352,4768,348,4765,344,4703,326,4676,323,4660,323,4643,322,4627,323,4612,323,4594,326,4575,327,4554,328,4532,332,4509,336,4486,340,4462,344,4440,350,4420,358,4399,366,4380,378,4364,388,4348,401,4332,413,4318,429,4303,443,4290,459,4260,530,4258,548,4258,568,4284,644,4325,698,4393,747,4462,773,4538,792,4626,808,4722,818,4772,821,4829,821,4880,821,4933,820,4986,816,5043,811,5095,807,5145,800,5195,794,5249,785,5343,763,5430,735,5507,702,5544,685,5613,641,5661,597,5708,529,5720,484,5718,462,5683,397,5627,357,5554,315,5465,282,5356,250,5294,238,5238,231,5176,222,5110,215,5041,213,4981,213,4914,217,4848,223,4788,234,4721,248,4655,265,4594,285,4535,309,4480,335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87360" behindDoc="0" locked="0" layoutInCell="1" allowOverlap="1" wp14:anchorId="36D3F5B3" wp14:editId="7C859284">
                <wp:simplePos x="0" y="0"/>
                <wp:positionH relativeFrom="page">
                  <wp:posOffset>3292567</wp:posOffset>
                </wp:positionH>
                <wp:positionV relativeFrom="paragraph">
                  <wp:posOffset>539930</wp:posOffset>
                </wp:positionV>
                <wp:extent cx="140335" cy="73025"/>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73025"/>
                        </a:xfrm>
                        <a:custGeom>
                          <a:avLst/>
                          <a:gdLst/>
                          <a:ahLst/>
                          <a:cxnLst/>
                          <a:rect l="l" t="t" r="r" b="b"/>
                          <a:pathLst>
                            <a:path w="140335" h="73025">
                              <a:moveTo>
                                <a:pt x="29362" y="5981"/>
                              </a:moveTo>
                              <a:lnTo>
                                <a:pt x="27188" y="5165"/>
                              </a:lnTo>
                              <a:lnTo>
                                <a:pt x="25012" y="5165"/>
                              </a:lnTo>
                              <a:lnTo>
                                <a:pt x="23653" y="4621"/>
                              </a:lnTo>
                              <a:lnTo>
                                <a:pt x="22022" y="3806"/>
                              </a:lnTo>
                              <a:lnTo>
                                <a:pt x="21206" y="3262"/>
                              </a:lnTo>
                              <a:lnTo>
                                <a:pt x="20663" y="2718"/>
                              </a:lnTo>
                              <a:lnTo>
                                <a:pt x="19847" y="2718"/>
                              </a:lnTo>
                              <a:lnTo>
                                <a:pt x="19031" y="1903"/>
                              </a:lnTo>
                              <a:lnTo>
                                <a:pt x="17672" y="1903"/>
                              </a:lnTo>
                              <a:lnTo>
                                <a:pt x="16856" y="1903"/>
                              </a:lnTo>
                              <a:lnTo>
                                <a:pt x="16040" y="1359"/>
                              </a:lnTo>
                              <a:lnTo>
                                <a:pt x="14681" y="543"/>
                              </a:lnTo>
                              <a:lnTo>
                                <a:pt x="13866" y="543"/>
                              </a:lnTo>
                              <a:lnTo>
                                <a:pt x="13322" y="0"/>
                              </a:lnTo>
                              <a:lnTo>
                                <a:pt x="12506" y="543"/>
                              </a:lnTo>
                              <a:lnTo>
                                <a:pt x="11690" y="1359"/>
                              </a:lnTo>
                              <a:lnTo>
                                <a:pt x="11147" y="1903"/>
                              </a:lnTo>
                              <a:lnTo>
                                <a:pt x="10331" y="2718"/>
                              </a:lnTo>
                              <a:lnTo>
                                <a:pt x="10331" y="3806"/>
                              </a:lnTo>
                              <a:lnTo>
                                <a:pt x="9516" y="5981"/>
                              </a:lnTo>
                              <a:lnTo>
                                <a:pt x="7340" y="7884"/>
                              </a:lnTo>
                              <a:lnTo>
                                <a:pt x="6525" y="9787"/>
                              </a:lnTo>
                              <a:lnTo>
                                <a:pt x="5981" y="13050"/>
                              </a:lnTo>
                              <a:lnTo>
                                <a:pt x="5165" y="15769"/>
                              </a:lnTo>
                              <a:lnTo>
                                <a:pt x="4350" y="19032"/>
                              </a:lnTo>
                              <a:lnTo>
                                <a:pt x="2990" y="23654"/>
                              </a:lnTo>
                              <a:lnTo>
                                <a:pt x="2175" y="28004"/>
                              </a:lnTo>
                              <a:lnTo>
                                <a:pt x="815" y="32626"/>
                              </a:lnTo>
                              <a:lnTo>
                                <a:pt x="0" y="37248"/>
                              </a:lnTo>
                              <a:lnTo>
                                <a:pt x="0" y="41870"/>
                              </a:lnTo>
                              <a:lnTo>
                                <a:pt x="1359" y="46493"/>
                              </a:lnTo>
                              <a:lnTo>
                                <a:pt x="2175" y="51115"/>
                              </a:lnTo>
                              <a:lnTo>
                                <a:pt x="3534" y="54377"/>
                              </a:lnTo>
                              <a:lnTo>
                                <a:pt x="5165" y="56824"/>
                              </a:lnTo>
                              <a:lnTo>
                                <a:pt x="7340" y="58184"/>
                              </a:lnTo>
                              <a:lnTo>
                                <a:pt x="10331" y="60087"/>
                              </a:lnTo>
                              <a:lnTo>
                                <a:pt x="12506" y="61990"/>
                              </a:lnTo>
                              <a:lnTo>
                                <a:pt x="16040" y="64165"/>
                              </a:lnTo>
                              <a:lnTo>
                                <a:pt x="19847" y="64709"/>
                              </a:lnTo>
                              <a:lnTo>
                                <a:pt x="24197" y="65253"/>
                              </a:lnTo>
                              <a:lnTo>
                                <a:pt x="28003" y="65253"/>
                              </a:lnTo>
                              <a:lnTo>
                                <a:pt x="33169" y="65253"/>
                              </a:lnTo>
                              <a:lnTo>
                                <a:pt x="38879" y="64709"/>
                              </a:lnTo>
                              <a:lnTo>
                                <a:pt x="44044" y="64709"/>
                              </a:lnTo>
                              <a:lnTo>
                                <a:pt x="49210" y="63350"/>
                              </a:lnTo>
                              <a:lnTo>
                                <a:pt x="54376" y="61990"/>
                              </a:lnTo>
                              <a:lnTo>
                                <a:pt x="59542" y="60087"/>
                              </a:lnTo>
                              <a:lnTo>
                                <a:pt x="63891" y="58184"/>
                              </a:lnTo>
                              <a:lnTo>
                                <a:pt x="68513" y="55465"/>
                              </a:lnTo>
                              <a:lnTo>
                                <a:pt x="72864" y="53018"/>
                              </a:lnTo>
                              <a:lnTo>
                                <a:pt x="77213" y="50299"/>
                              </a:lnTo>
                              <a:lnTo>
                                <a:pt x="81020" y="47852"/>
                              </a:lnTo>
                              <a:lnTo>
                                <a:pt x="85370" y="45133"/>
                              </a:lnTo>
                              <a:lnTo>
                                <a:pt x="101411" y="22838"/>
                              </a:lnTo>
                              <a:lnTo>
                                <a:pt x="101411" y="20391"/>
                              </a:lnTo>
                              <a:lnTo>
                                <a:pt x="101411" y="17672"/>
                              </a:lnTo>
                              <a:lnTo>
                                <a:pt x="101411" y="14953"/>
                              </a:lnTo>
                              <a:lnTo>
                                <a:pt x="102227" y="13050"/>
                              </a:lnTo>
                              <a:lnTo>
                                <a:pt x="101411" y="11147"/>
                              </a:lnTo>
                              <a:lnTo>
                                <a:pt x="90536" y="1903"/>
                              </a:lnTo>
                              <a:lnTo>
                                <a:pt x="88905" y="1903"/>
                              </a:lnTo>
                              <a:lnTo>
                                <a:pt x="86186" y="2718"/>
                              </a:lnTo>
                              <a:lnTo>
                                <a:pt x="83739" y="3262"/>
                              </a:lnTo>
                              <a:lnTo>
                                <a:pt x="81564" y="5165"/>
                              </a:lnTo>
                              <a:lnTo>
                                <a:pt x="79389" y="6525"/>
                              </a:lnTo>
                              <a:lnTo>
                                <a:pt x="77213" y="8428"/>
                              </a:lnTo>
                              <a:lnTo>
                                <a:pt x="75854" y="11147"/>
                              </a:lnTo>
                              <a:lnTo>
                                <a:pt x="74223" y="13594"/>
                              </a:lnTo>
                              <a:lnTo>
                                <a:pt x="72864" y="16313"/>
                              </a:lnTo>
                              <a:lnTo>
                                <a:pt x="71232" y="20391"/>
                              </a:lnTo>
                              <a:lnTo>
                                <a:pt x="69057" y="24198"/>
                              </a:lnTo>
                              <a:lnTo>
                                <a:pt x="67698" y="27460"/>
                              </a:lnTo>
                              <a:lnTo>
                                <a:pt x="65523" y="31267"/>
                              </a:lnTo>
                              <a:lnTo>
                                <a:pt x="64707" y="35889"/>
                              </a:lnTo>
                              <a:lnTo>
                                <a:pt x="62532" y="40511"/>
                              </a:lnTo>
                              <a:lnTo>
                                <a:pt x="61716" y="45677"/>
                              </a:lnTo>
                              <a:lnTo>
                                <a:pt x="60357" y="49755"/>
                              </a:lnTo>
                              <a:lnTo>
                                <a:pt x="60357" y="53562"/>
                              </a:lnTo>
                              <a:lnTo>
                                <a:pt x="61716" y="56824"/>
                              </a:lnTo>
                              <a:lnTo>
                                <a:pt x="62532" y="60087"/>
                              </a:lnTo>
                              <a:lnTo>
                                <a:pt x="63348" y="62806"/>
                              </a:lnTo>
                              <a:lnTo>
                                <a:pt x="64707" y="65253"/>
                              </a:lnTo>
                              <a:lnTo>
                                <a:pt x="66882" y="67428"/>
                              </a:lnTo>
                              <a:lnTo>
                                <a:pt x="69057" y="69331"/>
                              </a:lnTo>
                              <a:lnTo>
                                <a:pt x="69873" y="71235"/>
                              </a:lnTo>
                              <a:lnTo>
                                <a:pt x="71232" y="72050"/>
                              </a:lnTo>
                              <a:lnTo>
                                <a:pt x="73679" y="72594"/>
                              </a:lnTo>
                              <a:lnTo>
                                <a:pt x="75854" y="72050"/>
                              </a:lnTo>
                              <a:lnTo>
                                <a:pt x="77213" y="71235"/>
                              </a:lnTo>
                              <a:lnTo>
                                <a:pt x="79389" y="70691"/>
                              </a:lnTo>
                              <a:lnTo>
                                <a:pt x="81564" y="69331"/>
                              </a:lnTo>
                              <a:lnTo>
                                <a:pt x="84554" y="67972"/>
                              </a:lnTo>
                              <a:lnTo>
                                <a:pt x="87545" y="66069"/>
                              </a:lnTo>
                              <a:lnTo>
                                <a:pt x="89720" y="64165"/>
                              </a:lnTo>
                              <a:lnTo>
                                <a:pt x="92711" y="61447"/>
                              </a:lnTo>
                              <a:lnTo>
                                <a:pt x="94886" y="59543"/>
                              </a:lnTo>
                              <a:lnTo>
                                <a:pt x="97061" y="56824"/>
                              </a:lnTo>
                              <a:lnTo>
                                <a:pt x="99236" y="53562"/>
                              </a:lnTo>
                              <a:lnTo>
                                <a:pt x="100867" y="50299"/>
                              </a:lnTo>
                              <a:lnTo>
                                <a:pt x="102227" y="47037"/>
                              </a:lnTo>
                              <a:lnTo>
                                <a:pt x="104402" y="43774"/>
                              </a:lnTo>
                              <a:lnTo>
                                <a:pt x="106577" y="41055"/>
                              </a:lnTo>
                              <a:lnTo>
                                <a:pt x="107393" y="37792"/>
                              </a:lnTo>
                              <a:lnTo>
                                <a:pt x="108752" y="35345"/>
                              </a:lnTo>
                              <a:lnTo>
                                <a:pt x="109567" y="32626"/>
                              </a:lnTo>
                              <a:lnTo>
                                <a:pt x="110383" y="30723"/>
                              </a:lnTo>
                              <a:lnTo>
                                <a:pt x="111199" y="29363"/>
                              </a:lnTo>
                              <a:lnTo>
                                <a:pt x="111743" y="27460"/>
                              </a:lnTo>
                              <a:lnTo>
                                <a:pt x="113374" y="26916"/>
                              </a:lnTo>
                              <a:lnTo>
                                <a:pt x="114733" y="26101"/>
                              </a:lnTo>
                              <a:lnTo>
                                <a:pt x="115549" y="28004"/>
                              </a:lnTo>
                              <a:lnTo>
                                <a:pt x="116364" y="30723"/>
                              </a:lnTo>
                              <a:lnTo>
                                <a:pt x="117724" y="32626"/>
                              </a:lnTo>
                              <a:lnTo>
                                <a:pt x="119083" y="35345"/>
                              </a:lnTo>
                              <a:lnTo>
                                <a:pt x="119899" y="37792"/>
                              </a:lnTo>
                              <a:lnTo>
                                <a:pt x="122890" y="42414"/>
                              </a:lnTo>
                              <a:lnTo>
                                <a:pt x="124249" y="47852"/>
                              </a:lnTo>
                              <a:lnTo>
                                <a:pt x="125065" y="51659"/>
                              </a:lnTo>
                              <a:lnTo>
                                <a:pt x="126424" y="55465"/>
                              </a:lnTo>
                              <a:lnTo>
                                <a:pt x="130230" y="58728"/>
                              </a:lnTo>
                              <a:lnTo>
                                <a:pt x="133221" y="60087"/>
                              </a:lnTo>
                              <a:lnTo>
                                <a:pt x="134580" y="60087"/>
                              </a:lnTo>
                              <a:lnTo>
                                <a:pt x="137571" y="59543"/>
                              </a:lnTo>
                              <a:lnTo>
                                <a:pt x="139746" y="5872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9.257294pt;margin-top:42.514214pt;width:11.05pt;height:5.75pt;mso-position-horizontal-relative:page;mso-position-vertical-relative:paragraph;z-index:15887360" id="docshape307" coordorigin="5185,850" coordsize="221,115" path="m5231,860l5228,858,5225,858,5222,858,5220,856,5219,855,5218,855,5216,855,5215,853,5213,853,5212,853,5210,852,5208,851,5207,851,5206,850,5205,851,5204,852,5203,853,5201,855,5201,856,5200,860,5197,863,5195,866,5195,871,5193,875,5192,880,5190,888,5189,894,5186,902,5185,909,5185,916,5187,924,5189,931,5191,936,5193,940,5197,942,5201,945,5205,948,5210,951,5216,952,5223,953,5229,953,5237,953,5246,952,5255,952,5263,950,5271,948,5279,945,5286,942,5293,938,5300,934,5307,929,5313,926,5320,921,5345,886,5345,882,5345,878,5345,874,5346,871,5345,868,5328,853,5325,853,5321,855,5317,855,5314,858,5310,861,5307,864,5305,868,5302,872,5300,876,5297,882,5294,888,5292,894,5288,900,5287,907,5284,914,5282,922,5280,929,5280,935,5282,940,5284,945,5285,949,5287,953,5290,956,5294,959,5295,962,5297,964,5301,965,5305,964,5307,962,5310,962,5314,959,5318,957,5323,954,5326,951,5331,947,5335,944,5338,940,5341,935,5344,929,5346,924,5350,919,5353,915,5354,910,5356,906,5358,902,5359,899,5360,897,5361,894,5364,893,5366,891,5367,894,5368,899,5371,902,5373,906,5374,910,5379,917,5381,926,5382,932,5384,938,5390,943,5395,945,5397,945,5402,944,5405,943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87872" behindDoc="0" locked="0" layoutInCell="1" allowOverlap="1" wp14:anchorId="2B52BE87" wp14:editId="2063FC2A">
                <wp:simplePos x="0" y="0"/>
                <wp:positionH relativeFrom="page">
                  <wp:posOffset>3341777</wp:posOffset>
                </wp:positionH>
                <wp:positionV relativeFrom="paragraph">
                  <wp:posOffset>626119</wp:posOffset>
                </wp:positionV>
                <wp:extent cx="9525" cy="3683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6830"/>
                        </a:xfrm>
                        <a:custGeom>
                          <a:avLst/>
                          <a:gdLst/>
                          <a:ahLst/>
                          <a:cxnLst/>
                          <a:rect l="l" t="t" r="r" b="b"/>
                          <a:pathLst>
                            <a:path w="9525" h="36830">
                              <a:moveTo>
                                <a:pt x="0" y="0"/>
                              </a:moveTo>
                              <a:lnTo>
                                <a:pt x="2990" y="815"/>
                              </a:lnTo>
                              <a:lnTo>
                                <a:pt x="5165" y="815"/>
                              </a:lnTo>
                              <a:lnTo>
                                <a:pt x="7341" y="815"/>
                              </a:lnTo>
                              <a:lnTo>
                                <a:pt x="8972" y="2175"/>
                              </a:lnTo>
                              <a:lnTo>
                                <a:pt x="8972" y="3262"/>
                              </a:lnTo>
                              <a:lnTo>
                                <a:pt x="8156" y="5981"/>
                              </a:lnTo>
                              <a:lnTo>
                                <a:pt x="8156" y="8700"/>
                              </a:lnTo>
                              <a:lnTo>
                                <a:pt x="7341" y="12507"/>
                              </a:lnTo>
                              <a:lnTo>
                                <a:pt x="8156" y="17129"/>
                              </a:lnTo>
                              <a:lnTo>
                                <a:pt x="8156" y="23110"/>
                              </a:lnTo>
                              <a:lnTo>
                                <a:pt x="8156" y="28276"/>
                              </a:lnTo>
                              <a:lnTo>
                                <a:pt x="6797" y="33442"/>
                              </a:lnTo>
                              <a:lnTo>
                                <a:pt x="2175" y="3670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3.132111pt;margin-top:49.300732pt;width:.75pt;height:2.9pt;mso-position-horizontal-relative:page;mso-position-vertical-relative:paragraph;z-index:15887872" id="docshape308" coordorigin="5263,986" coordsize="15,58" path="m5263,986l5267,987,5271,987,5274,987,5277,989,5277,991,5275,995,5275,1000,5274,1006,5275,1013,5275,1022,5275,1031,5273,1039,5266,104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88384" behindDoc="0" locked="0" layoutInCell="1" allowOverlap="1" wp14:anchorId="36CD96CC" wp14:editId="081EEB27">
                <wp:simplePos x="0" y="0"/>
                <wp:positionH relativeFrom="page">
                  <wp:posOffset>3570701</wp:posOffset>
                </wp:positionH>
                <wp:positionV relativeFrom="paragraph">
                  <wp:posOffset>483649</wp:posOffset>
                </wp:positionV>
                <wp:extent cx="286385" cy="136525"/>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385" cy="136525"/>
                        </a:xfrm>
                        <a:custGeom>
                          <a:avLst/>
                          <a:gdLst/>
                          <a:ahLst/>
                          <a:cxnLst/>
                          <a:rect l="l" t="t" r="r" b="b"/>
                          <a:pathLst>
                            <a:path w="286385" h="136525">
                              <a:moveTo>
                                <a:pt x="2175" y="107396"/>
                              </a:moveTo>
                              <a:lnTo>
                                <a:pt x="2175" y="106036"/>
                              </a:lnTo>
                              <a:lnTo>
                                <a:pt x="2990" y="104677"/>
                              </a:lnTo>
                              <a:lnTo>
                                <a:pt x="3534" y="103318"/>
                              </a:lnTo>
                              <a:lnTo>
                                <a:pt x="4350" y="102774"/>
                              </a:lnTo>
                              <a:lnTo>
                                <a:pt x="3534" y="101414"/>
                              </a:lnTo>
                              <a:lnTo>
                                <a:pt x="1359" y="99511"/>
                              </a:lnTo>
                              <a:lnTo>
                                <a:pt x="0" y="98151"/>
                              </a:lnTo>
                              <a:lnTo>
                                <a:pt x="0" y="96792"/>
                              </a:lnTo>
                              <a:lnTo>
                                <a:pt x="815" y="96248"/>
                              </a:lnTo>
                              <a:lnTo>
                                <a:pt x="2175" y="94889"/>
                              </a:lnTo>
                              <a:lnTo>
                                <a:pt x="3534" y="93529"/>
                              </a:lnTo>
                              <a:lnTo>
                                <a:pt x="5165" y="94073"/>
                              </a:lnTo>
                              <a:lnTo>
                                <a:pt x="7341" y="94073"/>
                              </a:lnTo>
                              <a:lnTo>
                                <a:pt x="8700" y="94073"/>
                              </a:lnTo>
                              <a:lnTo>
                                <a:pt x="10331" y="96248"/>
                              </a:lnTo>
                              <a:lnTo>
                                <a:pt x="11691" y="98151"/>
                              </a:lnTo>
                              <a:lnTo>
                                <a:pt x="12506" y="100871"/>
                              </a:lnTo>
                              <a:lnTo>
                                <a:pt x="13866" y="103318"/>
                              </a:lnTo>
                              <a:lnTo>
                                <a:pt x="16857" y="106580"/>
                              </a:lnTo>
                              <a:lnTo>
                                <a:pt x="17672" y="109843"/>
                              </a:lnTo>
                              <a:lnTo>
                                <a:pt x="18488" y="113105"/>
                              </a:lnTo>
                              <a:lnTo>
                                <a:pt x="18488" y="116368"/>
                              </a:lnTo>
                              <a:lnTo>
                                <a:pt x="19031" y="119087"/>
                              </a:lnTo>
                              <a:lnTo>
                                <a:pt x="19031" y="122350"/>
                              </a:lnTo>
                              <a:lnTo>
                                <a:pt x="19847" y="125069"/>
                              </a:lnTo>
                              <a:lnTo>
                                <a:pt x="19847" y="127516"/>
                              </a:lnTo>
                              <a:lnTo>
                                <a:pt x="19847" y="130234"/>
                              </a:lnTo>
                              <a:lnTo>
                                <a:pt x="19847" y="132138"/>
                              </a:lnTo>
                              <a:lnTo>
                                <a:pt x="21206" y="134041"/>
                              </a:lnTo>
                              <a:lnTo>
                                <a:pt x="22022" y="135400"/>
                              </a:lnTo>
                              <a:lnTo>
                                <a:pt x="24197" y="135944"/>
                              </a:lnTo>
                              <a:lnTo>
                                <a:pt x="25013" y="135400"/>
                              </a:lnTo>
                              <a:lnTo>
                                <a:pt x="25828" y="134041"/>
                              </a:lnTo>
                              <a:lnTo>
                                <a:pt x="26372" y="132138"/>
                              </a:lnTo>
                              <a:lnTo>
                                <a:pt x="26372" y="130778"/>
                              </a:lnTo>
                              <a:lnTo>
                                <a:pt x="26372" y="129419"/>
                              </a:lnTo>
                              <a:lnTo>
                                <a:pt x="26372" y="127516"/>
                              </a:lnTo>
                              <a:lnTo>
                                <a:pt x="25828" y="126156"/>
                              </a:lnTo>
                              <a:lnTo>
                                <a:pt x="25828" y="124253"/>
                              </a:lnTo>
                              <a:lnTo>
                                <a:pt x="26372" y="122893"/>
                              </a:lnTo>
                              <a:lnTo>
                                <a:pt x="27188" y="120990"/>
                              </a:lnTo>
                              <a:lnTo>
                                <a:pt x="28547" y="119631"/>
                              </a:lnTo>
                              <a:lnTo>
                                <a:pt x="29363" y="117728"/>
                              </a:lnTo>
                              <a:lnTo>
                                <a:pt x="30994" y="116368"/>
                              </a:lnTo>
                              <a:lnTo>
                                <a:pt x="31538" y="115009"/>
                              </a:lnTo>
                              <a:lnTo>
                                <a:pt x="33169" y="114465"/>
                              </a:lnTo>
                              <a:lnTo>
                                <a:pt x="34529" y="113105"/>
                              </a:lnTo>
                              <a:lnTo>
                                <a:pt x="35888" y="112562"/>
                              </a:lnTo>
                              <a:lnTo>
                                <a:pt x="38335" y="111202"/>
                              </a:lnTo>
                              <a:lnTo>
                                <a:pt x="39694" y="109843"/>
                              </a:lnTo>
                              <a:lnTo>
                                <a:pt x="41869" y="108483"/>
                              </a:lnTo>
                              <a:lnTo>
                                <a:pt x="44044" y="107396"/>
                              </a:lnTo>
                              <a:lnTo>
                                <a:pt x="46220" y="106036"/>
                              </a:lnTo>
                              <a:lnTo>
                                <a:pt x="49210" y="104677"/>
                              </a:lnTo>
                              <a:lnTo>
                                <a:pt x="51385" y="103318"/>
                              </a:lnTo>
                              <a:lnTo>
                                <a:pt x="53560" y="101958"/>
                              </a:lnTo>
                              <a:lnTo>
                                <a:pt x="55191" y="101414"/>
                              </a:lnTo>
                              <a:lnTo>
                                <a:pt x="57367" y="100055"/>
                              </a:lnTo>
                              <a:lnTo>
                                <a:pt x="58726" y="99511"/>
                              </a:lnTo>
                              <a:lnTo>
                                <a:pt x="60901" y="98151"/>
                              </a:lnTo>
                              <a:lnTo>
                                <a:pt x="63348" y="98695"/>
                              </a:lnTo>
                              <a:lnTo>
                                <a:pt x="66067" y="99511"/>
                              </a:lnTo>
                              <a:lnTo>
                                <a:pt x="67698" y="99511"/>
                              </a:lnTo>
                              <a:lnTo>
                                <a:pt x="69873" y="98695"/>
                              </a:lnTo>
                              <a:lnTo>
                                <a:pt x="72048" y="98695"/>
                              </a:lnTo>
                              <a:lnTo>
                                <a:pt x="73407" y="98151"/>
                              </a:lnTo>
                              <a:lnTo>
                                <a:pt x="75039" y="98151"/>
                              </a:lnTo>
                              <a:lnTo>
                                <a:pt x="78029" y="97336"/>
                              </a:lnTo>
                              <a:lnTo>
                                <a:pt x="80204" y="96792"/>
                              </a:lnTo>
                              <a:lnTo>
                                <a:pt x="83195" y="96248"/>
                              </a:lnTo>
                              <a:lnTo>
                                <a:pt x="85370" y="95433"/>
                              </a:lnTo>
                              <a:lnTo>
                                <a:pt x="86730" y="94073"/>
                              </a:lnTo>
                              <a:lnTo>
                                <a:pt x="87545" y="92985"/>
                              </a:lnTo>
                              <a:lnTo>
                                <a:pt x="88905" y="91626"/>
                              </a:lnTo>
                              <a:lnTo>
                                <a:pt x="91895" y="89723"/>
                              </a:lnTo>
                              <a:lnTo>
                                <a:pt x="93527" y="87548"/>
                              </a:lnTo>
                              <a:lnTo>
                                <a:pt x="94070" y="86460"/>
                              </a:lnTo>
                              <a:lnTo>
                                <a:pt x="94886" y="84285"/>
                              </a:lnTo>
                              <a:lnTo>
                                <a:pt x="97061" y="82382"/>
                              </a:lnTo>
                              <a:lnTo>
                                <a:pt x="97876" y="80479"/>
                              </a:lnTo>
                              <a:lnTo>
                                <a:pt x="97061" y="77760"/>
                              </a:lnTo>
                              <a:lnTo>
                                <a:pt x="97061" y="76672"/>
                              </a:lnTo>
                              <a:lnTo>
                                <a:pt x="96245" y="75313"/>
                              </a:lnTo>
                              <a:lnTo>
                                <a:pt x="96245" y="73953"/>
                              </a:lnTo>
                              <a:lnTo>
                                <a:pt x="95701" y="72050"/>
                              </a:lnTo>
                              <a:lnTo>
                                <a:pt x="94886" y="70691"/>
                              </a:lnTo>
                              <a:lnTo>
                                <a:pt x="94886" y="69331"/>
                              </a:lnTo>
                              <a:lnTo>
                                <a:pt x="96245" y="67972"/>
                              </a:lnTo>
                              <a:lnTo>
                                <a:pt x="94070" y="69331"/>
                              </a:lnTo>
                              <a:lnTo>
                                <a:pt x="91895" y="71234"/>
                              </a:lnTo>
                              <a:lnTo>
                                <a:pt x="89720" y="73138"/>
                              </a:lnTo>
                              <a:lnTo>
                                <a:pt x="87545" y="75313"/>
                              </a:lnTo>
                              <a:lnTo>
                                <a:pt x="85914" y="77760"/>
                              </a:lnTo>
                              <a:lnTo>
                                <a:pt x="85370" y="81022"/>
                              </a:lnTo>
                              <a:lnTo>
                                <a:pt x="85370" y="84285"/>
                              </a:lnTo>
                              <a:lnTo>
                                <a:pt x="84554" y="87004"/>
                              </a:lnTo>
                              <a:lnTo>
                                <a:pt x="83739" y="90267"/>
                              </a:lnTo>
                              <a:lnTo>
                                <a:pt x="82380" y="93529"/>
                              </a:lnTo>
                              <a:lnTo>
                                <a:pt x="83195" y="97336"/>
                              </a:lnTo>
                              <a:lnTo>
                                <a:pt x="85370" y="100871"/>
                              </a:lnTo>
                              <a:lnTo>
                                <a:pt x="86730" y="104677"/>
                              </a:lnTo>
                              <a:lnTo>
                                <a:pt x="87545" y="107940"/>
                              </a:lnTo>
                              <a:lnTo>
                                <a:pt x="88905" y="111202"/>
                              </a:lnTo>
                              <a:lnTo>
                                <a:pt x="91895" y="113105"/>
                              </a:lnTo>
                              <a:lnTo>
                                <a:pt x="94886" y="115009"/>
                              </a:lnTo>
                              <a:lnTo>
                                <a:pt x="96245" y="117184"/>
                              </a:lnTo>
                              <a:lnTo>
                                <a:pt x="99236" y="118271"/>
                              </a:lnTo>
                              <a:lnTo>
                                <a:pt x="102227" y="119087"/>
                              </a:lnTo>
                              <a:lnTo>
                                <a:pt x="106033" y="119631"/>
                              </a:lnTo>
                              <a:lnTo>
                                <a:pt x="109568" y="119631"/>
                              </a:lnTo>
                              <a:lnTo>
                                <a:pt x="112558" y="119631"/>
                              </a:lnTo>
                              <a:lnTo>
                                <a:pt x="115549" y="119631"/>
                              </a:lnTo>
                              <a:lnTo>
                                <a:pt x="117724" y="119087"/>
                              </a:lnTo>
                              <a:lnTo>
                                <a:pt x="119899" y="118271"/>
                              </a:lnTo>
                              <a:lnTo>
                                <a:pt x="122074" y="117728"/>
                              </a:lnTo>
                              <a:lnTo>
                                <a:pt x="124249" y="117184"/>
                              </a:lnTo>
                              <a:lnTo>
                                <a:pt x="126424" y="115824"/>
                              </a:lnTo>
                              <a:lnTo>
                                <a:pt x="128055" y="113921"/>
                              </a:lnTo>
                              <a:lnTo>
                                <a:pt x="129415" y="112562"/>
                              </a:lnTo>
                              <a:lnTo>
                                <a:pt x="130231" y="110658"/>
                              </a:lnTo>
                              <a:lnTo>
                                <a:pt x="131046" y="109299"/>
                              </a:lnTo>
                              <a:lnTo>
                                <a:pt x="131590" y="107940"/>
                              </a:lnTo>
                              <a:lnTo>
                                <a:pt x="131590" y="106036"/>
                              </a:lnTo>
                              <a:lnTo>
                                <a:pt x="132406" y="104677"/>
                              </a:lnTo>
                              <a:lnTo>
                                <a:pt x="132406" y="102774"/>
                              </a:lnTo>
                              <a:lnTo>
                                <a:pt x="132406" y="101414"/>
                              </a:lnTo>
                              <a:lnTo>
                                <a:pt x="131590" y="99511"/>
                              </a:lnTo>
                              <a:lnTo>
                                <a:pt x="131590" y="98151"/>
                              </a:lnTo>
                              <a:lnTo>
                                <a:pt x="132406" y="95433"/>
                              </a:lnTo>
                              <a:lnTo>
                                <a:pt x="131590" y="94889"/>
                              </a:lnTo>
                              <a:lnTo>
                                <a:pt x="132406" y="93529"/>
                              </a:lnTo>
                              <a:lnTo>
                                <a:pt x="133765" y="92170"/>
                              </a:lnTo>
                              <a:lnTo>
                                <a:pt x="135940" y="90810"/>
                              </a:lnTo>
                              <a:lnTo>
                                <a:pt x="136756" y="89723"/>
                              </a:lnTo>
                              <a:lnTo>
                                <a:pt x="138387" y="88907"/>
                              </a:lnTo>
                              <a:lnTo>
                                <a:pt x="139746" y="87548"/>
                              </a:lnTo>
                              <a:lnTo>
                                <a:pt x="141106" y="89723"/>
                              </a:lnTo>
                              <a:lnTo>
                                <a:pt x="143553" y="91626"/>
                              </a:lnTo>
                              <a:lnTo>
                                <a:pt x="144912" y="92985"/>
                              </a:lnTo>
                              <a:lnTo>
                                <a:pt x="145728" y="94889"/>
                              </a:lnTo>
                              <a:lnTo>
                                <a:pt x="146272" y="96792"/>
                              </a:lnTo>
                              <a:lnTo>
                                <a:pt x="147087" y="98695"/>
                              </a:lnTo>
                              <a:lnTo>
                                <a:pt x="148447" y="100871"/>
                              </a:lnTo>
                              <a:lnTo>
                                <a:pt x="149262" y="102774"/>
                              </a:lnTo>
                              <a:lnTo>
                                <a:pt x="148447" y="104677"/>
                              </a:lnTo>
                              <a:lnTo>
                                <a:pt x="149262" y="106580"/>
                              </a:lnTo>
                              <a:lnTo>
                                <a:pt x="150893" y="107940"/>
                              </a:lnTo>
                              <a:lnTo>
                                <a:pt x="150078" y="109843"/>
                              </a:lnTo>
                              <a:lnTo>
                                <a:pt x="149262" y="111202"/>
                              </a:lnTo>
                              <a:lnTo>
                                <a:pt x="150078" y="113105"/>
                              </a:lnTo>
                              <a:lnTo>
                                <a:pt x="151438" y="113921"/>
                              </a:lnTo>
                              <a:lnTo>
                                <a:pt x="153069" y="113105"/>
                              </a:lnTo>
                              <a:lnTo>
                                <a:pt x="154428" y="111746"/>
                              </a:lnTo>
                              <a:lnTo>
                                <a:pt x="155244" y="109843"/>
                              </a:lnTo>
                              <a:lnTo>
                                <a:pt x="156059" y="107940"/>
                              </a:lnTo>
                              <a:lnTo>
                                <a:pt x="157419" y="105221"/>
                              </a:lnTo>
                              <a:lnTo>
                                <a:pt x="158778" y="103318"/>
                              </a:lnTo>
                              <a:lnTo>
                                <a:pt x="160409" y="101414"/>
                              </a:lnTo>
                              <a:lnTo>
                                <a:pt x="161769" y="99511"/>
                              </a:lnTo>
                              <a:lnTo>
                                <a:pt x="163944" y="96792"/>
                              </a:lnTo>
                              <a:lnTo>
                                <a:pt x="167750" y="94073"/>
                              </a:lnTo>
                              <a:lnTo>
                                <a:pt x="170741" y="92170"/>
                              </a:lnTo>
                              <a:lnTo>
                                <a:pt x="172100" y="88907"/>
                              </a:lnTo>
                              <a:lnTo>
                                <a:pt x="174275" y="87004"/>
                              </a:lnTo>
                              <a:lnTo>
                                <a:pt x="177266" y="86460"/>
                              </a:lnTo>
                              <a:lnTo>
                                <a:pt x="178625" y="85101"/>
                              </a:lnTo>
                              <a:lnTo>
                                <a:pt x="178081" y="83741"/>
                              </a:lnTo>
                              <a:lnTo>
                                <a:pt x="177266" y="83198"/>
                              </a:lnTo>
                              <a:lnTo>
                                <a:pt x="176450" y="82382"/>
                              </a:lnTo>
                              <a:lnTo>
                                <a:pt x="175907" y="81838"/>
                              </a:lnTo>
                              <a:lnTo>
                                <a:pt x="178081" y="83198"/>
                              </a:lnTo>
                              <a:lnTo>
                                <a:pt x="179441" y="85644"/>
                              </a:lnTo>
                              <a:lnTo>
                                <a:pt x="181072" y="87548"/>
                              </a:lnTo>
                              <a:lnTo>
                                <a:pt x="181616" y="89723"/>
                              </a:lnTo>
                              <a:lnTo>
                                <a:pt x="181616" y="92170"/>
                              </a:lnTo>
                              <a:lnTo>
                                <a:pt x="180257" y="94073"/>
                              </a:lnTo>
                              <a:lnTo>
                                <a:pt x="180257" y="96792"/>
                              </a:lnTo>
                              <a:lnTo>
                                <a:pt x="181616" y="98151"/>
                              </a:lnTo>
                              <a:lnTo>
                                <a:pt x="180257" y="100055"/>
                              </a:lnTo>
                              <a:lnTo>
                                <a:pt x="179441" y="101414"/>
                              </a:lnTo>
                              <a:lnTo>
                                <a:pt x="179441" y="103318"/>
                              </a:lnTo>
                              <a:lnTo>
                                <a:pt x="180257" y="105221"/>
                              </a:lnTo>
                              <a:lnTo>
                                <a:pt x="181072" y="107940"/>
                              </a:lnTo>
                              <a:lnTo>
                                <a:pt x="182432" y="109843"/>
                              </a:lnTo>
                              <a:lnTo>
                                <a:pt x="184607" y="111202"/>
                              </a:lnTo>
                              <a:lnTo>
                                <a:pt x="185423" y="112562"/>
                              </a:lnTo>
                              <a:lnTo>
                                <a:pt x="188413" y="113105"/>
                              </a:lnTo>
                              <a:lnTo>
                                <a:pt x="191132" y="113921"/>
                              </a:lnTo>
                              <a:lnTo>
                                <a:pt x="194123" y="113105"/>
                              </a:lnTo>
                              <a:lnTo>
                                <a:pt x="195754" y="113105"/>
                              </a:lnTo>
                              <a:lnTo>
                                <a:pt x="197929" y="112562"/>
                              </a:lnTo>
                              <a:lnTo>
                                <a:pt x="208804" y="100055"/>
                              </a:lnTo>
                              <a:lnTo>
                                <a:pt x="211251" y="96792"/>
                              </a:lnTo>
                              <a:lnTo>
                                <a:pt x="213970" y="93529"/>
                              </a:lnTo>
                              <a:lnTo>
                                <a:pt x="216961" y="88907"/>
                              </a:lnTo>
                              <a:lnTo>
                                <a:pt x="219951" y="83741"/>
                              </a:lnTo>
                              <a:lnTo>
                                <a:pt x="222942" y="78576"/>
                              </a:lnTo>
                              <a:lnTo>
                                <a:pt x="224301" y="73138"/>
                              </a:lnTo>
                              <a:lnTo>
                                <a:pt x="225932" y="67972"/>
                              </a:lnTo>
                              <a:lnTo>
                                <a:pt x="228108" y="62262"/>
                              </a:lnTo>
                              <a:lnTo>
                                <a:pt x="229467" y="56281"/>
                              </a:lnTo>
                              <a:lnTo>
                                <a:pt x="229467" y="51115"/>
                              </a:lnTo>
                              <a:lnTo>
                                <a:pt x="230283" y="45133"/>
                              </a:lnTo>
                              <a:lnTo>
                                <a:pt x="231642" y="39152"/>
                              </a:lnTo>
                              <a:lnTo>
                                <a:pt x="231642" y="33986"/>
                              </a:lnTo>
                              <a:lnTo>
                                <a:pt x="231642" y="28820"/>
                              </a:lnTo>
                              <a:lnTo>
                                <a:pt x="232458" y="24197"/>
                              </a:lnTo>
                              <a:lnTo>
                                <a:pt x="234633" y="19575"/>
                              </a:lnTo>
                              <a:lnTo>
                                <a:pt x="235448" y="15769"/>
                              </a:lnTo>
                              <a:lnTo>
                                <a:pt x="236264" y="11691"/>
                              </a:lnTo>
                              <a:lnTo>
                                <a:pt x="236808" y="8428"/>
                              </a:lnTo>
                              <a:lnTo>
                                <a:pt x="237623" y="5981"/>
                              </a:lnTo>
                              <a:lnTo>
                                <a:pt x="238439" y="3262"/>
                              </a:lnTo>
                              <a:lnTo>
                                <a:pt x="237623" y="1903"/>
                              </a:lnTo>
                              <a:lnTo>
                                <a:pt x="237623" y="0"/>
                              </a:lnTo>
                              <a:lnTo>
                                <a:pt x="237623" y="1903"/>
                              </a:lnTo>
                              <a:lnTo>
                                <a:pt x="238983" y="4078"/>
                              </a:lnTo>
                              <a:lnTo>
                                <a:pt x="239798" y="6525"/>
                              </a:lnTo>
                              <a:lnTo>
                                <a:pt x="239798" y="9244"/>
                              </a:lnTo>
                              <a:lnTo>
                                <a:pt x="239798" y="12506"/>
                              </a:lnTo>
                              <a:lnTo>
                                <a:pt x="240614" y="16313"/>
                              </a:lnTo>
                              <a:lnTo>
                                <a:pt x="239798" y="20935"/>
                              </a:lnTo>
                              <a:lnTo>
                                <a:pt x="238983" y="26101"/>
                              </a:lnTo>
                              <a:lnTo>
                                <a:pt x="238439" y="32082"/>
                              </a:lnTo>
                              <a:lnTo>
                                <a:pt x="236808" y="38064"/>
                              </a:lnTo>
                              <a:lnTo>
                                <a:pt x="235448" y="44589"/>
                              </a:lnTo>
                              <a:lnTo>
                                <a:pt x="234633" y="51115"/>
                              </a:lnTo>
                              <a:lnTo>
                                <a:pt x="233817" y="58184"/>
                              </a:lnTo>
                              <a:lnTo>
                                <a:pt x="233273" y="66068"/>
                              </a:lnTo>
                              <a:lnTo>
                                <a:pt x="232458" y="74497"/>
                              </a:lnTo>
                              <a:lnTo>
                                <a:pt x="231642" y="81022"/>
                              </a:lnTo>
                              <a:lnTo>
                                <a:pt x="231098" y="88363"/>
                              </a:lnTo>
                              <a:lnTo>
                                <a:pt x="229467" y="94889"/>
                              </a:lnTo>
                              <a:lnTo>
                                <a:pt x="228651" y="100055"/>
                              </a:lnTo>
                              <a:lnTo>
                                <a:pt x="228651" y="104677"/>
                              </a:lnTo>
                              <a:lnTo>
                                <a:pt x="228651" y="107940"/>
                              </a:lnTo>
                              <a:lnTo>
                                <a:pt x="228108" y="111202"/>
                              </a:lnTo>
                              <a:lnTo>
                                <a:pt x="227292" y="113105"/>
                              </a:lnTo>
                              <a:lnTo>
                                <a:pt x="227292" y="115009"/>
                              </a:lnTo>
                              <a:lnTo>
                                <a:pt x="227292" y="116368"/>
                              </a:lnTo>
                              <a:lnTo>
                                <a:pt x="228108" y="114465"/>
                              </a:lnTo>
                              <a:lnTo>
                                <a:pt x="229467" y="112562"/>
                              </a:lnTo>
                              <a:lnTo>
                                <a:pt x="231098" y="109299"/>
                              </a:lnTo>
                              <a:lnTo>
                                <a:pt x="232458" y="106036"/>
                              </a:lnTo>
                              <a:lnTo>
                                <a:pt x="234633" y="101958"/>
                              </a:lnTo>
                              <a:lnTo>
                                <a:pt x="238439" y="97336"/>
                              </a:lnTo>
                              <a:lnTo>
                                <a:pt x="240614" y="93529"/>
                              </a:lnTo>
                              <a:lnTo>
                                <a:pt x="242789" y="88907"/>
                              </a:lnTo>
                              <a:lnTo>
                                <a:pt x="244964" y="83741"/>
                              </a:lnTo>
                              <a:lnTo>
                                <a:pt x="247955" y="79119"/>
                              </a:lnTo>
                              <a:lnTo>
                                <a:pt x="251489" y="74497"/>
                              </a:lnTo>
                              <a:lnTo>
                                <a:pt x="256111" y="70691"/>
                              </a:lnTo>
                              <a:lnTo>
                                <a:pt x="260462" y="67428"/>
                              </a:lnTo>
                              <a:lnTo>
                                <a:pt x="263452" y="64165"/>
                              </a:lnTo>
                              <a:lnTo>
                                <a:pt x="267802" y="61446"/>
                              </a:lnTo>
                              <a:lnTo>
                                <a:pt x="272152" y="58999"/>
                              </a:lnTo>
                              <a:lnTo>
                                <a:pt x="277318" y="56824"/>
                              </a:lnTo>
                              <a:lnTo>
                                <a:pt x="282484" y="55737"/>
                              </a:lnTo>
                              <a:lnTo>
                                <a:pt x="286290" y="54377"/>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1.157593pt;margin-top:38.082634pt;width:22.55pt;height:10.75pt;mso-position-horizontal-relative:page;mso-position-vertical-relative:paragraph;z-index:15888384" id="docshape309" coordorigin="5623,762" coordsize="451,215" path="m5627,931l5627,929,5628,926,5629,924,5630,924,5629,921,5625,918,5623,916,5623,914,5624,913,5627,911,5629,909,5631,910,5635,910,5637,910,5639,913,5642,916,5643,921,5645,924,5650,929,5651,935,5652,940,5652,945,5653,949,5653,954,5654,959,5654,962,5654,967,5654,970,5657,973,5658,975,5661,976,5663,975,5664,973,5665,970,5665,968,5665,965,5665,962,5664,960,5664,957,5665,955,5666,952,5668,950,5669,947,5672,945,5673,943,5675,942,5678,940,5680,939,5684,937,5686,935,5689,932,5693,931,5696,929,5701,926,5704,924,5707,922,5710,921,5713,919,5716,918,5719,916,5723,917,5727,918,5730,918,5733,917,5737,917,5739,916,5741,916,5746,915,5749,914,5754,913,5758,912,5760,910,5761,908,5763,906,5768,903,5770,900,5771,898,5773,894,5776,891,5777,888,5776,884,5776,882,5775,880,5775,878,5774,875,5773,873,5773,871,5775,869,5771,871,5768,874,5764,877,5761,880,5758,884,5758,889,5758,894,5756,899,5755,904,5753,909,5754,915,5758,921,5760,926,5761,932,5763,937,5768,940,5773,943,5775,946,5779,948,5784,949,5790,950,5796,950,5800,950,5805,950,5809,949,5812,948,5815,947,5819,946,5822,944,5825,941,5827,939,5828,936,5830,934,5830,932,5830,929,5832,926,5832,924,5832,921,5830,918,5830,916,5832,912,5830,911,5832,909,5834,907,5837,905,5839,903,5841,902,5843,900,5845,903,5849,906,5851,908,5853,911,5854,914,5855,917,5857,921,5858,924,5857,926,5858,929,5861,932,5859,935,5858,937,5859,940,5862,941,5864,940,5866,938,5868,935,5869,932,5871,927,5873,924,5876,921,5878,918,5881,914,5887,910,5892,907,5894,902,5898,899,5902,898,5904,896,5904,894,5902,893,5901,891,5900,891,5904,893,5906,897,5908,900,5909,903,5909,907,5907,910,5907,914,5909,916,5907,919,5906,921,5906,924,5907,927,5908,932,5910,935,5914,937,5915,939,5920,940,5924,941,5929,940,5931,940,5935,939,5952,919,5956,914,5960,909,5965,902,5970,894,5974,885,5976,877,5979,869,5982,860,5985,850,5985,842,5986,833,5988,823,5988,815,5988,807,5989,800,5993,792,5994,786,5995,780,5996,775,5997,771,5999,767,5997,765,5997,762,5997,765,6000,768,6001,772,6001,776,6001,781,6002,787,6001,795,6000,803,5999,812,5996,822,5994,832,5993,842,5991,853,5991,866,5989,879,5988,889,5987,901,5985,911,5983,919,5983,926,5983,932,5982,937,5981,940,5981,943,5981,945,5982,942,5985,939,5987,934,5989,929,5993,922,5999,915,6002,909,6005,902,6009,894,6014,886,6019,879,6026,873,6033,868,6038,863,6045,858,6052,855,6060,851,6068,849,6074,847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88896" behindDoc="0" locked="0" layoutInCell="1" allowOverlap="1" wp14:anchorId="252FDEE2" wp14:editId="388641EB">
                <wp:simplePos x="0" y="0"/>
                <wp:positionH relativeFrom="page">
                  <wp:posOffset>4009788</wp:posOffset>
                </wp:positionH>
                <wp:positionV relativeFrom="paragraph">
                  <wp:posOffset>482290</wp:posOffset>
                </wp:positionV>
                <wp:extent cx="149860" cy="127000"/>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27000"/>
                        </a:xfrm>
                        <a:custGeom>
                          <a:avLst/>
                          <a:gdLst/>
                          <a:ahLst/>
                          <a:cxnLst/>
                          <a:rect l="l" t="t" r="r" b="b"/>
                          <a:pathLst>
                            <a:path w="149860" h="127000">
                              <a:moveTo>
                                <a:pt x="10331" y="123709"/>
                              </a:moveTo>
                              <a:lnTo>
                                <a:pt x="14953" y="122350"/>
                              </a:lnTo>
                              <a:lnTo>
                                <a:pt x="17128" y="121806"/>
                              </a:lnTo>
                              <a:lnTo>
                                <a:pt x="19303" y="120990"/>
                              </a:lnTo>
                              <a:lnTo>
                                <a:pt x="33169" y="107939"/>
                              </a:lnTo>
                              <a:lnTo>
                                <a:pt x="34800" y="106036"/>
                              </a:lnTo>
                              <a:lnTo>
                                <a:pt x="35344" y="103317"/>
                              </a:lnTo>
                              <a:lnTo>
                                <a:pt x="36976" y="101414"/>
                              </a:lnTo>
                              <a:lnTo>
                                <a:pt x="39150" y="99511"/>
                              </a:lnTo>
                              <a:lnTo>
                                <a:pt x="39150" y="98152"/>
                              </a:lnTo>
                              <a:lnTo>
                                <a:pt x="39150" y="96792"/>
                              </a:lnTo>
                              <a:lnTo>
                                <a:pt x="38335" y="94889"/>
                              </a:lnTo>
                              <a:lnTo>
                                <a:pt x="37519" y="91626"/>
                              </a:lnTo>
                              <a:lnTo>
                                <a:pt x="36976" y="88363"/>
                              </a:lnTo>
                              <a:lnTo>
                                <a:pt x="36976" y="85645"/>
                              </a:lnTo>
                              <a:lnTo>
                                <a:pt x="36160" y="82382"/>
                              </a:lnTo>
                              <a:lnTo>
                                <a:pt x="34800" y="79119"/>
                              </a:lnTo>
                              <a:lnTo>
                                <a:pt x="33169" y="76672"/>
                              </a:lnTo>
                              <a:lnTo>
                                <a:pt x="31810" y="73410"/>
                              </a:lnTo>
                              <a:lnTo>
                                <a:pt x="29635" y="70147"/>
                              </a:lnTo>
                              <a:lnTo>
                                <a:pt x="26644" y="67428"/>
                              </a:lnTo>
                              <a:lnTo>
                                <a:pt x="23653" y="64709"/>
                              </a:lnTo>
                              <a:lnTo>
                                <a:pt x="22838" y="62262"/>
                              </a:lnTo>
                              <a:lnTo>
                                <a:pt x="21478" y="60359"/>
                              </a:lnTo>
                              <a:lnTo>
                                <a:pt x="19303" y="57640"/>
                              </a:lnTo>
                              <a:lnTo>
                                <a:pt x="17672" y="56281"/>
                              </a:lnTo>
                              <a:lnTo>
                                <a:pt x="16312" y="54921"/>
                              </a:lnTo>
                              <a:lnTo>
                                <a:pt x="14137" y="54377"/>
                              </a:lnTo>
                              <a:lnTo>
                                <a:pt x="11147" y="53833"/>
                              </a:lnTo>
                              <a:lnTo>
                                <a:pt x="8971" y="53018"/>
                              </a:lnTo>
                              <a:lnTo>
                                <a:pt x="7340" y="53018"/>
                              </a:lnTo>
                              <a:lnTo>
                                <a:pt x="6796" y="53833"/>
                              </a:lnTo>
                              <a:lnTo>
                                <a:pt x="5981" y="55737"/>
                              </a:lnTo>
                              <a:lnTo>
                                <a:pt x="3806" y="57096"/>
                              </a:lnTo>
                              <a:lnTo>
                                <a:pt x="2990" y="59543"/>
                              </a:lnTo>
                              <a:lnTo>
                                <a:pt x="2990" y="62806"/>
                              </a:lnTo>
                              <a:lnTo>
                                <a:pt x="2446" y="66068"/>
                              </a:lnTo>
                              <a:lnTo>
                                <a:pt x="1631" y="70147"/>
                              </a:lnTo>
                              <a:lnTo>
                                <a:pt x="815" y="74497"/>
                              </a:lnTo>
                              <a:lnTo>
                                <a:pt x="0" y="79119"/>
                              </a:lnTo>
                              <a:lnTo>
                                <a:pt x="0" y="84557"/>
                              </a:lnTo>
                              <a:lnTo>
                                <a:pt x="815" y="88907"/>
                              </a:lnTo>
                              <a:lnTo>
                                <a:pt x="1631" y="93529"/>
                              </a:lnTo>
                              <a:lnTo>
                                <a:pt x="815" y="98152"/>
                              </a:lnTo>
                              <a:lnTo>
                                <a:pt x="1631" y="102774"/>
                              </a:lnTo>
                              <a:lnTo>
                                <a:pt x="2990" y="107939"/>
                              </a:lnTo>
                              <a:lnTo>
                                <a:pt x="3806" y="112018"/>
                              </a:lnTo>
                              <a:lnTo>
                                <a:pt x="2990" y="115824"/>
                              </a:lnTo>
                              <a:lnTo>
                                <a:pt x="3806" y="119087"/>
                              </a:lnTo>
                              <a:lnTo>
                                <a:pt x="5165" y="120990"/>
                              </a:lnTo>
                              <a:lnTo>
                                <a:pt x="5981" y="122894"/>
                              </a:lnTo>
                              <a:lnTo>
                                <a:pt x="6796" y="125068"/>
                              </a:lnTo>
                              <a:lnTo>
                                <a:pt x="8971" y="125612"/>
                              </a:lnTo>
                              <a:lnTo>
                                <a:pt x="11962" y="125612"/>
                              </a:lnTo>
                              <a:lnTo>
                                <a:pt x="14137" y="125068"/>
                              </a:lnTo>
                              <a:lnTo>
                                <a:pt x="15497" y="124253"/>
                              </a:lnTo>
                              <a:lnTo>
                                <a:pt x="17128" y="122894"/>
                              </a:lnTo>
                              <a:lnTo>
                                <a:pt x="19847" y="120990"/>
                              </a:lnTo>
                              <a:lnTo>
                                <a:pt x="22838" y="118543"/>
                              </a:lnTo>
                              <a:lnTo>
                                <a:pt x="25828" y="116368"/>
                              </a:lnTo>
                              <a:lnTo>
                                <a:pt x="28819" y="113105"/>
                              </a:lnTo>
                              <a:lnTo>
                                <a:pt x="31810" y="109299"/>
                              </a:lnTo>
                              <a:lnTo>
                                <a:pt x="33985" y="104677"/>
                              </a:lnTo>
                              <a:lnTo>
                                <a:pt x="35344" y="100870"/>
                              </a:lnTo>
                              <a:lnTo>
                                <a:pt x="37519" y="95433"/>
                              </a:lnTo>
                              <a:lnTo>
                                <a:pt x="39966" y="90267"/>
                              </a:lnTo>
                              <a:lnTo>
                                <a:pt x="41325" y="85101"/>
                              </a:lnTo>
                              <a:lnTo>
                                <a:pt x="43500" y="79119"/>
                              </a:lnTo>
                              <a:lnTo>
                                <a:pt x="44860" y="73410"/>
                              </a:lnTo>
                              <a:lnTo>
                                <a:pt x="47307" y="67428"/>
                              </a:lnTo>
                              <a:lnTo>
                                <a:pt x="48666" y="62262"/>
                              </a:lnTo>
                              <a:lnTo>
                                <a:pt x="49482" y="56281"/>
                              </a:lnTo>
                              <a:lnTo>
                                <a:pt x="50026" y="49755"/>
                              </a:lnTo>
                              <a:lnTo>
                                <a:pt x="51657" y="43774"/>
                              </a:lnTo>
                              <a:lnTo>
                                <a:pt x="53016" y="39423"/>
                              </a:lnTo>
                              <a:lnTo>
                                <a:pt x="53832" y="34801"/>
                              </a:lnTo>
                              <a:lnTo>
                                <a:pt x="54648" y="30179"/>
                              </a:lnTo>
                              <a:lnTo>
                                <a:pt x="54648" y="25557"/>
                              </a:lnTo>
                              <a:lnTo>
                                <a:pt x="53832" y="20935"/>
                              </a:lnTo>
                              <a:lnTo>
                                <a:pt x="53832" y="17128"/>
                              </a:lnTo>
                              <a:lnTo>
                                <a:pt x="53016" y="13050"/>
                              </a:lnTo>
                              <a:lnTo>
                                <a:pt x="53016" y="9787"/>
                              </a:lnTo>
                              <a:lnTo>
                                <a:pt x="53016" y="6525"/>
                              </a:lnTo>
                              <a:lnTo>
                                <a:pt x="53016" y="4078"/>
                              </a:lnTo>
                              <a:lnTo>
                                <a:pt x="53016" y="2718"/>
                              </a:lnTo>
                              <a:lnTo>
                                <a:pt x="53016" y="815"/>
                              </a:lnTo>
                              <a:lnTo>
                                <a:pt x="53016" y="0"/>
                              </a:lnTo>
                              <a:lnTo>
                                <a:pt x="53016" y="1359"/>
                              </a:lnTo>
                              <a:lnTo>
                                <a:pt x="53016" y="3262"/>
                              </a:lnTo>
                              <a:lnTo>
                                <a:pt x="53832" y="5981"/>
                              </a:lnTo>
                              <a:lnTo>
                                <a:pt x="53832" y="24198"/>
                              </a:lnTo>
                              <a:lnTo>
                                <a:pt x="54648" y="28276"/>
                              </a:lnTo>
                              <a:lnTo>
                                <a:pt x="55191" y="32898"/>
                              </a:lnTo>
                              <a:lnTo>
                                <a:pt x="56822" y="38064"/>
                              </a:lnTo>
                              <a:lnTo>
                                <a:pt x="57367" y="43230"/>
                              </a:lnTo>
                              <a:lnTo>
                                <a:pt x="58997" y="49211"/>
                              </a:lnTo>
                              <a:lnTo>
                                <a:pt x="59813" y="55737"/>
                              </a:lnTo>
                              <a:lnTo>
                                <a:pt x="60357" y="62262"/>
                              </a:lnTo>
                              <a:lnTo>
                                <a:pt x="61173" y="69331"/>
                              </a:lnTo>
                              <a:lnTo>
                                <a:pt x="61988" y="75856"/>
                              </a:lnTo>
                              <a:lnTo>
                                <a:pt x="62532" y="82382"/>
                              </a:lnTo>
                              <a:lnTo>
                                <a:pt x="63348" y="88907"/>
                              </a:lnTo>
                              <a:lnTo>
                                <a:pt x="63348" y="94889"/>
                              </a:lnTo>
                              <a:lnTo>
                                <a:pt x="63348" y="100870"/>
                              </a:lnTo>
                              <a:lnTo>
                                <a:pt x="64163" y="106036"/>
                              </a:lnTo>
                              <a:lnTo>
                                <a:pt x="64163" y="110658"/>
                              </a:lnTo>
                              <a:lnTo>
                                <a:pt x="64163" y="114465"/>
                              </a:lnTo>
                              <a:lnTo>
                                <a:pt x="64979" y="118543"/>
                              </a:lnTo>
                              <a:lnTo>
                                <a:pt x="64979" y="120990"/>
                              </a:lnTo>
                              <a:lnTo>
                                <a:pt x="65523" y="123709"/>
                              </a:lnTo>
                              <a:lnTo>
                                <a:pt x="65523" y="125612"/>
                              </a:lnTo>
                              <a:lnTo>
                                <a:pt x="66338" y="126972"/>
                              </a:lnTo>
                              <a:lnTo>
                                <a:pt x="67698" y="125612"/>
                              </a:lnTo>
                              <a:lnTo>
                                <a:pt x="69873" y="123709"/>
                              </a:lnTo>
                              <a:lnTo>
                                <a:pt x="72319" y="122350"/>
                              </a:lnTo>
                              <a:lnTo>
                                <a:pt x="73679" y="119631"/>
                              </a:lnTo>
                              <a:lnTo>
                                <a:pt x="75854" y="117184"/>
                              </a:lnTo>
                              <a:lnTo>
                                <a:pt x="78029" y="113921"/>
                              </a:lnTo>
                              <a:lnTo>
                                <a:pt x="80204" y="111202"/>
                              </a:lnTo>
                              <a:lnTo>
                                <a:pt x="81836" y="107939"/>
                              </a:lnTo>
                              <a:lnTo>
                                <a:pt x="84011" y="104133"/>
                              </a:lnTo>
                              <a:lnTo>
                                <a:pt x="86186" y="99511"/>
                              </a:lnTo>
                              <a:lnTo>
                                <a:pt x="87545" y="95433"/>
                              </a:lnTo>
                              <a:lnTo>
                                <a:pt x="89176" y="91626"/>
                              </a:lnTo>
                              <a:lnTo>
                                <a:pt x="90536" y="88363"/>
                              </a:lnTo>
                              <a:lnTo>
                                <a:pt x="92167" y="85101"/>
                              </a:lnTo>
                              <a:lnTo>
                                <a:pt x="93526" y="81838"/>
                              </a:lnTo>
                              <a:lnTo>
                                <a:pt x="94342" y="79119"/>
                              </a:lnTo>
                              <a:lnTo>
                                <a:pt x="94886" y="77216"/>
                              </a:lnTo>
                              <a:lnTo>
                                <a:pt x="95702" y="75313"/>
                              </a:lnTo>
                              <a:lnTo>
                                <a:pt x="97333" y="74497"/>
                              </a:lnTo>
                              <a:lnTo>
                                <a:pt x="97876" y="75856"/>
                              </a:lnTo>
                              <a:lnTo>
                                <a:pt x="97876" y="77216"/>
                              </a:lnTo>
                              <a:lnTo>
                                <a:pt x="98692" y="79119"/>
                              </a:lnTo>
                              <a:lnTo>
                                <a:pt x="98692" y="81294"/>
                              </a:lnTo>
                              <a:lnTo>
                                <a:pt x="98692" y="83741"/>
                              </a:lnTo>
                              <a:lnTo>
                                <a:pt x="98692" y="87004"/>
                              </a:lnTo>
                              <a:lnTo>
                                <a:pt x="99508" y="90267"/>
                              </a:lnTo>
                              <a:lnTo>
                                <a:pt x="99508" y="94345"/>
                              </a:lnTo>
                              <a:lnTo>
                                <a:pt x="100052" y="98152"/>
                              </a:lnTo>
                              <a:lnTo>
                                <a:pt x="100867" y="101414"/>
                              </a:lnTo>
                              <a:lnTo>
                                <a:pt x="102499" y="104677"/>
                              </a:lnTo>
                              <a:lnTo>
                                <a:pt x="103858" y="108755"/>
                              </a:lnTo>
                              <a:lnTo>
                                <a:pt x="105217" y="112562"/>
                              </a:lnTo>
                              <a:lnTo>
                                <a:pt x="106849" y="115280"/>
                              </a:lnTo>
                              <a:lnTo>
                                <a:pt x="109024" y="117727"/>
                              </a:lnTo>
                              <a:lnTo>
                                <a:pt x="111199" y="120446"/>
                              </a:lnTo>
                              <a:lnTo>
                                <a:pt x="113374" y="121806"/>
                              </a:lnTo>
                              <a:lnTo>
                                <a:pt x="115549" y="122894"/>
                              </a:lnTo>
                              <a:lnTo>
                                <a:pt x="118540" y="122894"/>
                              </a:lnTo>
                              <a:lnTo>
                                <a:pt x="122890" y="122350"/>
                              </a:lnTo>
                              <a:lnTo>
                                <a:pt x="126696" y="121806"/>
                              </a:lnTo>
                              <a:lnTo>
                                <a:pt x="131046" y="119087"/>
                              </a:lnTo>
                              <a:lnTo>
                                <a:pt x="134853" y="115824"/>
                              </a:lnTo>
                              <a:lnTo>
                                <a:pt x="140018" y="112562"/>
                              </a:lnTo>
                              <a:lnTo>
                                <a:pt x="143553" y="107939"/>
                              </a:lnTo>
                              <a:lnTo>
                                <a:pt x="147359" y="103317"/>
                              </a:lnTo>
                              <a:lnTo>
                                <a:pt x="149534" y="98695"/>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5.731415pt;margin-top:37.975594pt;width:11.8pt;height:10pt;mso-position-horizontal-relative:page;mso-position-vertical-relative:paragraph;z-index:15888896" id="docshape310" coordorigin="6315,760" coordsize="236,200" path="m6331,954l6338,952,6342,951,6345,950,6367,929,6369,926,6370,922,6373,919,6376,916,6376,914,6376,912,6375,909,6374,904,6373,899,6373,894,6372,889,6369,884,6367,880,6365,875,6361,870,6357,866,6352,861,6351,858,6348,855,6345,850,6342,848,6340,846,6337,845,6332,844,6329,843,6326,843,6325,844,6324,847,6321,849,6319,853,6319,858,6318,864,6317,870,6316,877,6315,884,6315,893,6316,900,6317,907,6316,914,6317,921,6319,929,6321,936,6319,942,6321,947,6323,950,6324,953,6325,956,6329,957,6333,957,6337,956,6339,955,6342,953,6346,950,6351,946,6355,943,6360,938,6365,932,6368,924,6370,918,6374,910,6378,902,6380,894,6383,884,6385,875,6389,866,6391,858,6393,848,6393,838,6396,828,6398,822,6399,814,6401,807,6401,800,6399,792,6399,786,6398,780,6398,775,6398,770,6398,766,6398,764,6398,761,6398,760,6398,762,6398,765,6399,769,6399,798,6401,804,6402,811,6404,819,6405,828,6408,837,6409,847,6410,858,6411,869,6412,879,6413,889,6414,900,6414,909,6414,918,6416,926,6416,934,6416,940,6417,946,6417,950,6418,954,6418,957,6419,959,6421,957,6425,954,6429,952,6431,948,6434,944,6438,939,6441,935,6444,929,6447,924,6450,916,6452,910,6455,904,6457,899,6460,894,6462,888,6463,884,6464,881,6465,878,6468,877,6469,879,6469,881,6470,884,6470,888,6470,891,6470,897,6471,902,6471,908,6472,914,6473,919,6476,924,6478,931,6480,937,6483,941,6486,945,6490,949,6493,951,6497,953,6501,953,6508,952,6514,951,6521,947,6527,942,6535,937,6541,929,6547,922,6550,91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89408" behindDoc="0" locked="0" layoutInCell="1" allowOverlap="1" wp14:anchorId="119BA898" wp14:editId="1B9F88FE">
                <wp:simplePos x="0" y="0"/>
                <wp:positionH relativeFrom="page">
                  <wp:posOffset>4129144</wp:posOffset>
                </wp:positionH>
                <wp:positionV relativeFrom="paragraph">
                  <wp:posOffset>496700</wp:posOffset>
                </wp:positionV>
                <wp:extent cx="20955" cy="8255"/>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8255"/>
                        </a:xfrm>
                        <a:custGeom>
                          <a:avLst/>
                          <a:gdLst/>
                          <a:ahLst/>
                          <a:cxnLst/>
                          <a:rect l="l" t="t" r="r" b="b"/>
                          <a:pathLst>
                            <a:path w="20955" h="8255">
                              <a:moveTo>
                                <a:pt x="20663" y="3262"/>
                              </a:moveTo>
                              <a:lnTo>
                                <a:pt x="13866" y="1359"/>
                              </a:lnTo>
                              <a:lnTo>
                                <a:pt x="11691" y="1359"/>
                              </a:lnTo>
                              <a:lnTo>
                                <a:pt x="9516" y="815"/>
                              </a:lnTo>
                              <a:lnTo>
                                <a:pt x="6525" y="0"/>
                              </a:lnTo>
                              <a:lnTo>
                                <a:pt x="4350" y="0"/>
                              </a:lnTo>
                              <a:lnTo>
                                <a:pt x="2175" y="0"/>
                              </a:lnTo>
                              <a:lnTo>
                                <a:pt x="0" y="0"/>
                              </a:lnTo>
                              <a:lnTo>
                                <a:pt x="0" y="1359"/>
                              </a:lnTo>
                              <a:lnTo>
                                <a:pt x="1359" y="3262"/>
                              </a:lnTo>
                              <a:lnTo>
                                <a:pt x="2990" y="4622"/>
                              </a:lnTo>
                              <a:lnTo>
                                <a:pt x="5165" y="6525"/>
                              </a:lnTo>
                              <a:lnTo>
                                <a:pt x="7341" y="788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5.129486pt;margin-top:39.110252pt;width:1.65pt;height:.65pt;mso-position-horizontal-relative:page;mso-position-vertical-relative:paragraph;z-index:15889408" id="docshape311" coordorigin="6503,782" coordsize="33,13" path="m6535,787l6524,784,6521,784,6518,783,6513,782,6509,782,6506,782,6503,782,6503,784,6505,787,6507,789,6511,792,6514,795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89920" behindDoc="0" locked="0" layoutInCell="1" allowOverlap="1" wp14:anchorId="52572D79" wp14:editId="75785372">
                <wp:simplePos x="0" y="0"/>
                <wp:positionH relativeFrom="page">
                  <wp:posOffset>4190861</wp:posOffset>
                </wp:positionH>
                <wp:positionV relativeFrom="paragraph">
                  <wp:posOffset>521713</wp:posOffset>
                </wp:positionV>
                <wp:extent cx="104775" cy="84455"/>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84455"/>
                        </a:xfrm>
                        <a:custGeom>
                          <a:avLst/>
                          <a:gdLst/>
                          <a:ahLst/>
                          <a:cxnLst/>
                          <a:rect l="l" t="t" r="r" b="b"/>
                          <a:pathLst>
                            <a:path w="104775" h="84455">
                              <a:moveTo>
                                <a:pt x="8972" y="18216"/>
                              </a:moveTo>
                              <a:lnTo>
                                <a:pt x="8156" y="18216"/>
                              </a:lnTo>
                              <a:lnTo>
                                <a:pt x="7341" y="17672"/>
                              </a:lnTo>
                              <a:lnTo>
                                <a:pt x="5981" y="16857"/>
                              </a:lnTo>
                              <a:lnTo>
                                <a:pt x="5165" y="16313"/>
                              </a:lnTo>
                              <a:lnTo>
                                <a:pt x="5165" y="15497"/>
                              </a:lnTo>
                              <a:lnTo>
                                <a:pt x="4350" y="14953"/>
                              </a:lnTo>
                              <a:lnTo>
                                <a:pt x="5165" y="17672"/>
                              </a:lnTo>
                              <a:lnTo>
                                <a:pt x="5981" y="19575"/>
                              </a:lnTo>
                              <a:lnTo>
                                <a:pt x="5981" y="21479"/>
                              </a:lnTo>
                              <a:lnTo>
                                <a:pt x="6525" y="24742"/>
                              </a:lnTo>
                              <a:lnTo>
                                <a:pt x="6525" y="28004"/>
                              </a:lnTo>
                              <a:lnTo>
                                <a:pt x="6525" y="31267"/>
                              </a:lnTo>
                              <a:lnTo>
                                <a:pt x="6525" y="35073"/>
                              </a:lnTo>
                              <a:lnTo>
                                <a:pt x="6525" y="39152"/>
                              </a:lnTo>
                              <a:lnTo>
                                <a:pt x="6525" y="42958"/>
                              </a:lnTo>
                              <a:lnTo>
                                <a:pt x="5981" y="47580"/>
                              </a:lnTo>
                              <a:lnTo>
                                <a:pt x="5165" y="50843"/>
                              </a:lnTo>
                              <a:lnTo>
                                <a:pt x="3806" y="55465"/>
                              </a:lnTo>
                              <a:lnTo>
                                <a:pt x="2990" y="60087"/>
                              </a:lnTo>
                              <a:lnTo>
                                <a:pt x="2175" y="64709"/>
                              </a:lnTo>
                              <a:lnTo>
                                <a:pt x="2175" y="68515"/>
                              </a:lnTo>
                              <a:lnTo>
                                <a:pt x="2175" y="71778"/>
                              </a:lnTo>
                              <a:lnTo>
                                <a:pt x="1359" y="75041"/>
                              </a:lnTo>
                              <a:lnTo>
                                <a:pt x="816" y="78303"/>
                              </a:lnTo>
                              <a:lnTo>
                                <a:pt x="0" y="81022"/>
                              </a:lnTo>
                              <a:lnTo>
                                <a:pt x="0" y="82926"/>
                              </a:lnTo>
                              <a:lnTo>
                                <a:pt x="0" y="84285"/>
                              </a:lnTo>
                              <a:lnTo>
                                <a:pt x="816" y="82926"/>
                              </a:lnTo>
                              <a:lnTo>
                                <a:pt x="1359" y="81022"/>
                              </a:lnTo>
                              <a:lnTo>
                                <a:pt x="2175" y="79119"/>
                              </a:lnTo>
                              <a:lnTo>
                                <a:pt x="2990" y="76400"/>
                              </a:lnTo>
                              <a:lnTo>
                                <a:pt x="3806" y="74497"/>
                              </a:lnTo>
                              <a:lnTo>
                                <a:pt x="4350" y="71778"/>
                              </a:lnTo>
                              <a:lnTo>
                                <a:pt x="5165" y="68515"/>
                              </a:lnTo>
                              <a:lnTo>
                                <a:pt x="5165" y="66069"/>
                              </a:lnTo>
                              <a:lnTo>
                                <a:pt x="5981" y="62806"/>
                              </a:lnTo>
                              <a:lnTo>
                                <a:pt x="6525" y="58728"/>
                              </a:lnTo>
                              <a:lnTo>
                                <a:pt x="6525" y="55465"/>
                              </a:lnTo>
                              <a:lnTo>
                                <a:pt x="6525" y="52202"/>
                              </a:lnTo>
                              <a:lnTo>
                                <a:pt x="6525" y="48396"/>
                              </a:lnTo>
                              <a:lnTo>
                                <a:pt x="6525" y="45133"/>
                              </a:lnTo>
                              <a:lnTo>
                                <a:pt x="7341" y="41870"/>
                              </a:lnTo>
                              <a:lnTo>
                                <a:pt x="7341" y="38608"/>
                              </a:lnTo>
                              <a:lnTo>
                                <a:pt x="8156" y="35073"/>
                              </a:lnTo>
                              <a:lnTo>
                                <a:pt x="8156" y="33170"/>
                              </a:lnTo>
                              <a:lnTo>
                                <a:pt x="9516" y="30723"/>
                              </a:lnTo>
                              <a:lnTo>
                                <a:pt x="10331" y="28004"/>
                              </a:lnTo>
                              <a:lnTo>
                                <a:pt x="11147" y="26644"/>
                              </a:lnTo>
                              <a:lnTo>
                                <a:pt x="13322" y="25285"/>
                              </a:lnTo>
                              <a:lnTo>
                                <a:pt x="14681" y="24742"/>
                              </a:lnTo>
                              <a:lnTo>
                                <a:pt x="16857" y="23382"/>
                              </a:lnTo>
                              <a:lnTo>
                                <a:pt x="18488" y="23382"/>
                              </a:lnTo>
                              <a:lnTo>
                                <a:pt x="20663" y="22838"/>
                              </a:lnTo>
                              <a:lnTo>
                                <a:pt x="22838" y="22838"/>
                              </a:lnTo>
                              <a:lnTo>
                                <a:pt x="25828" y="23382"/>
                              </a:lnTo>
                              <a:lnTo>
                                <a:pt x="28004" y="24197"/>
                              </a:lnTo>
                              <a:lnTo>
                                <a:pt x="30179" y="24742"/>
                              </a:lnTo>
                              <a:lnTo>
                                <a:pt x="32353" y="24742"/>
                              </a:lnTo>
                              <a:lnTo>
                                <a:pt x="35344" y="25285"/>
                              </a:lnTo>
                              <a:lnTo>
                                <a:pt x="37519" y="26644"/>
                              </a:lnTo>
                              <a:lnTo>
                                <a:pt x="40510" y="27460"/>
                              </a:lnTo>
                              <a:lnTo>
                                <a:pt x="43501" y="27460"/>
                              </a:lnTo>
                              <a:lnTo>
                                <a:pt x="46491" y="28004"/>
                              </a:lnTo>
                              <a:lnTo>
                                <a:pt x="48666" y="28548"/>
                              </a:lnTo>
                              <a:lnTo>
                                <a:pt x="50842" y="28548"/>
                              </a:lnTo>
                              <a:lnTo>
                                <a:pt x="53016" y="28548"/>
                              </a:lnTo>
                              <a:lnTo>
                                <a:pt x="55192" y="28548"/>
                              </a:lnTo>
                              <a:lnTo>
                                <a:pt x="56551" y="29364"/>
                              </a:lnTo>
                              <a:lnTo>
                                <a:pt x="58182" y="28548"/>
                              </a:lnTo>
                              <a:lnTo>
                                <a:pt x="60357" y="28548"/>
                              </a:lnTo>
                              <a:lnTo>
                                <a:pt x="61717" y="28004"/>
                              </a:lnTo>
                              <a:lnTo>
                                <a:pt x="62532" y="27460"/>
                              </a:lnTo>
                              <a:lnTo>
                                <a:pt x="64708" y="26101"/>
                              </a:lnTo>
                              <a:lnTo>
                                <a:pt x="66883" y="24742"/>
                              </a:lnTo>
                              <a:lnTo>
                                <a:pt x="67698" y="22023"/>
                              </a:lnTo>
                              <a:lnTo>
                                <a:pt x="68514" y="20119"/>
                              </a:lnTo>
                              <a:lnTo>
                                <a:pt x="69873" y="18216"/>
                              </a:lnTo>
                              <a:lnTo>
                                <a:pt x="70689" y="16313"/>
                              </a:lnTo>
                              <a:lnTo>
                                <a:pt x="71505" y="14409"/>
                              </a:lnTo>
                              <a:lnTo>
                                <a:pt x="71505" y="12234"/>
                              </a:lnTo>
                              <a:lnTo>
                                <a:pt x="70689" y="10331"/>
                              </a:lnTo>
                              <a:lnTo>
                                <a:pt x="70689" y="8428"/>
                              </a:lnTo>
                              <a:lnTo>
                                <a:pt x="71505" y="7068"/>
                              </a:lnTo>
                              <a:lnTo>
                                <a:pt x="71505" y="5165"/>
                              </a:lnTo>
                              <a:lnTo>
                                <a:pt x="69057" y="3806"/>
                              </a:lnTo>
                              <a:lnTo>
                                <a:pt x="67698" y="2446"/>
                              </a:lnTo>
                              <a:lnTo>
                                <a:pt x="66883" y="1903"/>
                              </a:lnTo>
                              <a:lnTo>
                                <a:pt x="65523" y="543"/>
                              </a:lnTo>
                              <a:lnTo>
                                <a:pt x="64708" y="0"/>
                              </a:lnTo>
                              <a:lnTo>
                                <a:pt x="63348" y="0"/>
                              </a:lnTo>
                              <a:lnTo>
                                <a:pt x="61717" y="0"/>
                              </a:lnTo>
                              <a:lnTo>
                                <a:pt x="60357" y="0"/>
                              </a:lnTo>
                              <a:lnTo>
                                <a:pt x="58998" y="0"/>
                              </a:lnTo>
                              <a:lnTo>
                                <a:pt x="57367" y="543"/>
                              </a:lnTo>
                              <a:lnTo>
                                <a:pt x="55192" y="543"/>
                              </a:lnTo>
                              <a:lnTo>
                                <a:pt x="53832" y="1903"/>
                              </a:lnTo>
                              <a:lnTo>
                                <a:pt x="52201" y="3262"/>
                              </a:lnTo>
                              <a:lnTo>
                                <a:pt x="51657" y="5165"/>
                              </a:lnTo>
                              <a:lnTo>
                                <a:pt x="50026" y="7068"/>
                              </a:lnTo>
                              <a:lnTo>
                                <a:pt x="49210" y="10331"/>
                              </a:lnTo>
                              <a:lnTo>
                                <a:pt x="50026" y="14953"/>
                              </a:lnTo>
                              <a:lnTo>
                                <a:pt x="50026" y="20119"/>
                              </a:lnTo>
                              <a:lnTo>
                                <a:pt x="50026" y="24197"/>
                              </a:lnTo>
                              <a:lnTo>
                                <a:pt x="50026" y="28548"/>
                              </a:lnTo>
                              <a:lnTo>
                                <a:pt x="50842" y="33986"/>
                              </a:lnTo>
                              <a:lnTo>
                                <a:pt x="51657" y="39152"/>
                              </a:lnTo>
                              <a:lnTo>
                                <a:pt x="52201" y="43774"/>
                              </a:lnTo>
                              <a:lnTo>
                                <a:pt x="72864" y="75856"/>
                              </a:lnTo>
                              <a:lnTo>
                                <a:pt x="85370" y="77760"/>
                              </a:lnTo>
                              <a:lnTo>
                                <a:pt x="90536" y="77760"/>
                              </a:lnTo>
                              <a:lnTo>
                                <a:pt x="97061" y="76400"/>
                              </a:lnTo>
                              <a:lnTo>
                                <a:pt x="104402" y="75041"/>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9.989075pt;margin-top:41.079842pt;width:8.25pt;height:6.65pt;mso-position-horizontal-relative:page;mso-position-vertical-relative:paragraph;z-index:15889920" id="docshape312" coordorigin="6600,822" coordsize="165,133" path="m6614,850l6613,850,6611,849,6609,848,6608,847,6608,846,6607,845,6608,849,6609,852,6609,855,6610,861,6610,866,6610,871,6610,877,6610,883,6610,889,6609,897,6608,902,6606,909,6604,916,6603,924,6603,929,6603,935,6602,940,6601,945,6600,949,6600,952,6600,954,6601,952,6602,949,6603,946,6604,942,6606,939,6607,935,6608,929,6608,926,6609,921,6610,914,6610,909,6610,904,6610,898,6610,893,6611,888,6611,882,6613,877,6613,874,6615,870,6616,866,6617,864,6621,861,6623,861,6626,858,6629,858,6632,858,6636,858,6640,858,6644,860,6647,861,6651,861,6655,861,6659,864,6664,865,6668,865,6673,866,6676,867,6680,867,6683,867,6687,867,6689,868,6691,867,6695,867,6697,866,6698,865,6702,863,6705,861,6706,856,6708,853,6710,850,6711,847,6712,844,6712,841,6711,838,6711,835,6712,833,6712,830,6709,828,6706,825,6705,825,6703,822,6702,822,6700,822,6697,822,6695,822,6693,822,6690,822,6687,822,6685,825,6682,827,6681,830,6679,833,6677,838,6679,845,6679,853,6679,860,6679,867,6680,875,6681,883,6682,891,6715,941,6734,944,6742,944,6753,942,6764,940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90432" behindDoc="0" locked="0" layoutInCell="1" allowOverlap="1" wp14:anchorId="24262A1C" wp14:editId="672A4B03">
                <wp:simplePos x="0" y="0"/>
                <wp:positionH relativeFrom="page">
                  <wp:posOffset>4504340</wp:posOffset>
                </wp:positionH>
                <wp:positionV relativeFrom="paragraph">
                  <wp:posOffset>505128</wp:posOffset>
                </wp:positionV>
                <wp:extent cx="55244" cy="18923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89230"/>
                        </a:xfrm>
                        <a:custGeom>
                          <a:avLst/>
                          <a:gdLst/>
                          <a:ahLst/>
                          <a:cxnLst/>
                          <a:rect l="l" t="t" r="r" b="b"/>
                          <a:pathLst>
                            <a:path w="55244" h="189230">
                              <a:moveTo>
                                <a:pt x="24197" y="43230"/>
                              </a:moveTo>
                              <a:lnTo>
                                <a:pt x="27188" y="40783"/>
                              </a:lnTo>
                              <a:lnTo>
                                <a:pt x="28003" y="39967"/>
                              </a:lnTo>
                              <a:lnTo>
                                <a:pt x="29362" y="38608"/>
                              </a:lnTo>
                              <a:lnTo>
                                <a:pt x="29362" y="36704"/>
                              </a:lnTo>
                              <a:lnTo>
                                <a:pt x="29362" y="35345"/>
                              </a:lnTo>
                              <a:lnTo>
                                <a:pt x="29362" y="33442"/>
                              </a:lnTo>
                              <a:lnTo>
                                <a:pt x="28547" y="31539"/>
                              </a:lnTo>
                              <a:lnTo>
                                <a:pt x="28547" y="28820"/>
                              </a:lnTo>
                              <a:lnTo>
                                <a:pt x="28003" y="26916"/>
                              </a:lnTo>
                              <a:lnTo>
                                <a:pt x="27188" y="25557"/>
                              </a:lnTo>
                              <a:lnTo>
                                <a:pt x="25828" y="24198"/>
                              </a:lnTo>
                              <a:lnTo>
                                <a:pt x="25012" y="23110"/>
                              </a:lnTo>
                              <a:lnTo>
                                <a:pt x="24197" y="21751"/>
                              </a:lnTo>
                              <a:lnTo>
                                <a:pt x="22838" y="20391"/>
                              </a:lnTo>
                              <a:lnTo>
                                <a:pt x="21206" y="19032"/>
                              </a:lnTo>
                              <a:lnTo>
                                <a:pt x="19847" y="18488"/>
                              </a:lnTo>
                              <a:lnTo>
                                <a:pt x="19847" y="18488"/>
                              </a:lnTo>
                              <a:lnTo>
                                <a:pt x="13322" y="18488"/>
                              </a:lnTo>
                              <a:lnTo>
                                <a:pt x="11690" y="19032"/>
                              </a:lnTo>
                              <a:lnTo>
                                <a:pt x="10331" y="19847"/>
                              </a:lnTo>
                              <a:lnTo>
                                <a:pt x="8699" y="20391"/>
                              </a:lnTo>
                              <a:lnTo>
                                <a:pt x="7341" y="22294"/>
                              </a:lnTo>
                              <a:lnTo>
                                <a:pt x="6524" y="23654"/>
                              </a:lnTo>
                              <a:lnTo>
                                <a:pt x="5981" y="26373"/>
                              </a:lnTo>
                              <a:lnTo>
                                <a:pt x="4350" y="29635"/>
                              </a:lnTo>
                              <a:lnTo>
                                <a:pt x="2990" y="32898"/>
                              </a:lnTo>
                              <a:lnTo>
                                <a:pt x="2174" y="36704"/>
                              </a:lnTo>
                              <a:lnTo>
                                <a:pt x="815" y="40783"/>
                              </a:lnTo>
                              <a:lnTo>
                                <a:pt x="815" y="44589"/>
                              </a:lnTo>
                              <a:lnTo>
                                <a:pt x="0" y="48396"/>
                              </a:lnTo>
                              <a:lnTo>
                                <a:pt x="0" y="52474"/>
                              </a:lnTo>
                              <a:lnTo>
                                <a:pt x="0" y="55737"/>
                              </a:lnTo>
                              <a:lnTo>
                                <a:pt x="815" y="59543"/>
                              </a:lnTo>
                              <a:lnTo>
                                <a:pt x="815" y="62806"/>
                              </a:lnTo>
                              <a:lnTo>
                                <a:pt x="815" y="65525"/>
                              </a:lnTo>
                              <a:lnTo>
                                <a:pt x="2174" y="67428"/>
                              </a:lnTo>
                              <a:lnTo>
                                <a:pt x="4350" y="68788"/>
                              </a:lnTo>
                              <a:lnTo>
                                <a:pt x="5981" y="70691"/>
                              </a:lnTo>
                              <a:lnTo>
                                <a:pt x="8156" y="70691"/>
                              </a:lnTo>
                              <a:lnTo>
                                <a:pt x="10331" y="70691"/>
                              </a:lnTo>
                              <a:lnTo>
                                <a:pt x="12506" y="70147"/>
                              </a:lnTo>
                              <a:lnTo>
                                <a:pt x="15497" y="68788"/>
                              </a:lnTo>
                              <a:lnTo>
                                <a:pt x="18487" y="67428"/>
                              </a:lnTo>
                              <a:lnTo>
                                <a:pt x="20662" y="64981"/>
                              </a:lnTo>
                              <a:lnTo>
                                <a:pt x="22838" y="61718"/>
                              </a:lnTo>
                              <a:lnTo>
                                <a:pt x="27188" y="59000"/>
                              </a:lnTo>
                              <a:lnTo>
                                <a:pt x="30178" y="55193"/>
                              </a:lnTo>
                              <a:lnTo>
                                <a:pt x="32353" y="51114"/>
                              </a:lnTo>
                              <a:lnTo>
                                <a:pt x="35344" y="47308"/>
                              </a:lnTo>
                              <a:lnTo>
                                <a:pt x="39694" y="43230"/>
                              </a:lnTo>
                              <a:lnTo>
                                <a:pt x="41869" y="39423"/>
                              </a:lnTo>
                              <a:lnTo>
                                <a:pt x="42684" y="34801"/>
                              </a:lnTo>
                              <a:lnTo>
                                <a:pt x="43500" y="30179"/>
                              </a:lnTo>
                              <a:lnTo>
                                <a:pt x="45675" y="26373"/>
                              </a:lnTo>
                              <a:lnTo>
                                <a:pt x="47850" y="22294"/>
                              </a:lnTo>
                              <a:lnTo>
                                <a:pt x="48394" y="18488"/>
                              </a:lnTo>
                              <a:lnTo>
                                <a:pt x="49210" y="14409"/>
                              </a:lnTo>
                              <a:lnTo>
                                <a:pt x="49210" y="10603"/>
                              </a:lnTo>
                              <a:lnTo>
                                <a:pt x="49210" y="7884"/>
                              </a:lnTo>
                              <a:lnTo>
                                <a:pt x="49210" y="5437"/>
                              </a:lnTo>
                              <a:lnTo>
                                <a:pt x="50026" y="2718"/>
                              </a:lnTo>
                              <a:lnTo>
                                <a:pt x="50026" y="1359"/>
                              </a:lnTo>
                              <a:lnTo>
                                <a:pt x="51385" y="0"/>
                              </a:lnTo>
                              <a:lnTo>
                                <a:pt x="53016" y="1359"/>
                              </a:lnTo>
                              <a:lnTo>
                                <a:pt x="53016" y="4078"/>
                              </a:lnTo>
                              <a:lnTo>
                                <a:pt x="53560" y="6797"/>
                              </a:lnTo>
                              <a:lnTo>
                                <a:pt x="53560" y="10059"/>
                              </a:lnTo>
                              <a:lnTo>
                                <a:pt x="53560" y="13866"/>
                              </a:lnTo>
                              <a:lnTo>
                                <a:pt x="54376" y="19032"/>
                              </a:lnTo>
                              <a:lnTo>
                                <a:pt x="55191" y="23654"/>
                              </a:lnTo>
                              <a:lnTo>
                                <a:pt x="55191" y="30179"/>
                              </a:lnTo>
                              <a:lnTo>
                                <a:pt x="53016" y="37520"/>
                              </a:lnTo>
                              <a:lnTo>
                                <a:pt x="51385" y="45133"/>
                              </a:lnTo>
                              <a:lnTo>
                                <a:pt x="51385" y="53833"/>
                              </a:lnTo>
                              <a:lnTo>
                                <a:pt x="50841" y="62806"/>
                              </a:lnTo>
                              <a:lnTo>
                                <a:pt x="49210" y="72050"/>
                              </a:lnTo>
                              <a:lnTo>
                                <a:pt x="48394" y="81838"/>
                              </a:lnTo>
                              <a:lnTo>
                                <a:pt x="47850" y="91626"/>
                              </a:lnTo>
                              <a:lnTo>
                                <a:pt x="47035" y="100870"/>
                              </a:lnTo>
                              <a:lnTo>
                                <a:pt x="46219" y="110658"/>
                              </a:lnTo>
                              <a:lnTo>
                                <a:pt x="44860" y="120447"/>
                              </a:lnTo>
                              <a:lnTo>
                                <a:pt x="43500" y="130234"/>
                              </a:lnTo>
                              <a:lnTo>
                                <a:pt x="41869" y="139479"/>
                              </a:lnTo>
                              <a:lnTo>
                                <a:pt x="41053" y="147907"/>
                              </a:lnTo>
                              <a:lnTo>
                                <a:pt x="40509" y="156336"/>
                              </a:lnTo>
                              <a:lnTo>
                                <a:pt x="38879" y="164221"/>
                              </a:lnTo>
                              <a:lnTo>
                                <a:pt x="38335" y="168843"/>
                              </a:lnTo>
                              <a:lnTo>
                                <a:pt x="37519" y="172649"/>
                              </a:lnTo>
                              <a:lnTo>
                                <a:pt x="37519" y="176727"/>
                              </a:lnTo>
                              <a:lnTo>
                                <a:pt x="37519" y="180534"/>
                              </a:lnTo>
                              <a:lnTo>
                                <a:pt x="37519" y="183797"/>
                              </a:lnTo>
                              <a:lnTo>
                                <a:pt x="37519" y="185972"/>
                              </a:lnTo>
                              <a:lnTo>
                                <a:pt x="38335" y="187875"/>
                              </a:lnTo>
                              <a:lnTo>
                                <a:pt x="38335" y="189234"/>
                              </a:lnTo>
                              <a:lnTo>
                                <a:pt x="39694" y="188419"/>
                              </a:lnTo>
                              <a:lnTo>
                                <a:pt x="40509" y="186516"/>
                              </a:lnTo>
                              <a:lnTo>
                                <a:pt x="42684" y="1846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4.672455pt;margin-top:39.773918pt;width:4.350pt;height:14.9pt;mso-position-horizontal-relative:page;mso-position-vertical-relative:paragraph;z-index:15890432" id="docshape313" coordorigin="7093,795" coordsize="87,298" path="m7132,864l7136,860,7138,858,7140,856,7140,853,7140,851,7140,848,7138,845,7138,841,7138,838,7136,836,7134,834,7133,832,7132,830,7129,828,7127,825,7125,825,7125,825,7114,825,7112,825,7110,827,7107,828,7105,831,7104,833,7103,837,7100,842,7098,847,7097,853,7095,860,7095,866,7093,872,7093,878,7093,883,7095,889,7095,894,7095,899,7097,902,7100,904,7103,907,7106,907,7110,907,7113,906,7118,904,7123,902,7126,898,7129,893,7136,888,7141,882,7144,876,7149,870,7156,864,7159,858,7161,850,7162,843,7165,837,7169,831,7170,825,7171,818,7171,812,7171,808,7171,804,7172,800,7172,798,7174,795,7177,798,7177,802,7178,806,7178,811,7178,817,7179,825,7180,833,7180,843,7177,855,7174,867,7174,880,7174,894,7171,909,7170,924,7169,940,7168,954,7166,970,7164,985,7162,1001,7159,1015,7158,1028,7157,1042,7155,1054,7154,1061,7153,1067,7153,1074,7153,1080,7153,1085,7153,1088,7154,1091,7154,1093,7156,1092,7157,1089,7161,1086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90944" behindDoc="0" locked="0" layoutInCell="1" allowOverlap="1" wp14:anchorId="5C8C9FEF" wp14:editId="19E0789B">
                <wp:simplePos x="0" y="0"/>
                <wp:positionH relativeFrom="page">
                  <wp:posOffset>4550015</wp:posOffset>
                </wp:positionH>
                <wp:positionV relativeFrom="paragraph">
                  <wp:posOffset>530686</wp:posOffset>
                </wp:positionV>
                <wp:extent cx="230504" cy="70485"/>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70485"/>
                        </a:xfrm>
                        <a:custGeom>
                          <a:avLst/>
                          <a:gdLst/>
                          <a:ahLst/>
                          <a:cxnLst/>
                          <a:rect l="l" t="t" r="r" b="b"/>
                          <a:pathLst>
                            <a:path w="230504" h="70485">
                              <a:moveTo>
                                <a:pt x="0" y="66069"/>
                              </a:moveTo>
                              <a:lnTo>
                                <a:pt x="9516" y="67428"/>
                              </a:lnTo>
                              <a:lnTo>
                                <a:pt x="13050" y="67428"/>
                              </a:lnTo>
                              <a:lnTo>
                                <a:pt x="17672" y="67972"/>
                              </a:lnTo>
                              <a:lnTo>
                                <a:pt x="20391" y="69331"/>
                              </a:lnTo>
                              <a:lnTo>
                                <a:pt x="24197" y="70147"/>
                              </a:lnTo>
                              <a:lnTo>
                                <a:pt x="27188" y="70147"/>
                              </a:lnTo>
                              <a:lnTo>
                                <a:pt x="30178" y="69331"/>
                              </a:lnTo>
                              <a:lnTo>
                                <a:pt x="32897" y="69331"/>
                              </a:lnTo>
                              <a:lnTo>
                                <a:pt x="35344" y="67972"/>
                              </a:lnTo>
                              <a:lnTo>
                                <a:pt x="37519" y="66884"/>
                              </a:lnTo>
                              <a:lnTo>
                                <a:pt x="39694" y="65525"/>
                              </a:lnTo>
                              <a:lnTo>
                                <a:pt x="41054" y="62806"/>
                              </a:lnTo>
                              <a:lnTo>
                                <a:pt x="43229" y="60359"/>
                              </a:lnTo>
                              <a:lnTo>
                                <a:pt x="44860" y="57640"/>
                              </a:lnTo>
                              <a:lnTo>
                                <a:pt x="46220" y="54921"/>
                              </a:lnTo>
                              <a:lnTo>
                                <a:pt x="47851" y="52474"/>
                              </a:lnTo>
                              <a:lnTo>
                                <a:pt x="49210" y="49755"/>
                              </a:lnTo>
                              <a:lnTo>
                                <a:pt x="50026" y="46493"/>
                              </a:lnTo>
                              <a:lnTo>
                                <a:pt x="51386" y="43230"/>
                              </a:lnTo>
                              <a:lnTo>
                                <a:pt x="52745" y="40511"/>
                              </a:lnTo>
                              <a:lnTo>
                                <a:pt x="54376" y="37248"/>
                              </a:lnTo>
                              <a:lnTo>
                                <a:pt x="55191" y="33442"/>
                              </a:lnTo>
                              <a:lnTo>
                                <a:pt x="56551" y="30723"/>
                              </a:lnTo>
                              <a:lnTo>
                                <a:pt x="57367" y="28276"/>
                              </a:lnTo>
                              <a:lnTo>
                                <a:pt x="57911" y="25557"/>
                              </a:lnTo>
                              <a:lnTo>
                                <a:pt x="58726" y="22838"/>
                              </a:lnTo>
                              <a:lnTo>
                                <a:pt x="59542" y="20935"/>
                              </a:lnTo>
                              <a:lnTo>
                                <a:pt x="59542" y="19031"/>
                              </a:lnTo>
                              <a:lnTo>
                                <a:pt x="60357" y="17128"/>
                              </a:lnTo>
                              <a:lnTo>
                                <a:pt x="60357" y="15225"/>
                              </a:lnTo>
                              <a:lnTo>
                                <a:pt x="60901" y="13866"/>
                              </a:lnTo>
                              <a:lnTo>
                                <a:pt x="60901" y="12506"/>
                              </a:lnTo>
                              <a:lnTo>
                                <a:pt x="61716" y="11147"/>
                              </a:lnTo>
                              <a:lnTo>
                                <a:pt x="61716" y="10603"/>
                              </a:lnTo>
                              <a:lnTo>
                                <a:pt x="60901" y="12506"/>
                              </a:lnTo>
                              <a:lnTo>
                                <a:pt x="60901" y="14409"/>
                              </a:lnTo>
                              <a:lnTo>
                                <a:pt x="60901" y="16313"/>
                              </a:lnTo>
                              <a:lnTo>
                                <a:pt x="60901" y="17672"/>
                              </a:lnTo>
                              <a:lnTo>
                                <a:pt x="60901" y="20391"/>
                              </a:lnTo>
                              <a:lnTo>
                                <a:pt x="60357" y="22294"/>
                              </a:lnTo>
                              <a:lnTo>
                                <a:pt x="60357" y="24198"/>
                              </a:lnTo>
                              <a:lnTo>
                                <a:pt x="60901" y="26916"/>
                              </a:lnTo>
                              <a:lnTo>
                                <a:pt x="60901" y="29635"/>
                              </a:lnTo>
                              <a:lnTo>
                                <a:pt x="60901" y="32082"/>
                              </a:lnTo>
                              <a:lnTo>
                                <a:pt x="60901" y="33986"/>
                              </a:lnTo>
                              <a:lnTo>
                                <a:pt x="60901" y="36161"/>
                              </a:lnTo>
                              <a:lnTo>
                                <a:pt x="61716" y="38608"/>
                              </a:lnTo>
                              <a:lnTo>
                                <a:pt x="63076" y="40511"/>
                              </a:lnTo>
                              <a:lnTo>
                                <a:pt x="64707" y="41870"/>
                              </a:lnTo>
                              <a:lnTo>
                                <a:pt x="66882" y="41870"/>
                              </a:lnTo>
                              <a:lnTo>
                                <a:pt x="69057" y="41327"/>
                              </a:lnTo>
                              <a:lnTo>
                                <a:pt x="71232" y="39967"/>
                              </a:lnTo>
                              <a:lnTo>
                                <a:pt x="72864" y="39423"/>
                              </a:lnTo>
                              <a:lnTo>
                                <a:pt x="74223" y="37248"/>
                              </a:lnTo>
                              <a:lnTo>
                                <a:pt x="75582" y="36161"/>
                              </a:lnTo>
                              <a:lnTo>
                                <a:pt x="77214" y="34801"/>
                              </a:lnTo>
                              <a:lnTo>
                                <a:pt x="78573" y="33442"/>
                              </a:lnTo>
                              <a:lnTo>
                                <a:pt x="80205" y="31539"/>
                              </a:lnTo>
                              <a:lnTo>
                                <a:pt x="81564" y="29635"/>
                              </a:lnTo>
                              <a:lnTo>
                                <a:pt x="83739" y="27460"/>
                              </a:lnTo>
                              <a:lnTo>
                                <a:pt x="84554" y="25013"/>
                              </a:lnTo>
                              <a:lnTo>
                                <a:pt x="85914" y="22838"/>
                              </a:lnTo>
                              <a:lnTo>
                                <a:pt x="86730" y="20935"/>
                              </a:lnTo>
                              <a:lnTo>
                                <a:pt x="87545" y="19576"/>
                              </a:lnTo>
                              <a:lnTo>
                                <a:pt x="88905" y="19031"/>
                              </a:lnTo>
                              <a:lnTo>
                                <a:pt x="90264" y="17672"/>
                              </a:lnTo>
                              <a:lnTo>
                                <a:pt x="91896" y="16313"/>
                              </a:lnTo>
                              <a:lnTo>
                                <a:pt x="93255" y="15225"/>
                              </a:lnTo>
                              <a:lnTo>
                                <a:pt x="94886" y="14409"/>
                              </a:lnTo>
                              <a:lnTo>
                                <a:pt x="97061" y="14409"/>
                              </a:lnTo>
                              <a:lnTo>
                                <a:pt x="99236" y="14409"/>
                              </a:lnTo>
                              <a:lnTo>
                                <a:pt x="102227" y="15225"/>
                              </a:lnTo>
                              <a:lnTo>
                                <a:pt x="103587" y="15769"/>
                              </a:lnTo>
                              <a:lnTo>
                                <a:pt x="103587" y="17672"/>
                              </a:lnTo>
                              <a:lnTo>
                                <a:pt x="103587" y="19576"/>
                              </a:lnTo>
                              <a:lnTo>
                                <a:pt x="103587" y="21750"/>
                              </a:lnTo>
                              <a:lnTo>
                                <a:pt x="103587" y="23654"/>
                              </a:lnTo>
                              <a:lnTo>
                                <a:pt x="104402" y="25557"/>
                              </a:lnTo>
                              <a:lnTo>
                                <a:pt x="104402" y="36705"/>
                              </a:lnTo>
                              <a:lnTo>
                                <a:pt x="105218" y="39423"/>
                              </a:lnTo>
                              <a:lnTo>
                                <a:pt x="107393" y="40511"/>
                              </a:lnTo>
                              <a:lnTo>
                                <a:pt x="110383" y="41870"/>
                              </a:lnTo>
                              <a:lnTo>
                                <a:pt x="113102" y="42686"/>
                              </a:lnTo>
                              <a:lnTo>
                                <a:pt x="115277" y="42686"/>
                              </a:lnTo>
                              <a:lnTo>
                                <a:pt x="118268" y="41870"/>
                              </a:lnTo>
                              <a:lnTo>
                                <a:pt x="122074" y="40511"/>
                              </a:lnTo>
                              <a:lnTo>
                                <a:pt x="125065" y="39967"/>
                              </a:lnTo>
                              <a:lnTo>
                                <a:pt x="127240" y="38608"/>
                              </a:lnTo>
                              <a:lnTo>
                                <a:pt x="129415" y="36705"/>
                              </a:lnTo>
                              <a:lnTo>
                                <a:pt x="131590" y="34801"/>
                              </a:lnTo>
                              <a:lnTo>
                                <a:pt x="134580" y="32082"/>
                              </a:lnTo>
                              <a:lnTo>
                                <a:pt x="136756" y="30179"/>
                              </a:lnTo>
                              <a:lnTo>
                                <a:pt x="138115" y="27460"/>
                              </a:lnTo>
                              <a:lnTo>
                                <a:pt x="139746" y="25013"/>
                              </a:lnTo>
                              <a:lnTo>
                                <a:pt x="141106" y="22838"/>
                              </a:lnTo>
                              <a:lnTo>
                                <a:pt x="142737" y="20935"/>
                              </a:lnTo>
                              <a:lnTo>
                                <a:pt x="143281" y="18488"/>
                              </a:lnTo>
                              <a:lnTo>
                                <a:pt x="144097" y="16313"/>
                              </a:lnTo>
                              <a:lnTo>
                                <a:pt x="144097" y="15225"/>
                              </a:lnTo>
                              <a:lnTo>
                                <a:pt x="144097" y="13050"/>
                              </a:lnTo>
                              <a:lnTo>
                                <a:pt x="144097" y="11963"/>
                              </a:lnTo>
                              <a:lnTo>
                                <a:pt x="144097" y="10603"/>
                              </a:lnTo>
                              <a:lnTo>
                                <a:pt x="144912" y="11147"/>
                              </a:lnTo>
                              <a:lnTo>
                                <a:pt x="146271" y="12506"/>
                              </a:lnTo>
                              <a:lnTo>
                                <a:pt x="147087" y="15225"/>
                              </a:lnTo>
                              <a:lnTo>
                                <a:pt x="147903" y="17672"/>
                              </a:lnTo>
                              <a:lnTo>
                                <a:pt x="147903" y="20935"/>
                              </a:lnTo>
                              <a:lnTo>
                                <a:pt x="148447" y="23654"/>
                              </a:lnTo>
                              <a:lnTo>
                                <a:pt x="148447" y="26916"/>
                              </a:lnTo>
                              <a:lnTo>
                                <a:pt x="149262" y="30179"/>
                              </a:lnTo>
                              <a:lnTo>
                                <a:pt x="149262" y="33442"/>
                              </a:lnTo>
                              <a:lnTo>
                                <a:pt x="150078" y="35345"/>
                              </a:lnTo>
                              <a:lnTo>
                                <a:pt x="150622" y="38608"/>
                              </a:lnTo>
                              <a:lnTo>
                                <a:pt x="151438" y="41327"/>
                              </a:lnTo>
                              <a:lnTo>
                                <a:pt x="152253" y="43774"/>
                              </a:lnTo>
                              <a:lnTo>
                                <a:pt x="154428" y="46493"/>
                              </a:lnTo>
                              <a:lnTo>
                                <a:pt x="156603" y="48396"/>
                              </a:lnTo>
                              <a:lnTo>
                                <a:pt x="158778" y="50299"/>
                              </a:lnTo>
                              <a:lnTo>
                                <a:pt x="160953" y="52474"/>
                              </a:lnTo>
                              <a:lnTo>
                                <a:pt x="163944" y="53018"/>
                              </a:lnTo>
                              <a:lnTo>
                                <a:pt x="166935" y="51658"/>
                              </a:lnTo>
                              <a:lnTo>
                                <a:pt x="169110" y="51115"/>
                              </a:lnTo>
                              <a:lnTo>
                                <a:pt x="172100" y="49755"/>
                              </a:lnTo>
                              <a:lnTo>
                                <a:pt x="175091" y="48396"/>
                              </a:lnTo>
                              <a:lnTo>
                                <a:pt x="177266" y="46493"/>
                              </a:lnTo>
                              <a:lnTo>
                                <a:pt x="179441" y="45133"/>
                              </a:lnTo>
                              <a:lnTo>
                                <a:pt x="191132" y="30723"/>
                              </a:lnTo>
                              <a:lnTo>
                                <a:pt x="192763" y="27460"/>
                              </a:lnTo>
                              <a:lnTo>
                                <a:pt x="194123" y="25013"/>
                              </a:lnTo>
                              <a:lnTo>
                                <a:pt x="194938" y="21750"/>
                              </a:lnTo>
                              <a:lnTo>
                                <a:pt x="194938" y="19031"/>
                              </a:lnTo>
                              <a:lnTo>
                                <a:pt x="194938" y="16313"/>
                              </a:lnTo>
                              <a:lnTo>
                                <a:pt x="194938" y="13866"/>
                              </a:lnTo>
                              <a:lnTo>
                                <a:pt x="194123" y="11147"/>
                              </a:lnTo>
                              <a:lnTo>
                                <a:pt x="193307" y="9244"/>
                              </a:lnTo>
                              <a:lnTo>
                                <a:pt x="192763" y="7341"/>
                              </a:lnTo>
                              <a:lnTo>
                                <a:pt x="191948" y="5437"/>
                              </a:lnTo>
                              <a:lnTo>
                                <a:pt x="190588" y="4078"/>
                              </a:lnTo>
                              <a:lnTo>
                                <a:pt x="188957" y="3262"/>
                              </a:lnTo>
                              <a:lnTo>
                                <a:pt x="187597" y="1903"/>
                              </a:lnTo>
                              <a:lnTo>
                                <a:pt x="185422" y="1359"/>
                              </a:lnTo>
                              <a:lnTo>
                                <a:pt x="182976" y="815"/>
                              </a:lnTo>
                              <a:lnTo>
                                <a:pt x="181616" y="0"/>
                              </a:lnTo>
                              <a:lnTo>
                                <a:pt x="180256" y="0"/>
                              </a:lnTo>
                              <a:lnTo>
                                <a:pt x="178082" y="0"/>
                              </a:lnTo>
                              <a:lnTo>
                                <a:pt x="176451" y="815"/>
                              </a:lnTo>
                              <a:lnTo>
                                <a:pt x="175091" y="1359"/>
                              </a:lnTo>
                              <a:lnTo>
                                <a:pt x="172916" y="2719"/>
                              </a:lnTo>
                              <a:lnTo>
                                <a:pt x="171285" y="4078"/>
                              </a:lnTo>
                              <a:lnTo>
                                <a:pt x="169110" y="5437"/>
                              </a:lnTo>
                              <a:lnTo>
                                <a:pt x="167750" y="5981"/>
                              </a:lnTo>
                              <a:lnTo>
                                <a:pt x="165575" y="7884"/>
                              </a:lnTo>
                              <a:lnTo>
                                <a:pt x="163944" y="9244"/>
                              </a:lnTo>
                              <a:lnTo>
                                <a:pt x="161769" y="10603"/>
                              </a:lnTo>
                              <a:lnTo>
                                <a:pt x="159594" y="12506"/>
                              </a:lnTo>
                              <a:lnTo>
                                <a:pt x="157962" y="13866"/>
                              </a:lnTo>
                              <a:lnTo>
                                <a:pt x="156603" y="15769"/>
                              </a:lnTo>
                              <a:lnTo>
                                <a:pt x="155244" y="17128"/>
                              </a:lnTo>
                              <a:lnTo>
                                <a:pt x="153613" y="19031"/>
                              </a:lnTo>
                              <a:lnTo>
                                <a:pt x="153068" y="20391"/>
                              </a:lnTo>
                              <a:lnTo>
                                <a:pt x="152253" y="21750"/>
                              </a:lnTo>
                              <a:lnTo>
                                <a:pt x="152253" y="22838"/>
                              </a:lnTo>
                              <a:lnTo>
                                <a:pt x="153068" y="24198"/>
                              </a:lnTo>
                              <a:lnTo>
                                <a:pt x="155244" y="25557"/>
                              </a:lnTo>
                              <a:lnTo>
                                <a:pt x="157419" y="26916"/>
                              </a:lnTo>
                              <a:lnTo>
                                <a:pt x="159594" y="27460"/>
                              </a:lnTo>
                              <a:lnTo>
                                <a:pt x="161769" y="27460"/>
                              </a:lnTo>
                              <a:lnTo>
                                <a:pt x="165575" y="27460"/>
                              </a:lnTo>
                              <a:lnTo>
                                <a:pt x="167750" y="28276"/>
                              </a:lnTo>
                              <a:lnTo>
                                <a:pt x="169925" y="28820"/>
                              </a:lnTo>
                              <a:lnTo>
                                <a:pt x="172100" y="28820"/>
                              </a:lnTo>
                              <a:lnTo>
                                <a:pt x="175091" y="28276"/>
                              </a:lnTo>
                              <a:lnTo>
                                <a:pt x="178082" y="28276"/>
                              </a:lnTo>
                              <a:lnTo>
                                <a:pt x="180801" y="27460"/>
                              </a:lnTo>
                              <a:lnTo>
                                <a:pt x="183791" y="27460"/>
                              </a:lnTo>
                              <a:lnTo>
                                <a:pt x="186782" y="26101"/>
                              </a:lnTo>
                              <a:lnTo>
                                <a:pt x="190588" y="25557"/>
                              </a:lnTo>
                              <a:lnTo>
                                <a:pt x="194123" y="25013"/>
                              </a:lnTo>
                              <a:lnTo>
                                <a:pt x="197113" y="24198"/>
                              </a:lnTo>
                              <a:lnTo>
                                <a:pt x="200104" y="24198"/>
                              </a:lnTo>
                              <a:lnTo>
                                <a:pt x="203095" y="23654"/>
                              </a:lnTo>
                              <a:lnTo>
                                <a:pt x="205813" y="22838"/>
                              </a:lnTo>
                              <a:lnTo>
                                <a:pt x="207989" y="22838"/>
                              </a:lnTo>
                              <a:lnTo>
                                <a:pt x="209620" y="22294"/>
                              </a:lnTo>
                              <a:lnTo>
                                <a:pt x="210979" y="22294"/>
                              </a:lnTo>
                              <a:lnTo>
                                <a:pt x="212611" y="22294"/>
                              </a:lnTo>
                              <a:lnTo>
                                <a:pt x="214786" y="22838"/>
                              </a:lnTo>
                              <a:lnTo>
                                <a:pt x="216961" y="22838"/>
                              </a:lnTo>
                              <a:lnTo>
                                <a:pt x="218320" y="23654"/>
                              </a:lnTo>
                              <a:lnTo>
                                <a:pt x="220495" y="24198"/>
                              </a:lnTo>
                              <a:lnTo>
                                <a:pt x="222126" y="25557"/>
                              </a:lnTo>
                              <a:lnTo>
                                <a:pt x="224302" y="26916"/>
                              </a:lnTo>
                              <a:lnTo>
                                <a:pt x="225661" y="28276"/>
                              </a:lnTo>
                              <a:lnTo>
                                <a:pt x="227292" y="30179"/>
                              </a:lnTo>
                              <a:lnTo>
                                <a:pt x="227292" y="32082"/>
                              </a:lnTo>
                              <a:lnTo>
                                <a:pt x="228108" y="33442"/>
                              </a:lnTo>
                              <a:lnTo>
                                <a:pt x="228108" y="35345"/>
                              </a:lnTo>
                              <a:lnTo>
                                <a:pt x="228108" y="37248"/>
                              </a:lnTo>
                              <a:lnTo>
                                <a:pt x="227292" y="39423"/>
                              </a:lnTo>
                              <a:lnTo>
                                <a:pt x="227292" y="40511"/>
                              </a:lnTo>
                              <a:lnTo>
                                <a:pt x="227292" y="41870"/>
                              </a:lnTo>
                              <a:lnTo>
                                <a:pt x="228108" y="43774"/>
                              </a:lnTo>
                              <a:lnTo>
                                <a:pt x="229468" y="46493"/>
                              </a:lnTo>
                              <a:lnTo>
                                <a:pt x="229468" y="48396"/>
                              </a:lnTo>
                              <a:lnTo>
                                <a:pt x="230283" y="46493"/>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8.268951pt;margin-top:41.786324pt;width:18.150pt;height:5.55pt;mso-position-horizontal-relative:page;mso-position-vertical-relative:paragraph;z-index:15890944" id="docshape314" coordorigin="7165,836" coordsize="363,111" path="m7165,940l7180,942,7186,942,7193,943,7197,945,7203,946,7208,946,7213,945,7217,945,7221,943,7224,941,7228,939,7230,935,7233,931,7236,926,7238,922,7241,918,7243,914,7244,909,7246,904,7248,900,7251,894,7252,888,7254,884,7256,880,7257,876,7258,872,7259,869,7259,866,7260,863,7260,860,7261,858,7261,855,7263,853,7263,852,7261,855,7261,858,7261,861,7261,864,7261,868,7260,871,7260,874,7261,878,7261,882,7261,886,7261,889,7261,893,7263,897,7265,900,7267,902,7271,902,7274,901,7278,899,7280,898,7282,894,7284,893,7287,891,7289,888,7292,885,7294,882,7297,879,7299,875,7301,872,7302,869,7303,867,7305,866,7308,864,7310,861,7312,860,7315,858,7318,858,7322,858,7326,860,7329,861,7329,864,7329,867,7329,870,7329,873,7330,876,7330,894,7331,898,7335,900,7339,902,7343,903,7347,903,7352,902,7358,900,7362,899,7366,897,7369,894,7373,891,7377,886,7381,883,7383,879,7385,875,7388,872,7390,869,7391,865,7392,861,7392,860,7392,856,7392,855,7392,852,7394,853,7396,855,7397,860,7398,864,7398,869,7399,873,7399,878,7400,883,7400,888,7402,891,7403,897,7404,901,7405,905,7409,909,7412,912,7415,915,7419,918,7424,919,7428,917,7432,916,7436,914,7441,912,7445,909,7448,907,7466,884,7469,879,7471,875,7472,870,7472,866,7472,861,7472,858,7471,853,7470,850,7469,847,7468,844,7466,842,7463,841,7461,839,7457,838,7454,837,7451,836,7449,836,7446,836,7443,837,7441,838,7438,840,7435,842,7432,844,7430,845,7426,848,7424,850,7420,852,7417,855,7414,858,7412,861,7410,863,7407,866,7406,868,7405,870,7405,872,7406,874,7410,876,7413,878,7417,879,7420,879,7426,879,7430,880,7433,881,7436,881,7441,880,7446,880,7450,879,7455,879,7460,877,7466,876,7471,875,7476,874,7481,874,7485,873,7489,872,7493,872,7495,871,7498,871,7500,871,7504,872,7507,872,7509,873,7513,874,7515,876,7519,878,7521,880,7523,883,7523,886,7525,888,7525,891,7525,894,7523,898,7523,900,7523,902,7525,905,7527,909,7527,912,7528,909e" filled="false" stroked="true" strokeweight="1.0pt" strokecolor="#ff00ff">
                <v:path arrowok="t"/>
                <v:stroke dashstyle="solid"/>
                <w10:wrap type="none"/>
              </v:shape>
            </w:pict>
          </mc:Fallback>
        </mc:AlternateContent>
      </w:r>
      <w:r>
        <w:rPr>
          <w:noProof/>
        </w:rPr>
        <mc:AlternateContent>
          <mc:Choice Requires="wps">
            <w:drawing>
              <wp:anchor distT="0" distB="0" distL="0" distR="0" simplePos="0" relativeHeight="15891456" behindDoc="0" locked="0" layoutInCell="1" allowOverlap="1" wp14:anchorId="537F918C" wp14:editId="5FFF8D63">
                <wp:simplePos x="0" y="0"/>
                <wp:positionH relativeFrom="page">
                  <wp:posOffset>4774317</wp:posOffset>
                </wp:positionH>
                <wp:positionV relativeFrom="paragraph">
                  <wp:posOffset>504041</wp:posOffset>
                </wp:positionV>
                <wp:extent cx="10795" cy="127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 cy="1270"/>
                        </a:xfrm>
                        <a:custGeom>
                          <a:avLst/>
                          <a:gdLst/>
                          <a:ahLst/>
                          <a:cxnLst/>
                          <a:rect l="l" t="t" r="r" b="b"/>
                          <a:pathLst>
                            <a:path w="10795" h="1270">
                              <a:moveTo>
                                <a:pt x="0" y="1087"/>
                              </a:moveTo>
                              <a:lnTo>
                                <a:pt x="2175" y="543"/>
                              </a:lnTo>
                              <a:lnTo>
                                <a:pt x="5981" y="543"/>
                              </a:lnTo>
                              <a:lnTo>
                                <a:pt x="10331"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5.930542pt;margin-top:39.688271pt;width:.85pt;height:.1pt;mso-position-horizontal-relative:page;mso-position-vertical-relative:paragraph;z-index:15891456" id="docshape315" coordorigin="7519,794" coordsize="17,2" path="m7519,795l7522,795,7528,795,7535,794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91968" behindDoc="0" locked="0" layoutInCell="1" allowOverlap="1" wp14:anchorId="69DFED86" wp14:editId="4EA8105C">
                <wp:simplePos x="0" y="0"/>
                <wp:positionH relativeFrom="page">
                  <wp:posOffset>4898566</wp:posOffset>
                </wp:positionH>
                <wp:positionV relativeFrom="paragraph">
                  <wp:posOffset>430631</wp:posOffset>
                </wp:positionV>
                <wp:extent cx="58419" cy="14605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146050"/>
                        </a:xfrm>
                        <a:custGeom>
                          <a:avLst/>
                          <a:gdLst/>
                          <a:ahLst/>
                          <a:cxnLst/>
                          <a:rect l="l" t="t" r="r" b="b"/>
                          <a:pathLst>
                            <a:path w="58419" h="146050">
                              <a:moveTo>
                                <a:pt x="6797" y="53018"/>
                              </a:moveTo>
                              <a:lnTo>
                                <a:pt x="5981" y="51114"/>
                              </a:lnTo>
                              <a:lnTo>
                                <a:pt x="5981" y="49755"/>
                              </a:lnTo>
                              <a:lnTo>
                                <a:pt x="3806" y="47852"/>
                              </a:lnTo>
                              <a:lnTo>
                                <a:pt x="2175" y="45949"/>
                              </a:lnTo>
                              <a:lnTo>
                                <a:pt x="1631" y="45133"/>
                              </a:lnTo>
                              <a:lnTo>
                                <a:pt x="816" y="43230"/>
                              </a:lnTo>
                              <a:lnTo>
                                <a:pt x="0" y="39967"/>
                              </a:lnTo>
                              <a:lnTo>
                                <a:pt x="0" y="36704"/>
                              </a:lnTo>
                              <a:lnTo>
                                <a:pt x="816" y="33442"/>
                              </a:lnTo>
                              <a:lnTo>
                                <a:pt x="1631" y="31538"/>
                              </a:lnTo>
                              <a:lnTo>
                                <a:pt x="2175" y="29635"/>
                              </a:lnTo>
                              <a:lnTo>
                                <a:pt x="4621" y="27460"/>
                              </a:lnTo>
                              <a:lnTo>
                                <a:pt x="5981" y="24197"/>
                              </a:lnTo>
                              <a:lnTo>
                                <a:pt x="8156" y="21750"/>
                              </a:lnTo>
                              <a:lnTo>
                                <a:pt x="9516" y="19031"/>
                              </a:lnTo>
                              <a:lnTo>
                                <a:pt x="11963" y="16312"/>
                              </a:lnTo>
                              <a:lnTo>
                                <a:pt x="14681" y="14409"/>
                              </a:lnTo>
                              <a:lnTo>
                                <a:pt x="17128" y="11963"/>
                              </a:lnTo>
                              <a:lnTo>
                                <a:pt x="19303" y="9787"/>
                              </a:lnTo>
                              <a:lnTo>
                                <a:pt x="22294" y="7884"/>
                              </a:lnTo>
                              <a:lnTo>
                                <a:pt x="25013" y="6524"/>
                              </a:lnTo>
                              <a:lnTo>
                                <a:pt x="28004" y="4621"/>
                              </a:lnTo>
                              <a:lnTo>
                                <a:pt x="30994" y="4078"/>
                              </a:lnTo>
                              <a:lnTo>
                                <a:pt x="34800" y="2718"/>
                              </a:lnTo>
                              <a:lnTo>
                                <a:pt x="37519" y="2718"/>
                              </a:lnTo>
                              <a:lnTo>
                                <a:pt x="40510" y="1902"/>
                              </a:lnTo>
                              <a:lnTo>
                                <a:pt x="43501" y="1359"/>
                              </a:lnTo>
                              <a:lnTo>
                                <a:pt x="46492" y="815"/>
                              </a:lnTo>
                              <a:lnTo>
                                <a:pt x="49483" y="0"/>
                              </a:lnTo>
                              <a:lnTo>
                                <a:pt x="51657" y="0"/>
                              </a:lnTo>
                              <a:lnTo>
                                <a:pt x="52201" y="1359"/>
                              </a:lnTo>
                              <a:lnTo>
                                <a:pt x="54648" y="3262"/>
                              </a:lnTo>
                              <a:lnTo>
                                <a:pt x="56823" y="5981"/>
                              </a:lnTo>
                              <a:lnTo>
                                <a:pt x="57366" y="8700"/>
                              </a:lnTo>
                              <a:lnTo>
                                <a:pt x="58182" y="12506"/>
                              </a:lnTo>
                              <a:lnTo>
                                <a:pt x="58182" y="17128"/>
                              </a:lnTo>
                              <a:lnTo>
                                <a:pt x="57366" y="22294"/>
                              </a:lnTo>
                              <a:lnTo>
                                <a:pt x="56823" y="28820"/>
                              </a:lnTo>
                              <a:lnTo>
                                <a:pt x="54648" y="36704"/>
                              </a:lnTo>
                              <a:lnTo>
                                <a:pt x="51657" y="44589"/>
                              </a:lnTo>
                              <a:lnTo>
                                <a:pt x="46492" y="51658"/>
                              </a:lnTo>
                              <a:lnTo>
                                <a:pt x="42141" y="58184"/>
                              </a:lnTo>
                              <a:lnTo>
                                <a:pt x="36976" y="65525"/>
                              </a:lnTo>
                              <a:lnTo>
                                <a:pt x="32354" y="72594"/>
                              </a:lnTo>
                              <a:lnTo>
                                <a:pt x="27188" y="79935"/>
                              </a:lnTo>
                              <a:lnTo>
                                <a:pt x="22838" y="87004"/>
                              </a:lnTo>
                              <a:lnTo>
                                <a:pt x="18488" y="94345"/>
                              </a:lnTo>
                              <a:lnTo>
                                <a:pt x="14137" y="100870"/>
                              </a:lnTo>
                              <a:lnTo>
                                <a:pt x="11147" y="106580"/>
                              </a:lnTo>
                              <a:lnTo>
                                <a:pt x="7341" y="113105"/>
                              </a:lnTo>
                              <a:lnTo>
                                <a:pt x="5165" y="119087"/>
                              </a:lnTo>
                              <a:lnTo>
                                <a:pt x="3806" y="124253"/>
                              </a:lnTo>
                              <a:lnTo>
                                <a:pt x="3806" y="128875"/>
                              </a:lnTo>
                              <a:lnTo>
                                <a:pt x="4621" y="133497"/>
                              </a:lnTo>
                              <a:lnTo>
                                <a:pt x="5981" y="136760"/>
                              </a:lnTo>
                              <a:lnTo>
                                <a:pt x="6797" y="140022"/>
                              </a:lnTo>
                              <a:lnTo>
                                <a:pt x="8156" y="142741"/>
                              </a:lnTo>
                              <a:lnTo>
                                <a:pt x="8972" y="144645"/>
                              </a:lnTo>
                              <a:lnTo>
                                <a:pt x="9516" y="14600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5.713928pt;margin-top:33.907967pt;width:4.6pt;height:11.5pt;mso-position-horizontal-relative:page;mso-position-vertical-relative:paragraph;z-index:15891968" id="docshape316" coordorigin="7714,678" coordsize="92,230" path="m7725,762l7724,759,7724,757,7720,754,7718,751,7717,749,7716,746,7714,741,7714,736,7716,731,7717,728,7718,725,7722,721,7724,716,7727,712,7729,708,7733,704,7737,701,7741,697,7745,694,7749,691,7754,688,7758,685,7763,685,7769,682,7773,682,7778,681,7783,680,7787,679,7792,678,7796,678,7796,680,7800,683,7804,688,7805,692,7806,698,7806,705,7805,713,7804,724,7800,736,7796,748,7787,760,7781,770,7773,781,7765,792,7757,804,7750,815,7743,827,7737,837,7732,846,7726,856,7722,866,7720,874,7720,881,7722,888,7724,894,7725,899,7727,903,7728,906,7729,908e" filled="false" stroked="true" strokeweight="1pt" strokecolor="#ff00ff">
                <v:path arrowok="t"/>
                <v:stroke dashstyle="solid"/>
                <w10:wrap type="none"/>
              </v:shape>
            </w:pict>
          </mc:Fallback>
        </mc:AlternateContent>
      </w:r>
      <w:r>
        <w:rPr>
          <w:noProof/>
        </w:rPr>
        <mc:AlternateContent>
          <mc:Choice Requires="wps">
            <w:drawing>
              <wp:anchor distT="0" distB="0" distL="0" distR="0" simplePos="0" relativeHeight="15892480" behindDoc="0" locked="0" layoutInCell="1" allowOverlap="1" wp14:anchorId="20887BBB" wp14:editId="2EFF7466">
                <wp:simplePos x="0" y="0"/>
                <wp:positionH relativeFrom="page">
                  <wp:posOffset>4920861</wp:posOffset>
                </wp:positionH>
                <wp:positionV relativeFrom="paragraph">
                  <wp:posOffset>635363</wp:posOffset>
                </wp:positionV>
                <wp:extent cx="7620" cy="1270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 cy="12700"/>
                        </a:xfrm>
                        <a:custGeom>
                          <a:avLst/>
                          <a:gdLst/>
                          <a:ahLst/>
                          <a:cxnLst/>
                          <a:rect l="l" t="t" r="r" b="b"/>
                          <a:pathLst>
                            <a:path w="7620" h="12700">
                              <a:moveTo>
                                <a:pt x="7340" y="0"/>
                              </a:moveTo>
                              <a:lnTo>
                                <a:pt x="7340" y="1359"/>
                              </a:lnTo>
                              <a:lnTo>
                                <a:pt x="7340" y="3262"/>
                              </a:lnTo>
                              <a:lnTo>
                                <a:pt x="5709" y="4622"/>
                              </a:lnTo>
                              <a:lnTo>
                                <a:pt x="4894" y="6525"/>
                              </a:lnTo>
                              <a:lnTo>
                                <a:pt x="3534" y="7884"/>
                              </a:lnTo>
                              <a:lnTo>
                                <a:pt x="2175" y="9244"/>
                              </a:lnTo>
                              <a:lnTo>
                                <a:pt x="543" y="9788"/>
                              </a:lnTo>
                              <a:lnTo>
                                <a:pt x="0" y="11147"/>
                              </a:lnTo>
                              <a:lnTo>
                                <a:pt x="0" y="12506"/>
                              </a:lnTo>
                            </a:path>
                          </a:pathLst>
                        </a:custGeom>
                        <a:ln w="12699">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7.469391pt;margin-top:50.028641pt;width:.6pt;height:1pt;mso-position-horizontal-relative:page;mso-position-vertical-relative:paragraph;z-index:15892480" id="docshape317" coordorigin="7749,1001" coordsize="12,20" path="m7761,1001l7761,1003,7761,1006,7758,1008,7757,1011,7755,1013,7753,1015,7750,1016,7749,1018,7749,1020e" filled="false" stroked="true" strokeweight="1.0pt" strokecolor="#ff00ff">
                <v:path arrowok="t"/>
                <v:stroke dashstyle="solid"/>
                <w10:wrap type="none"/>
              </v:shape>
            </w:pict>
          </mc:Fallback>
        </mc:AlternateContent>
      </w:r>
      <w:r>
        <w:t xml:space="preserve">Tout au long de nos expériences, nous avons remarqué avec la pousse du gazon et de l’herbe, qu’à court terme, plus le courant végétal est important, plus l’humidité y est piégée </w:t>
      </w:r>
      <w:r>
        <w:rPr>
          <w:spacing w:val="-2"/>
        </w:rPr>
        <w:t>longtemps.</w:t>
      </w:r>
      <w:commentRangeEnd w:id="107"/>
      <w:r w:rsidR="006D4DAF">
        <w:rPr>
          <w:rStyle w:val="Marquedecommentaire"/>
          <w:sz w:val="24"/>
          <w:szCs w:val="24"/>
        </w:rPr>
        <w:commentReference w:id="107"/>
      </w:r>
    </w:p>
    <w:p w14:paraId="7B6279B9" w14:textId="77777777" w:rsidR="00EE567E" w:rsidRDefault="00000000">
      <w:pPr>
        <w:pStyle w:val="Corpsdetexte"/>
        <w:spacing w:before="243" w:line="273" w:lineRule="auto"/>
        <w:ind w:left="448" w:right="549" w:firstLine="720"/>
        <w:jc w:val="both"/>
      </w:pPr>
      <w:r>
        <w:lastRenderedPageBreak/>
        <w:t>Sur</w:t>
      </w:r>
      <w:r>
        <w:rPr>
          <w:spacing w:val="-15"/>
        </w:rPr>
        <w:t xml:space="preserve"> </w:t>
      </w:r>
      <w:r>
        <w:t>le</w:t>
      </w:r>
      <w:r>
        <w:rPr>
          <w:spacing w:val="-15"/>
        </w:rPr>
        <w:t xml:space="preserve"> </w:t>
      </w:r>
      <w:r>
        <w:t>long</w:t>
      </w:r>
      <w:r>
        <w:rPr>
          <w:spacing w:val="-15"/>
        </w:rPr>
        <w:t xml:space="preserve"> </w:t>
      </w:r>
      <w:r>
        <w:t>terme,</w:t>
      </w:r>
      <w:r>
        <w:rPr>
          <w:spacing w:val="-15"/>
        </w:rPr>
        <w:t xml:space="preserve"> </w:t>
      </w:r>
      <w:r>
        <w:t>le</w:t>
      </w:r>
      <w:r>
        <w:rPr>
          <w:spacing w:val="-15"/>
        </w:rPr>
        <w:t xml:space="preserve"> </w:t>
      </w:r>
      <w:r>
        <w:t>courant</w:t>
      </w:r>
      <w:r>
        <w:rPr>
          <w:spacing w:val="-15"/>
        </w:rPr>
        <w:t xml:space="preserve"> </w:t>
      </w:r>
      <w:r>
        <w:t>végétal</w:t>
      </w:r>
      <w:r>
        <w:rPr>
          <w:spacing w:val="-15"/>
        </w:rPr>
        <w:t xml:space="preserve"> </w:t>
      </w:r>
      <w:r>
        <w:t>empêche</w:t>
      </w:r>
      <w:r>
        <w:rPr>
          <w:spacing w:val="-15"/>
        </w:rPr>
        <w:t xml:space="preserve"> </w:t>
      </w:r>
      <w:r>
        <w:t>l’eau</w:t>
      </w:r>
      <w:r>
        <w:rPr>
          <w:spacing w:val="-15"/>
        </w:rPr>
        <w:t xml:space="preserve"> </w:t>
      </w:r>
      <w:r>
        <w:t>de</w:t>
      </w:r>
      <w:r>
        <w:rPr>
          <w:spacing w:val="-15"/>
        </w:rPr>
        <w:t xml:space="preserve"> </w:t>
      </w:r>
      <w:r>
        <w:t>la</w:t>
      </w:r>
      <w:r>
        <w:rPr>
          <w:spacing w:val="-15"/>
        </w:rPr>
        <w:t xml:space="preserve"> </w:t>
      </w:r>
      <w:r>
        <w:t>terre</w:t>
      </w:r>
      <w:r>
        <w:rPr>
          <w:spacing w:val="-15"/>
        </w:rPr>
        <w:t xml:space="preserve"> </w:t>
      </w:r>
      <w:r>
        <w:t>de</w:t>
      </w:r>
      <w:r>
        <w:rPr>
          <w:spacing w:val="-15"/>
        </w:rPr>
        <w:t xml:space="preserve"> </w:t>
      </w:r>
      <w:r>
        <w:t>rejoindre</w:t>
      </w:r>
      <w:r>
        <w:rPr>
          <w:spacing w:val="-15"/>
        </w:rPr>
        <w:t xml:space="preserve"> </w:t>
      </w:r>
      <w:commentRangeStart w:id="108"/>
      <w:r>
        <w:t>l’atmosphère</w:t>
      </w:r>
      <w:commentRangeEnd w:id="108"/>
      <w:r w:rsidR="006D4DAF">
        <w:rPr>
          <w:rStyle w:val="Marquedecommentaire"/>
          <w:sz w:val="24"/>
          <w:szCs w:val="24"/>
        </w:rPr>
        <w:commentReference w:id="108"/>
      </w:r>
      <w:r>
        <w:t xml:space="preserve">. De plus, pendant le jour, les stomates des plantes sont ouverts, ce qui permet </w:t>
      </w:r>
      <w:commentRangeStart w:id="109"/>
      <w:r>
        <w:t>l’évapotranspiration.</w:t>
      </w:r>
      <w:r>
        <w:rPr>
          <w:spacing w:val="25"/>
        </w:rPr>
        <w:t xml:space="preserve"> </w:t>
      </w:r>
      <w:commentRangeEnd w:id="109"/>
      <w:r w:rsidR="006D4DAF">
        <w:rPr>
          <w:rStyle w:val="Marquedecommentaire"/>
          <w:sz w:val="24"/>
          <w:szCs w:val="24"/>
        </w:rPr>
        <w:commentReference w:id="109"/>
      </w:r>
      <w:r>
        <w:t>Cela</w:t>
      </w:r>
      <w:r>
        <w:rPr>
          <w:spacing w:val="31"/>
        </w:rPr>
        <w:t xml:space="preserve"> </w:t>
      </w:r>
      <w:r>
        <w:t>explique</w:t>
      </w:r>
      <w:r>
        <w:rPr>
          <w:spacing w:val="27"/>
        </w:rPr>
        <w:t xml:space="preserve"> </w:t>
      </w:r>
      <w:r>
        <w:t>pourquoi</w:t>
      </w:r>
      <w:r>
        <w:rPr>
          <w:spacing w:val="30"/>
        </w:rPr>
        <w:t xml:space="preserve"> </w:t>
      </w:r>
      <w:r>
        <w:t>le</w:t>
      </w:r>
      <w:r>
        <w:rPr>
          <w:spacing w:val="30"/>
        </w:rPr>
        <w:t xml:space="preserve"> </w:t>
      </w:r>
      <w:r>
        <w:t>terreau</w:t>
      </w:r>
      <w:r>
        <w:rPr>
          <w:spacing w:val="28"/>
        </w:rPr>
        <w:t xml:space="preserve"> </w:t>
      </w:r>
      <w:r>
        <w:t>se</w:t>
      </w:r>
      <w:r>
        <w:rPr>
          <w:spacing w:val="26"/>
        </w:rPr>
        <w:t xml:space="preserve"> </w:t>
      </w:r>
      <w:r>
        <w:t>dessèche</w:t>
      </w:r>
      <w:r>
        <w:rPr>
          <w:spacing w:val="27"/>
        </w:rPr>
        <w:t xml:space="preserve"> </w:t>
      </w:r>
      <w:r>
        <w:t>plus</w:t>
      </w:r>
      <w:r>
        <w:rPr>
          <w:spacing w:val="29"/>
        </w:rPr>
        <w:t xml:space="preserve"> </w:t>
      </w:r>
      <w:r>
        <w:t>rapidement</w:t>
      </w:r>
      <w:r>
        <w:rPr>
          <w:spacing w:val="31"/>
        </w:rPr>
        <w:t xml:space="preserve"> </w:t>
      </w:r>
      <w:r>
        <w:t>le</w:t>
      </w:r>
      <w:r>
        <w:rPr>
          <w:spacing w:val="42"/>
        </w:rPr>
        <w:t xml:space="preserve"> </w:t>
      </w:r>
      <w:r>
        <w:rPr>
          <w:spacing w:val="-4"/>
        </w:rPr>
        <w:t>jour</w:t>
      </w:r>
    </w:p>
    <w:p w14:paraId="0BE4BB86" w14:textId="77777777" w:rsidR="00EE567E" w:rsidRDefault="00EE567E">
      <w:pPr>
        <w:pStyle w:val="Corpsdetexte"/>
        <w:spacing w:line="273" w:lineRule="auto"/>
        <w:jc w:val="both"/>
        <w:sectPr w:rsidR="00EE567E">
          <w:pgSz w:w="11910" w:h="16840"/>
          <w:pgMar w:top="1360" w:right="850" w:bottom="980" w:left="992" w:header="0" w:footer="759" w:gutter="0"/>
          <w:cols w:space="720"/>
        </w:sectPr>
      </w:pPr>
    </w:p>
    <w:p w14:paraId="60FACD2F" w14:textId="77777777" w:rsidR="00EE567E" w:rsidRDefault="00000000">
      <w:pPr>
        <w:pStyle w:val="Corpsdetexte"/>
        <w:spacing w:before="66" w:line="273" w:lineRule="auto"/>
        <w:ind w:left="448" w:right="535"/>
      </w:pPr>
      <w:r>
        <w:rPr>
          <w:noProof/>
        </w:rPr>
        <w:lastRenderedPageBreak/>
        <mc:AlternateContent>
          <mc:Choice Requires="wps">
            <w:drawing>
              <wp:anchor distT="0" distB="0" distL="0" distR="0" simplePos="0" relativeHeight="15922688" behindDoc="0" locked="0" layoutInCell="1" allowOverlap="1" wp14:anchorId="19214120" wp14:editId="2BCC3AD3">
                <wp:simplePos x="0" y="0"/>
                <wp:positionH relativeFrom="page">
                  <wp:posOffset>7045562</wp:posOffset>
                </wp:positionH>
                <wp:positionV relativeFrom="page">
                  <wp:posOffset>3044908</wp:posOffset>
                </wp:positionV>
                <wp:extent cx="3810" cy="381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 cy="3810"/>
                        </a:xfrm>
                        <a:custGeom>
                          <a:avLst/>
                          <a:gdLst/>
                          <a:ahLst/>
                          <a:cxnLst/>
                          <a:rect l="l" t="t" r="r" b="b"/>
                          <a:pathLst>
                            <a:path w="3810" h="3810">
                              <a:moveTo>
                                <a:pt x="3270" y="3270"/>
                              </a:moveTo>
                              <a:lnTo>
                                <a:pt x="516" y="2925"/>
                              </a:lnTo>
                              <a:lnTo>
                                <a:pt x="0" y="2409"/>
                              </a:lnTo>
                              <a:lnTo>
                                <a:pt x="0" y="1204"/>
                              </a:lnTo>
                              <a:lnTo>
                                <a:pt x="0" y="344"/>
                              </a:lnTo>
                              <a:lnTo>
                                <a:pt x="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4.768677pt;margin-top:239.756592pt;width:.3pt;height:.3pt;mso-position-horizontal-relative:page;mso-position-vertical-relative:page;z-index:15922688" id="docshape318" coordorigin="11095,4795" coordsize="6,6" path="m11101,4800l11096,4800,11095,4799,11095,4797,11095,4796,11095,479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3440" behindDoc="0" locked="0" layoutInCell="1" allowOverlap="1" wp14:anchorId="54F96E18" wp14:editId="00016677">
                <wp:simplePos x="0" y="0"/>
                <wp:positionH relativeFrom="page">
                  <wp:posOffset>86518</wp:posOffset>
                </wp:positionH>
                <wp:positionV relativeFrom="page">
                  <wp:posOffset>7365309</wp:posOffset>
                </wp:positionV>
                <wp:extent cx="321310" cy="417195"/>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417195"/>
                        </a:xfrm>
                        <a:custGeom>
                          <a:avLst/>
                          <a:gdLst/>
                          <a:ahLst/>
                          <a:cxnLst/>
                          <a:rect l="l" t="t" r="r" b="b"/>
                          <a:pathLst>
                            <a:path w="321310" h="417195">
                              <a:moveTo>
                                <a:pt x="15546" y="323858"/>
                              </a:moveTo>
                              <a:lnTo>
                                <a:pt x="14229" y="322014"/>
                              </a:lnTo>
                              <a:lnTo>
                                <a:pt x="12121" y="320696"/>
                              </a:lnTo>
                              <a:lnTo>
                                <a:pt x="10013" y="318851"/>
                              </a:lnTo>
                              <a:lnTo>
                                <a:pt x="7114" y="317534"/>
                              </a:lnTo>
                              <a:lnTo>
                                <a:pt x="5006" y="317007"/>
                              </a:lnTo>
                              <a:lnTo>
                                <a:pt x="3425" y="316216"/>
                              </a:lnTo>
                              <a:lnTo>
                                <a:pt x="2108" y="315689"/>
                              </a:lnTo>
                              <a:lnTo>
                                <a:pt x="1317" y="315162"/>
                              </a:lnTo>
                              <a:lnTo>
                                <a:pt x="0" y="315162"/>
                              </a:lnTo>
                              <a:lnTo>
                                <a:pt x="0" y="317007"/>
                              </a:lnTo>
                              <a:lnTo>
                                <a:pt x="0" y="318851"/>
                              </a:lnTo>
                              <a:lnTo>
                                <a:pt x="527" y="320696"/>
                              </a:lnTo>
                              <a:lnTo>
                                <a:pt x="1317" y="323331"/>
                              </a:lnTo>
                              <a:lnTo>
                                <a:pt x="3425" y="326493"/>
                              </a:lnTo>
                              <a:lnTo>
                                <a:pt x="5533" y="330182"/>
                              </a:lnTo>
                              <a:lnTo>
                                <a:pt x="8432" y="334135"/>
                              </a:lnTo>
                              <a:lnTo>
                                <a:pt x="11330" y="338615"/>
                              </a:lnTo>
                              <a:lnTo>
                                <a:pt x="15546" y="343622"/>
                              </a:lnTo>
                              <a:lnTo>
                                <a:pt x="19762" y="348102"/>
                              </a:lnTo>
                              <a:lnTo>
                                <a:pt x="24242" y="352318"/>
                              </a:lnTo>
                              <a:lnTo>
                                <a:pt x="29776" y="358115"/>
                              </a:lnTo>
                              <a:lnTo>
                                <a:pt x="36363" y="363122"/>
                              </a:lnTo>
                              <a:lnTo>
                                <a:pt x="42687" y="368392"/>
                              </a:lnTo>
                              <a:lnTo>
                                <a:pt x="49011" y="373926"/>
                              </a:lnTo>
                              <a:lnTo>
                                <a:pt x="55599" y="378933"/>
                              </a:lnTo>
                              <a:lnTo>
                                <a:pt x="61923" y="384202"/>
                              </a:lnTo>
                              <a:lnTo>
                                <a:pt x="66930" y="389210"/>
                              </a:lnTo>
                              <a:lnTo>
                                <a:pt x="71146" y="392898"/>
                              </a:lnTo>
                              <a:lnTo>
                                <a:pt x="75626" y="396061"/>
                              </a:lnTo>
                              <a:lnTo>
                                <a:pt x="79842" y="400541"/>
                              </a:lnTo>
                              <a:lnTo>
                                <a:pt x="84058" y="403703"/>
                              </a:lnTo>
                              <a:lnTo>
                                <a:pt x="88274" y="406865"/>
                              </a:lnTo>
                              <a:lnTo>
                                <a:pt x="91963" y="410027"/>
                              </a:lnTo>
                              <a:lnTo>
                                <a:pt x="95388" y="412135"/>
                              </a:lnTo>
                              <a:lnTo>
                                <a:pt x="97496" y="413980"/>
                              </a:lnTo>
                              <a:lnTo>
                                <a:pt x="99868" y="415824"/>
                              </a:lnTo>
                              <a:lnTo>
                                <a:pt x="101976" y="417142"/>
                              </a:lnTo>
                              <a:lnTo>
                                <a:pt x="101976" y="415824"/>
                              </a:lnTo>
                              <a:lnTo>
                                <a:pt x="101186" y="413189"/>
                              </a:lnTo>
                              <a:lnTo>
                                <a:pt x="78261" y="384202"/>
                              </a:lnTo>
                              <a:lnTo>
                                <a:pt x="72727" y="378933"/>
                              </a:lnTo>
                              <a:lnTo>
                                <a:pt x="67720" y="373399"/>
                              </a:lnTo>
                              <a:lnTo>
                                <a:pt x="61133" y="367601"/>
                              </a:lnTo>
                              <a:lnTo>
                                <a:pt x="54018" y="362068"/>
                              </a:lnTo>
                              <a:lnTo>
                                <a:pt x="46903" y="356270"/>
                              </a:lnTo>
                              <a:lnTo>
                                <a:pt x="40579" y="351264"/>
                              </a:lnTo>
                              <a:lnTo>
                                <a:pt x="34255" y="345993"/>
                              </a:lnTo>
                              <a:lnTo>
                                <a:pt x="29776" y="342304"/>
                              </a:lnTo>
                              <a:lnTo>
                                <a:pt x="25560" y="338615"/>
                              </a:lnTo>
                              <a:lnTo>
                                <a:pt x="22134" y="335980"/>
                              </a:lnTo>
                              <a:lnTo>
                                <a:pt x="19235" y="334135"/>
                              </a:lnTo>
                              <a:lnTo>
                                <a:pt x="18445" y="332027"/>
                              </a:lnTo>
                              <a:lnTo>
                                <a:pt x="17127" y="331500"/>
                              </a:lnTo>
                              <a:lnTo>
                                <a:pt x="15546" y="330182"/>
                              </a:lnTo>
                              <a:lnTo>
                                <a:pt x="18445" y="330182"/>
                              </a:lnTo>
                              <a:lnTo>
                                <a:pt x="21343" y="330182"/>
                              </a:lnTo>
                              <a:lnTo>
                                <a:pt x="24242" y="330182"/>
                              </a:lnTo>
                              <a:lnTo>
                                <a:pt x="27668" y="329655"/>
                              </a:lnTo>
                              <a:lnTo>
                                <a:pt x="31357" y="329655"/>
                              </a:lnTo>
                              <a:lnTo>
                                <a:pt x="34782" y="329655"/>
                              </a:lnTo>
                              <a:lnTo>
                                <a:pt x="39789" y="330182"/>
                              </a:lnTo>
                              <a:lnTo>
                                <a:pt x="44268" y="330182"/>
                              </a:lnTo>
                              <a:lnTo>
                                <a:pt x="47694" y="330973"/>
                              </a:lnTo>
                              <a:lnTo>
                                <a:pt x="52701" y="331500"/>
                              </a:lnTo>
                              <a:lnTo>
                                <a:pt x="58498" y="332027"/>
                              </a:lnTo>
                              <a:lnTo>
                                <a:pt x="63504" y="332817"/>
                              </a:lnTo>
                              <a:lnTo>
                                <a:pt x="67720" y="333344"/>
                              </a:lnTo>
                              <a:lnTo>
                                <a:pt x="71936" y="334135"/>
                              </a:lnTo>
                              <a:lnTo>
                                <a:pt x="75626" y="334662"/>
                              </a:lnTo>
                              <a:lnTo>
                                <a:pt x="79842" y="335189"/>
                              </a:lnTo>
                              <a:lnTo>
                                <a:pt x="83267" y="335189"/>
                              </a:lnTo>
                              <a:lnTo>
                                <a:pt x="86956" y="335189"/>
                              </a:lnTo>
                              <a:lnTo>
                                <a:pt x="89064" y="335980"/>
                              </a:lnTo>
                              <a:lnTo>
                                <a:pt x="91963" y="335980"/>
                              </a:lnTo>
                              <a:lnTo>
                                <a:pt x="99868" y="327020"/>
                              </a:lnTo>
                              <a:lnTo>
                                <a:pt x="99868" y="325176"/>
                              </a:lnTo>
                              <a:lnTo>
                                <a:pt x="99077" y="322541"/>
                              </a:lnTo>
                              <a:lnTo>
                                <a:pt x="98287" y="320169"/>
                              </a:lnTo>
                              <a:lnTo>
                                <a:pt x="97496" y="317007"/>
                              </a:lnTo>
                              <a:lnTo>
                                <a:pt x="95388" y="313845"/>
                              </a:lnTo>
                              <a:lnTo>
                                <a:pt x="93280" y="310683"/>
                              </a:lnTo>
                              <a:lnTo>
                                <a:pt x="89855" y="306730"/>
                              </a:lnTo>
                              <a:lnTo>
                                <a:pt x="86956" y="303568"/>
                              </a:lnTo>
                              <a:lnTo>
                                <a:pt x="84058" y="299878"/>
                              </a:lnTo>
                              <a:lnTo>
                                <a:pt x="81159" y="296716"/>
                              </a:lnTo>
                              <a:lnTo>
                                <a:pt x="78261" y="292763"/>
                              </a:lnTo>
                              <a:lnTo>
                                <a:pt x="74835" y="289601"/>
                              </a:lnTo>
                              <a:lnTo>
                                <a:pt x="71936" y="285912"/>
                              </a:lnTo>
                              <a:lnTo>
                                <a:pt x="69828" y="281959"/>
                              </a:lnTo>
                              <a:lnTo>
                                <a:pt x="67720" y="278797"/>
                              </a:lnTo>
                              <a:lnTo>
                                <a:pt x="59815" y="268257"/>
                              </a:lnTo>
                              <a:lnTo>
                                <a:pt x="58498" y="266149"/>
                              </a:lnTo>
                              <a:lnTo>
                                <a:pt x="57707" y="264304"/>
                              </a:lnTo>
                              <a:lnTo>
                                <a:pt x="56917" y="262987"/>
                              </a:lnTo>
                              <a:lnTo>
                                <a:pt x="57707" y="261669"/>
                              </a:lnTo>
                              <a:lnTo>
                                <a:pt x="59025" y="260615"/>
                              </a:lnTo>
                              <a:lnTo>
                                <a:pt x="60606" y="259824"/>
                              </a:lnTo>
                              <a:lnTo>
                                <a:pt x="62714" y="259824"/>
                              </a:lnTo>
                              <a:lnTo>
                                <a:pt x="63504" y="260615"/>
                              </a:lnTo>
                              <a:lnTo>
                                <a:pt x="65612" y="261142"/>
                              </a:lnTo>
                              <a:lnTo>
                                <a:pt x="69038" y="261669"/>
                              </a:lnTo>
                              <a:lnTo>
                                <a:pt x="71936" y="262459"/>
                              </a:lnTo>
                              <a:lnTo>
                                <a:pt x="74835" y="263777"/>
                              </a:lnTo>
                              <a:lnTo>
                                <a:pt x="77734" y="264831"/>
                              </a:lnTo>
                              <a:lnTo>
                                <a:pt x="81159" y="266149"/>
                              </a:lnTo>
                              <a:lnTo>
                                <a:pt x="84848" y="268257"/>
                              </a:lnTo>
                              <a:lnTo>
                                <a:pt x="89064" y="270101"/>
                              </a:lnTo>
                              <a:lnTo>
                                <a:pt x="93280" y="272473"/>
                              </a:lnTo>
                              <a:lnTo>
                                <a:pt x="96969" y="273790"/>
                              </a:lnTo>
                              <a:lnTo>
                                <a:pt x="101186" y="276426"/>
                              </a:lnTo>
                              <a:lnTo>
                                <a:pt x="106192" y="278797"/>
                              </a:lnTo>
                              <a:lnTo>
                                <a:pt x="111199" y="280905"/>
                              </a:lnTo>
                              <a:lnTo>
                                <a:pt x="115415" y="282750"/>
                              </a:lnTo>
                              <a:lnTo>
                                <a:pt x="120421" y="285122"/>
                              </a:lnTo>
                              <a:lnTo>
                                <a:pt x="124637" y="286439"/>
                              </a:lnTo>
                              <a:lnTo>
                                <a:pt x="129117" y="288284"/>
                              </a:lnTo>
                              <a:lnTo>
                                <a:pt x="132543" y="289601"/>
                              </a:lnTo>
                              <a:lnTo>
                                <a:pt x="136232" y="290392"/>
                              </a:lnTo>
                              <a:lnTo>
                                <a:pt x="139657" y="290919"/>
                              </a:lnTo>
                              <a:lnTo>
                                <a:pt x="142556" y="291710"/>
                              </a:lnTo>
                              <a:lnTo>
                                <a:pt x="145981" y="291710"/>
                              </a:lnTo>
                              <a:lnTo>
                                <a:pt x="148353" y="291710"/>
                              </a:lnTo>
                              <a:lnTo>
                                <a:pt x="150988" y="291710"/>
                              </a:lnTo>
                              <a:lnTo>
                                <a:pt x="152569" y="290919"/>
                              </a:lnTo>
                              <a:lnTo>
                                <a:pt x="153887" y="289601"/>
                              </a:lnTo>
                              <a:lnTo>
                                <a:pt x="155468" y="287757"/>
                              </a:lnTo>
                              <a:lnTo>
                                <a:pt x="155995" y="285122"/>
                              </a:lnTo>
                              <a:lnTo>
                                <a:pt x="157576" y="282750"/>
                              </a:lnTo>
                              <a:lnTo>
                                <a:pt x="158893" y="280115"/>
                              </a:lnTo>
                              <a:lnTo>
                                <a:pt x="158893" y="276953"/>
                              </a:lnTo>
                              <a:lnTo>
                                <a:pt x="158893" y="273790"/>
                              </a:lnTo>
                              <a:lnTo>
                                <a:pt x="158103" y="270628"/>
                              </a:lnTo>
                              <a:lnTo>
                                <a:pt x="157576" y="266939"/>
                              </a:lnTo>
                              <a:lnTo>
                                <a:pt x="155995" y="263777"/>
                              </a:lnTo>
                              <a:lnTo>
                                <a:pt x="154677" y="259824"/>
                              </a:lnTo>
                              <a:lnTo>
                                <a:pt x="152569" y="256662"/>
                              </a:lnTo>
                              <a:lnTo>
                                <a:pt x="150461" y="252973"/>
                              </a:lnTo>
                              <a:lnTo>
                                <a:pt x="147562" y="249020"/>
                              </a:lnTo>
                              <a:lnTo>
                                <a:pt x="145454" y="245858"/>
                              </a:lnTo>
                              <a:lnTo>
                                <a:pt x="141765" y="242169"/>
                              </a:lnTo>
                              <a:lnTo>
                                <a:pt x="138340" y="239006"/>
                              </a:lnTo>
                              <a:lnTo>
                                <a:pt x="135441" y="235844"/>
                              </a:lnTo>
                              <a:lnTo>
                                <a:pt x="133333" y="232682"/>
                              </a:lnTo>
                              <a:lnTo>
                                <a:pt x="130435" y="230047"/>
                              </a:lnTo>
                              <a:lnTo>
                                <a:pt x="119104" y="223723"/>
                              </a:lnTo>
                              <a:lnTo>
                                <a:pt x="117523" y="222405"/>
                              </a:lnTo>
                              <a:lnTo>
                                <a:pt x="115415" y="222405"/>
                              </a:lnTo>
                              <a:lnTo>
                                <a:pt x="114097" y="222405"/>
                              </a:lnTo>
                              <a:lnTo>
                                <a:pt x="113307" y="223723"/>
                              </a:lnTo>
                              <a:lnTo>
                                <a:pt x="112516" y="225568"/>
                              </a:lnTo>
                              <a:lnTo>
                                <a:pt x="112516" y="226885"/>
                              </a:lnTo>
                              <a:lnTo>
                                <a:pt x="114097" y="228730"/>
                              </a:lnTo>
                              <a:lnTo>
                                <a:pt x="114624" y="230838"/>
                              </a:lnTo>
                              <a:lnTo>
                                <a:pt x="116205" y="232682"/>
                              </a:lnTo>
                              <a:lnTo>
                                <a:pt x="117523" y="234527"/>
                              </a:lnTo>
                              <a:lnTo>
                                <a:pt x="119104" y="236372"/>
                              </a:lnTo>
                              <a:lnTo>
                                <a:pt x="121212" y="239006"/>
                              </a:lnTo>
                              <a:lnTo>
                                <a:pt x="124110" y="240851"/>
                              </a:lnTo>
                              <a:lnTo>
                                <a:pt x="126219" y="243486"/>
                              </a:lnTo>
                              <a:lnTo>
                                <a:pt x="129644" y="245331"/>
                              </a:lnTo>
                              <a:lnTo>
                                <a:pt x="133333" y="247967"/>
                              </a:lnTo>
                              <a:lnTo>
                                <a:pt x="137549" y="250338"/>
                              </a:lnTo>
                              <a:lnTo>
                                <a:pt x="141765" y="252182"/>
                              </a:lnTo>
                              <a:lnTo>
                                <a:pt x="145454" y="254291"/>
                              </a:lnTo>
                              <a:lnTo>
                                <a:pt x="149670" y="255345"/>
                              </a:lnTo>
                              <a:lnTo>
                                <a:pt x="153360" y="256662"/>
                              </a:lnTo>
                              <a:lnTo>
                                <a:pt x="156785" y="257453"/>
                              </a:lnTo>
                              <a:lnTo>
                                <a:pt x="160474" y="257453"/>
                              </a:lnTo>
                              <a:lnTo>
                                <a:pt x="183136" y="237162"/>
                              </a:lnTo>
                              <a:lnTo>
                                <a:pt x="184717" y="232682"/>
                              </a:lnTo>
                              <a:lnTo>
                                <a:pt x="186034" y="226885"/>
                              </a:lnTo>
                              <a:lnTo>
                                <a:pt x="186034" y="221879"/>
                              </a:lnTo>
                              <a:lnTo>
                                <a:pt x="185244" y="216081"/>
                              </a:lnTo>
                              <a:lnTo>
                                <a:pt x="184717" y="209757"/>
                              </a:lnTo>
                              <a:lnTo>
                                <a:pt x="173913" y="181297"/>
                              </a:lnTo>
                              <a:lnTo>
                                <a:pt x="171014" y="174973"/>
                              </a:lnTo>
                              <a:lnTo>
                                <a:pt x="167589" y="169175"/>
                              </a:lnTo>
                              <a:lnTo>
                                <a:pt x="163900" y="162851"/>
                              </a:lnTo>
                              <a:lnTo>
                                <a:pt x="158893" y="156527"/>
                              </a:lnTo>
                              <a:lnTo>
                                <a:pt x="153887" y="150203"/>
                              </a:lnTo>
                              <a:lnTo>
                                <a:pt x="148353" y="143878"/>
                              </a:lnTo>
                              <a:lnTo>
                                <a:pt x="142556" y="137027"/>
                              </a:lnTo>
                              <a:lnTo>
                                <a:pt x="136759" y="130703"/>
                              </a:lnTo>
                              <a:lnTo>
                                <a:pt x="130435" y="124115"/>
                              </a:lnTo>
                              <a:lnTo>
                                <a:pt x="124110" y="118581"/>
                              </a:lnTo>
                              <a:lnTo>
                                <a:pt x="117523" y="112257"/>
                              </a:lnTo>
                              <a:lnTo>
                                <a:pt x="110408" y="106459"/>
                              </a:lnTo>
                              <a:lnTo>
                                <a:pt x="104084" y="100662"/>
                              </a:lnTo>
                              <a:lnTo>
                                <a:pt x="98287" y="95128"/>
                              </a:lnTo>
                              <a:lnTo>
                                <a:pt x="92753" y="90648"/>
                              </a:lnTo>
                              <a:lnTo>
                                <a:pt x="86956" y="86169"/>
                              </a:lnTo>
                              <a:lnTo>
                                <a:pt x="82740" y="82480"/>
                              </a:lnTo>
                              <a:lnTo>
                                <a:pt x="78261" y="79317"/>
                              </a:lnTo>
                              <a:lnTo>
                                <a:pt x="75626" y="76682"/>
                              </a:lnTo>
                              <a:lnTo>
                                <a:pt x="73254" y="74838"/>
                              </a:lnTo>
                              <a:lnTo>
                                <a:pt x="71936" y="73520"/>
                              </a:lnTo>
                              <a:lnTo>
                                <a:pt x="70619" y="72202"/>
                              </a:lnTo>
                              <a:lnTo>
                                <a:pt x="71146" y="74047"/>
                              </a:lnTo>
                              <a:lnTo>
                                <a:pt x="72727" y="76155"/>
                              </a:lnTo>
                              <a:lnTo>
                                <a:pt x="74835" y="78527"/>
                              </a:lnTo>
                              <a:lnTo>
                                <a:pt x="77734" y="81689"/>
                              </a:lnTo>
                              <a:lnTo>
                                <a:pt x="81159" y="84851"/>
                              </a:lnTo>
                              <a:lnTo>
                                <a:pt x="84058" y="88804"/>
                              </a:lnTo>
                              <a:lnTo>
                                <a:pt x="88274" y="93284"/>
                              </a:lnTo>
                              <a:lnTo>
                                <a:pt x="92753" y="98290"/>
                              </a:lnTo>
                              <a:lnTo>
                                <a:pt x="97496" y="103297"/>
                              </a:lnTo>
                              <a:lnTo>
                                <a:pt x="102503" y="109094"/>
                              </a:lnTo>
                              <a:lnTo>
                                <a:pt x="108300" y="114628"/>
                              </a:lnTo>
                              <a:lnTo>
                                <a:pt x="113307" y="120425"/>
                              </a:lnTo>
                              <a:lnTo>
                                <a:pt x="119631" y="126223"/>
                              </a:lnTo>
                              <a:lnTo>
                                <a:pt x="126219" y="131756"/>
                              </a:lnTo>
                              <a:lnTo>
                                <a:pt x="133333" y="137554"/>
                              </a:lnTo>
                              <a:lnTo>
                                <a:pt x="139657" y="143351"/>
                              </a:lnTo>
                              <a:lnTo>
                                <a:pt x="145981" y="148358"/>
                              </a:lnTo>
                              <a:lnTo>
                                <a:pt x="151779" y="153365"/>
                              </a:lnTo>
                              <a:lnTo>
                                <a:pt x="158103" y="158372"/>
                              </a:lnTo>
                              <a:lnTo>
                                <a:pt x="164690" y="162851"/>
                              </a:lnTo>
                              <a:lnTo>
                                <a:pt x="170224" y="166013"/>
                              </a:lnTo>
                              <a:lnTo>
                                <a:pt x="176812" y="169175"/>
                              </a:lnTo>
                              <a:lnTo>
                                <a:pt x="181818" y="171811"/>
                              </a:lnTo>
                              <a:lnTo>
                                <a:pt x="186825" y="173655"/>
                              </a:lnTo>
                              <a:lnTo>
                                <a:pt x="190250" y="174973"/>
                              </a:lnTo>
                              <a:lnTo>
                                <a:pt x="193939" y="175500"/>
                              </a:lnTo>
                              <a:lnTo>
                                <a:pt x="197365" y="176290"/>
                              </a:lnTo>
                              <a:lnTo>
                                <a:pt x="199473" y="176817"/>
                              </a:lnTo>
                              <a:lnTo>
                                <a:pt x="201845" y="175500"/>
                              </a:lnTo>
                              <a:lnTo>
                                <a:pt x="202372" y="174446"/>
                              </a:lnTo>
                              <a:lnTo>
                                <a:pt x="202372" y="171811"/>
                              </a:lnTo>
                              <a:lnTo>
                                <a:pt x="201845" y="169175"/>
                              </a:lnTo>
                              <a:lnTo>
                                <a:pt x="201054" y="166804"/>
                              </a:lnTo>
                              <a:lnTo>
                                <a:pt x="199473" y="163642"/>
                              </a:lnTo>
                              <a:lnTo>
                                <a:pt x="196838" y="159689"/>
                              </a:lnTo>
                              <a:lnTo>
                                <a:pt x="195257" y="156527"/>
                              </a:lnTo>
                              <a:lnTo>
                                <a:pt x="192358" y="152838"/>
                              </a:lnTo>
                              <a:lnTo>
                                <a:pt x="189723" y="148885"/>
                              </a:lnTo>
                              <a:lnTo>
                                <a:pt x="185244" y="144405"/>
                              </a:lnTo>
                              <a:lnTo>
                                <a:pt x="181818" y="140189"/>
                              </a:lnTo>
                              <a:lnTo>
                                <a:pt x="178129" y="135709"/>
                              </a:lnTo>
                              <a:lnTo>
                                <a:pt x="174703" y="131230"/>
                              </a:lnTo>
                              <a:lnTo>
                                <a:pt x="169697" y="126223"/>
                              </a:lnTo>
                              <a:lnTo>
                                <a:pt x="163109" y="119898"/>
                              </a:lnTo>
                              <a:lnTo>
                                <a:pt x="157576" y="114628"/>
                              </a:lnTo>
                              <a:lnTo>
                                <a:pt x="152569" y="109621"/>
                              </a:lnTo>
                              <a:lnTo>
                                <a:pt x="147562" y="105142"/>
                              </a:lnTo>
                              <a:lnTo>
                                <a:pt x="143346" y="100662"/>
                              </a:lnTo>
                              <a:lnTo>
                                <a:pt x="139657" y="96973"/>
                              </a:lnTo>
                              <a:lnTo>
                                <a:pt x="136759" y="93810"/>
                              </a:lnTo>
                              <a:lnTo>
                                <a:pt x="134651" y="91176"/>
                              </a:lnTo>
                              <a:lnTo>
                                <a:pt x="133333" y="89331"/>
                              </a:lnTo>
                              <a:lnTo>
                                <a:pt x="131752" y="88013"/>
                              </a:lnTo>
                              <a:lnTo>
                                <a:pt x="131225" y="87486"/>
                              </a:lnTo>
                              <a:lnTo>
                                <a:pt x="133860" y="88804"/>
                              </a:lnTo>
                              <a:lnTo>
                                <a:pt x="136232" y="90122"/>
                              </a:lnTo>
                              <a:lnTo>
                                <a:pt x="139657" y="91966"/>
                              </a:lnTo>
                              <a:lnTo>
                                <a:pt x="143346" y="93810"/>
                              </a:lnTo>
                              <a:lnTo>
                                <a:pt x="146772" y="95655"/>
                              </a:lnTo>
                              <a:lnTo>
                                <a:pt x="150461" y="98290"/>
                              </a:lnTo>
                              <a:lnTo>
                                <a:pt x="153887" y="100662"/>
                              </a:lnTo>
                              <a:lnTo>
                                <a:pt x="157576" y="103297"/>
                              </a:lnTo>
                              <a:lnTo>
                                <a:pt x="161001" y="105142"/>
                              </a:lnTo>
                              <a:lnTo>
                                <a:pt x="165481" y="107777"/>
                              </a:lnTo>
                              <a:lnTo>
                                <a:pt x="170224" y="109621"/>
                              </a:lnTo>
                              <a:lnTo>
                                <a:pt x="175231" y="111466"/>
                              </a:lnTo>
                              <a:lnTo>
                                <a:pt x="180237" y="114101"/>
                              </a:lnTo>
                              <a:lnTo>
                                <a:pt x="185244" y="115946"/>
                              </a:lnTo>
                              <a:lnTo>
                                <a:pt x="190250" y="118581"/>
                              </a:lnTo>
                              <a:lnTo>
                                <a:pt x="196047" y="120425"/>
                              </a:lnTo>
                              <a:lnTo>
                                <a:pt x="201054" y="122270"/>
                              </a:lnTo>
                              <a:lnTo>
                                <a:pt x="205270" y="124905"/>
                              </a:lnTo>
                              <a:lnTo>
                                <a:pt x="210277" y="126750"/>
                              </a:lnTo>
                              <a:lnTo>
                                <a:pt x="214493" y="128594"/>
                              </a:lnTo>
                              <a:lnTo>
                                <a:pt x="218182" y="129912"/>
                              </a:lnTo>
                              <a:lnTo>
                                <a:pt x="221080" y="131230"/>
                              </a:lnTo>
                              <a:lnTo>
                                <a:pt x="224506" y="131756"/>
                              </a:lnTo>
                              <a:lnTo>
                                <a:pt x="227405" y="133074"/>
                              </a:lnTo>
                              <a:lnTo>
                                <a:pt x="229513" y="133074"/>
                              </a:lnTo>
                              <a:lnTo>
                                <a:pt x="230303" y="131756"/>
                              </a:lnTo>
                              <a:lnTo>
                                <a:pt x="230303" y="130703"/>
                              </a:lnTo>
                              <a:lnTo>
                                <a:pt x="229513" y="128594"/>
                              </a:lnTo>
                              <a:lnTo>
                                <a:pt x="228722" y="126223"/>
                              </a:lnTo>
                              <a:lnTo>
                                <a:pt x="228195" y="123588"/>
                              </a:lnTo>
                              <a:lnTo>
                                <a:pt x="226087" y="120425"/>
                              </a:lnTo>
                              <a:lnTo>
                                <a:pt x="224506" y="117263"/>
                              </a:lnTo>
                              <a:lnTo>
                                <a:pt x="221607" y="114101"/>
                              </a:lnTo>
                              <a:lnTo>
                                <a:pt x="219499" y="110412"/>
                              </a:lnTo>
                              <a:lnTo>
                                <a:pt x="216601" y="106459"/>
                              </a:lnTo>
                              <a:lnTo>
                                <a:pt x="213175" y="102770"/>
                              </a:lnTo>
                              <a:lnTo>
                                <a:pt x="210277" y="98817"/>
                              </a:lnTo>
                              <a:lnTo>
                                <a:pt x="206588" y="95128"/>
                              </a:lnTo>
                              <a:lnTo>
                                <a:pt x="203953" y="91176"/>
                              </a:lnTo>
                              <a:lnTo>
                                <a:pt x="201054" y="86959"/>
                              </a:lnTo>
                              <a:lnTo>
                                <a:pt x="198155" y="83797"/>
                              </a:lnTo>
                              <a:lnTo>
                                <a:pt x="195257" y="80635"/>
                              </a:lnTo>
                              <a:lnTo>
                                <a:pt x="193939" y="78527"/>
                              </a:lnTo>
                              <a:lnTo>
                                <a:pt x="193149" y="77209"/>
                              </a:lnTo>
                              <a:lnTo>
                                <a:pt x="191831" y="75365"/>
                              </a:lnTo>
                              <a:lnTo>
                                <a:pt x="191041" y="74047"/>
                              </a:lnTo>
                              <a:lnTo>
                                <a:pt x="191041" y="72202"/>
                              </a:lnTo>
                              <a:lnTo>
                                <a:pt x="190250" y="71676"/>
                              </a:lnTo>
                              <a:lnTo>
                                <a:pt x="192358" y="70358"/>
                              </a:lnTo>
                              <a:lnTo>
                                <a:pt x="194466" y="69831"/>
                              </a:lnTo>
                              <a:lnTo>
                                <a:pt x="196838" y="69040"/>
                              </a:lnTo>
                              <a:lnTo>
                                <a:pt x="198946" y="69040"/>
                              </a:lnTo>
                              <a:lnTo>
                                <a:pt x="201845" y="69040"/>
                              </a:lnTo>
                              <a:lnTo>
                                <a:pt x="204480" y="69040"/>
                              </a:lnTo>
                              <a:lnTo>
                                <a:pt x="206588" y="69831"/>
                              </a:lnTo>
                              <a:lnTo>
                                <a:pt x="209486" y="70885"/>
                              </a:lnTo>
                              <a:lnTo>
                                <a:pt x="212385" y="71676"/>
                              </a:lnTo>
                              <a:lnTo>
                                <a:pt x="216074" y="72993"/>
                              </a:lnTo>
                              <a:lnTo>
                                <a:pt x="219499" y="74047"/>
                              </a:lnTo>
                              <a:lnTo>
                                <a:pt x="223188" y="75365"/>
                              </a:lnTo>
                              <a:lnTo>
                                <a:pt x="226614" y="76155"/>
                              </a:lnTo>
                              <a:lnTo>
                                <a:pt x="230830" y="77209"/>
                              </a:lnTo>
                              <a:lnTo>
                                <a:pt x="235310" y="79317"/>
                              </a:lnTo>
                              <a:lnTo>
                                <a:pt x="239526" y="80635"/>
                              </a:lnTo>
                              <a:lnTo>
                                <a:pt x="242951" y="82480"/>
                              </a:lnTo>
                              <a:lnTo>
                                <a:pt x="246640" y="83797"/>
                              </a:lnTo>
                              <a:lnTo>
                                <a:pt x="250857" y="84851"/>
                              </a:lnTo>
                              <a:lnTo>
                                <a:pt x="255073" y="86169"/>
                              </a:lnTo>
                              <a:lnTo>
                                <a:pt x="259552" y="86959"/>
                              </a:lnTo>
                              <a:lnTo>
                                <a:pt x="262978" y="87486"/>
                              </a:lnTo>
                              <a:lnTo>
                                <a:pt x="265876" y="87486"/>
                              </a:lnTo>
                              <a:lnTo>
                                <a:pt x="275889" y="77209"/>
                              </a:lnTo>
                              <a:lnTo>
                                <a:pt x="276680" y="74047"/>
                              </a:lnTo>
                              <a:lnTo>
                                <a:pt x="276680" y="70885"/>
                              </a:lnTo>
                              <a:lnTo>
                                <a:pt x="276680" y="67196"/>
                              </a:lnTo>
                              <a:lnTo>
                                <a:pt x="275889" y="62189"/>
                              </a:lnTo>
                              <a:lnTo>
                                <a:pt x="275099" y="57182"/>
                              </a:lnTo>
                              <a:lnTo>
                                <a:pt x="274572" y="51912"/>
                              </a:lnTo>
                              <a:lnTo>
                                <a:pt x="273781" y="46905"/>
                              </a:lnTo>
                              <a:lnTo>
                                <a:pt x="271673" y="41898"/>
                              </a:lnTo>
                              <a:lnTo>
                                <a:pt x="269565" y="36892"/>
                              </a:lnTo>
                              <a:lnTo>
                                <a:pt x="267457" y="32412"/>
                              </a:lnTo>
                              <a:lnTo>
                                <a:pt x="264559" y="28459"/>
                              </a:lnTo>
                              <a:lnTo>
                                <a:pt x="260870" y="23979"/>
                              </a:lnTo>
                              <a:lnTo>
                                <a:pt x="256654" y="19763"/>
                              </a:lnTo>
                              <a:lnTo>
                                <a:pt x="252438" y="15811"/>
                              </a:lnTo>
                              <a:lnTo>
                                <a:pt x="248748" y="12122"/>
                              </a:lnTo>
                              <a:lnTo>
                                <a:pt x="244532" y="9486"/>
                              </a:lnTo>
                              <a:lnTo>
                                <a:pt x="240843" y="7115"/>
                              </a:lnTo>
                              <a:lnTo>
                                <a:pt x="237418" y="4479"/>
                              </a:lnTo>
                              <a:lnTo>
                                <a:pt x="234519" y="2635"/>
                              </a:lnTo>
                              <a:lnTo>
                                <a:pt x="232411" y="1317"/>
                              </a:lnTo>
                              <a:lnTo>
                                <a:pt x="230303" y="527"/>
                              </a:lnTo>
                              <a:lnTo>
                                <a:pt x="228195" y="0"/>
                              </a:lnTo>
                              <a:lnTo>
                                <a:pt x="226614" y="527"/>
                              </a:lnTo>
                              <a:lnTo>
                                <a:pt x="226087" y="527"/>
                              </a:lnTo>
                              <a:lnTo>
                                <a:pt x="226087" y="2635"/>
                              </a:lnTo>
                              <a:lnTo>
                                <a:pt x="226614" y="5007"/>
                              </a:lnTo>
                              <a:lnTo>
                                <a:pt x="228195" y="7642"/>
                              </a:lnTo>
                              <a:lnTo>
                                <a:pt x="230303" y="10804"/>
                              </a:lnTo>
                              <a:lnTo>
                                <a:pt x="232411" y="14493"/>
                              </a:lnTo>
                              <a:lnTo>
                                <a:pt x="251647" y="29250"/>
                              </a:lnTo>
                              <a:lnTo>
                                <a:pt x="255863" y="31622"/>
                              </a:lnTo>
                              <a:lnTo>
                                <a:pt x="260870" y="33729"/>
                              </a:lnTo>
                              <a:lnTo>
                                <a:pt x="265876" y="34783"/>
                              </a:lnTo>
                              <a:lnTo>
                                <a:pt x="270092" y="35574"/>
                              </a:lnTo>
                              <a:lnTo>
                                <a:pt x="274572" y="35574"/>
                              </a:lnTo>
                              <a:lnTo>
                                <a:pt x="305139" y="25297"/>
                              </a:lnTo>
                              <a:lnTo>
                                <a:pt x="311463" y="22135"/>
                              </a:lnTo>
                              <a:lnTo>
                                <a:pt x="316469" y="17655"/>
                              </a:lnTo>
                              <a:lnTo>
                                <a:pt x="320685" y="134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812498pt;margin-top:579.945618pt;width:25.3pt;height:32.85pt;mso-position-horizontal-relative:page;mso-position-vertical-relative:page;z-index:15933440" id="docshape319" coordorigin="136,11599" coordsize="506,657" path="m161,12109l159,12106,155,12104,152,12101,147,12099,144,12098,142,12097,140,12096,138,12095,136,12095,136,12098,136,12101,137,12104,138,12108,142,12113,145,12119,150,12125,154,12132,161,12140,167,12147,174,12154,183,12163,194,12171,203,12179,213,12188,224,12196,234,12204,242,12212,248,12218,255,12223,262,12230,269,12235,275,12240,281,12245,286,12248,290,12251,294,12254,297,12256,297,12254,296,12250,259,12204,251,12196,243,12187,233,12178,221,12169,210,12160,200,12152,190,12144,183,12138,177,12132,171,12128,167,12125,165,12122,163,12121,161,12119,165,12119,170,12119,174,12119,180,12118,186,12118,191,12118,199,12119,206,12119,211,12120,219,12121,228,12122,236,12123,243,12124,250,12125,255,12126,262,12127,267,12127,273,12127,277,12128,281,12128,294,12114,294,12111,292,12107,291,12103,290,12098,286,12093,283,12088,278,12082,273,12077,269,12071,264,12066,259,12060,254,12055,250,12049,246,12043,243,12038,230,12021,228,12018,227,12015,226,12013,227,12011,229,12009,232,12008,235,12008,236,12009,240,12010,245,12011,250,12012,254,12014,259,12016,264,12018,270,12021,277,12024,283,12028,289,12030,296,12034,303,12038,311,12041,318,12044,326,12048,333,12050,340,12053,345,12055,351,12056,356,12057,361,12058,366,12058,370,12058,374,12058,377,12057,379,12055,381,12052,382,12048,384,12044,386,12040,386,12035,386,12030,385,12025,384,12019,382,12014,380,12008,377,12003,373,11997,369,11991,365,11986,360,11980,354,11975,350,11970,346,11965,342,11961,324,11951,321,11949,318,11949,316,11949,315,11951,313,11954,313,11956,316,11959,317,11962,319,11965,321,11968,324,11971,327,11975,332,11978,335,11982,340,11985,346,11989,353,11993,360,11996,365,11999,372,12001,378,12003,383,12004,389,12004,425,11972,427,11965,429,11956,429,11948,428,11939,427,11929,410,11884,406,11874,400,11865,394,11855,386,11845,379,11835,370,11825,361,11815,352,11805,342,11794,332,11786,321,11776,310,11767,300,11757,291,11749,282,11742,273,11735,267,11729,259,11724,255,11720,252,11717,250,11715,247,11713,248,11716,251,11719,254,11723,259,11728,264,11733,269,11739,275,11746,282,11754,290,11762,298,11771,307,11779,315,11789,325,11798,335,11806,346,11816,356,11825,366,11833,375,11840,385,11848,396,11855,404,11860,415,11865,423,11869,430,11872,436,11874,442,11875,447,11877,450,11877,454,11875,455,11874,455,11869,454,11865,453,11862,450,11857,446,11850,444,11845,439,11840,435,11833,428,11826,423,11820,417,11813,411,11806,403,11798,393,11788,384,11779,377,11772,369,11764,362,11757,356,11752,352,11747,348,11742,346,11740,344,11738,343,11737,347,11739,351,11741,356,11744,362,11747,367,11750,373,11754,379,11757,384,11762,390,11764,397,11769,404,11772,412,11774,420,11779,428,11782,436,11786,445,11789,453,11791,460,11796,467,11799,474,11801,480,11803,484,11806,490,11806,494,11808,498,11808,499,11806,499,11805,498,11801,496,11798,496,11794,492,11789,490,11784,485,11779,482,11773,477,11767,472,11761,467,11755,462,11749,457,11742,453,11736,448,11731,444,11726,442,11723,440,11721,438,11718,437,11716,437,11713,436,11712,439,11710,442,11709,446,11708,450,11708,454,11708,458,11708,462,11709,466,11711,471,11712,477,11714,482,11716,488,11718,493,11719,500,11721,507,11724,513,11726,519,11729,525,11731,531,11733,538,11735,545,11736,550,11737,555,11737,571,11721,572,11716,572,11711,572,11705,571,11697,569,11689,569,11681,567,11673,564,11665,561,11657,557,11650,553,11644,547,11637,540,11630,534,11624,528,11618,521,11614,516,11610,510,11606,506,11603,502,11601,499,11600,496,11599,493,11600,492,11600,492,11603,493,11607,496,11611,499,11616,502,11622,533,11645,539,11649,547,11652,555,11654,562,11655,569,11655,617,11639,627,11634,635,11627,641,1162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3952" behindDoc="0" locked="0" layoutInCell="1" allowOverlap="1" wp14:anchorId="50C48B3E" wp14:editId="1F1EA337">
                <wp:simplePos x="0" y="0"/>
                <wp:positionH relativeFrom="page">
                  <wp:posOffset>204042</wp:posOffset>
                </wp:positionH>
                <wp:positionV relativeFrom="page">
                  <wp:posOffset>7342383</wp:posOffset>
                </wp:positionV>
                <wp:extent cx="88265" cy="14859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48590"/>
                        </a:xfrm>
                        <a:custGeom>
                          <a:avLst/>
                          <a:gdLst/>
                          <a:ahLst/>
                          <a:cxnLst/>
                          <a:rect l="l" t="t" r="r" b="b"/>
                          <a:pathLst>
                            <a:path w="88265" h="148590">
                              <a:moveTo>
                                <a:pt x="0" y="148358"/>
                              </a:moveTo>
                              <a:lnTo>
                                <a:pt x="1580" y="146513"/>
                              </a:lnTo>
                              <a:lnTo>
                                <a:pt x="2898" y="143351"/>
                              </a:lnTo>
                              <a:lnTo>
                                <a:pt x="4216" y="138871"/>
                              </a:lnTo>
                              <a:lnTo>
                                <a:pt x="6587" y="133864"/>
                              </a:lnTo>
                              <a:lnTo>
                                <a:pt x="10013" y="128067"/>
                              </a:lnTo>
                              <a:lnTo>
                                <a:pt x="13702" y="120425"/>
                              </a:lnTo>
                              <a:lnTo>
                                <a:pt x="17918" y="112257"/>
                              </a:lnTo>
                              <a:lnTo>
                                <a:pt x="22134" y="103561"/>
                              </a:lnTo>
                              <a:lnTo>
                                <a:pt x="27931" y="93810"/>
                              </a:lnTo>
                              <a:lnTo>
                                <a:pt x="33465" y="83797"/>
                              </a:lnTo>
                              <a:lnTo>
                                <a:pt x="39262" y="73520"/>
                              </a:lnTo>
                              <a:lnTo>
                                <a:pt x="45586" y="62189"/>
                              </a:lnTo>
                              <a:lnTo>
                                <a:pt x="52174" y="51385"/>
                              </a:lnTo>
                              <a:lnTo>
                                <a:pt x="58498" y="41898"/>
                              </a:lnTo>
                              <a:lnTo>
                                <a:pt x="64822" y="31094"/>
                              </a:lnTo>
                              <a:lnTo>
                                <a:pt x="78524" y="12912"/>
                              </a:lnTo>
                              <a:lnTo>
                                <a:pt x="87747"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066305pt;margin-top:578.140442pt;width:6.95pt;height:11.7pt;mso-position-horizontal-relative:page;mso-position-vertical-relative:page;z-index:15933952" id="docshape320" coordorigin="321,11563" coordsize="139,234" path="m321,11796l324,11794,326,11789,328,11782,332,11774,337,11764,343,11752,350,11740,356,11726,365,11711,374,11695,383,11679,393,11661,403,11644,413,11629,423,11612,445,11583,460,1156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4464" behindDoc="0" locked="0" layoutInCell="1" allowOverlap="1" wp14:anchorId="75684693" wp14:editId="3C686E30">
                <wp:simplePos x="0" y="0"/>
                <wp:positionH relativeFrom="page">
                  <wp:posOffset>343963</wp:posOffset>
                </wp:positionH>
                <wp:positionV relativeFrom="page">
                  <wp:posOffset>7074917</wp:posOffset>
                </wp:positionV>
                <wp:extent cx="262255" cy="20891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208915"/>
                        </a:xfrm>
                        <a:custGeom>
                          <a:avLst/>
                          <a:gdLst/>
                          <a:ahLst/>
                          <a:cxnLst/>
                          <a:rect l="l" t="t" r="r" b="b"/>
                          <a:pathLst>
                            <a:path w="262255" h="208915">
                              <a:moveTo>
                                <a:pt x="111726" y="157844"/>
                              </a:moveTo>
                              <a:lnTo>
                                <a:pt x="109618" y="157844"/>
                              </a:lnTo>
                              <a:lnTo>
                                <a:pt x="106983" y="157317"/>
                              </a:lnTo>
                              <a:lnTo>
                                <a:pt x="104084" y="156790"/>
                              </a:lnTo>
                              <a:lnTo>
                                <a:pt x="101185" y="156790"/>
                              </a:lnTo>
                              <a:lnTo>
                                <a:pt x="97496" y="156790"/>
                              </a:lnTo>
                              <a:lnTo>
                                <a:pt x="94071" y="156790"/>
                              </a:lnTo>
                              <a:lnTo>
                                <a:pt x="89855" y="156790"/>
                              </a:lnTo>
                              <a:lnTo>
                                <a:pt x="86166" y="156000"/>
                              </a:lnTo>
                              <a:lnTo>
                                <a:pt x="82740" y="156000"/>
                              </a:lnTo>
                              <a:lnTo>
                                <a:pt x="79842" y="155473"/>
                              </a:lnTo>
                              <a:lnTo>
                                <a:pt x="76153" y="154682"/>
                              </a:lnTo>
                              <a:lnTo>
                                <a:pt x="72727" y="154682"/>
                              </a:lnTo>
                              <a:lnTo>
                                <a:pt x="69038" y="154682"/>
                              </a:lnTo>
                              <a:lnTo>
                                <a:pt x="65612" y="155473"/>
                              </a:lnTo>
                              <a:lnTo>
                                <a:pt x="62714" y="155473"/>
                              </a:lnTo>
                              <a:lnTo>
                                <a:pt x="59025" y="156000"/>
                              </a:lnTo>
                              <a:lnTo>
                                <a:pt x="56126" y="156000"/>
                              </a:lnTo>
                              <a:lnTo>
                                <a:pt x="53491" y="156000"/>
                              </a:lnTo>
                              <a:lnTo>
                                <a:pt x="51120" y="156000"/>
                              </a:lnTo>
                              <a:lnTo>
                                <a:pt x="49012" y="156000"/>
                              </a:lnTo>
                              <a:lnTo>
                                <a:pt x="46903" y="156790"/>
                              </a:lnTo>
                              <a:lnTo>
                                <a:pt x="45586" y="156790"/>
                              </a:lnTo>
                              <a:lnTo>
                                <a:pt x="44005" y="157317"/>
                              </a:lnTo>
                              <a:lnTo>
                                <a:pt x="43478" y="157844"/>
                              </a:lnTo>
                              <a:lnTo>
                                <a:pt x="41897" y="159162"/>
                              </a:lnTo>
                              <a:lnTo>
                                <a:pt x="41370" y="160479"/>
                              </a:lnTo>
                              <a:lnTo>
                                <a:pt x="41370" y="161797"/>
                              </a:lnTo>
                              <a:lnTo>
                                <a:pt x="41370" y="163115"/>
                              </a:lnTo>
                              <a:lnTo>
                                <a:pt x="41370" y="164959"/>
                              </a:lnTo>
                              <a:lnTo>
                                <a:pt x="41897" y="167331"/>
                              </a:lnTo>
                              <a:lnTo>
                                <a:pt x="43478" y="170493"/>
                              </a:lnTo>
                              <a:lnTo>
                                <a:pt x="44795" y="173655"/>
                              </a:lnTo>
                              <a:lnTo>
                                <a:pt x="46903" y="176817"/>
                              </a:lnTo>
                              <a:lnTo>
                                <a:pt x="48484" y="180243"/>
                              </a:lnTo>
                              <a:lnTo>
                                <a:pt x="51120" y="184459"/>
                              </a:lnTo>
                              <a:lnTo>
                                <a:pt x="54018" y="188412"/>
                              </a:lnTo>
                              <a:lnTo>
                                <a:pt x="56917" y="192101"/>
                              </a:lnTo>
                              <a:lnTo>
                                <a:pt x="60606" y="195263"/>
                              </a:lnTo>
                              <a:lnTo>
                                <a:pt x="64822" y="198425"/>
                              </a:lnTo>
                              <a:lnTo>
                                <a:pt x="68247" y="201588"/>
                              </a:lnTo>
                              <a:lnTo>
                                <a:pt x="72727" y="204223"/>
                              </a:lnTo>
                              <a:lnTo>
                                <a:pt x="76153" y="206068"/>
                              </a:lnTo>
                              <a:lnTo>
                                <a:pt x="80369" y="207385"/>
                              </a:lnTo>
                              <a:lnTo>
                                <a:pt x="84848" y="207912"/>
                              </a:lnTo>
                              <a:lnTo>
                                <a:pt x="88274" y="208702"/>
                              </a:lnTo>
                              <a:lnTo>
                                <a:pt x="91963" y="208702"/>
                              </a:lnTo>
                              <a:lnTo>
                                <a:pt x="95388" y="207912"/>
                              </a:lnTo>
                              <a:lnTo>
                                <a:pt x="99077" y="207385"/>
                              </a:lnTo>
                              <a:lnTo>
                                <a:pt x="101185" y="206068"/>
                              </a:lnTo>
                              <a:lnTo>
                                <a:pt x="104084" y="204223"/>
                              </a:lnTo>
                              <a:lnTo>
                                <a:pt x="106192" y="201060"/>
                              </a:lnTo>
                              <a:lnTo>
                                <a:pt x="108300" y="197898"/>
                              </a:lnTo>
                              <a:lnTo>
                                <a:pt x="109618" y="193419"/>
                              </a:lnTo>
                              <a:lnTo>
                                <a:pt x="111199" y="188939"/>
                              </a:lnTo>
                              <a:lnTo>
                                <a:pt x="112516" y="184459"/>
                              </a:lnTo>
                              <a:lnTo>
                                <a:pt x="113307" y="179452"/>
                              </a:lnTo>
                              <a:lnTo>
                                <a:pt x="113307" y="173655"/>
                              </a:lnTo>
                              <a:lnTo>
                                <a:pt x="113307" y="168649"/>
                              </a:lnTo>
                              <a:lnTo>
                                <a:pt x="111726" y="163641"/>
                              </a:lnTo>
                              <a:lnTo>
                                <a:pt x="110408" y="157844"/>
                              </a:lnTo>
                              <a:lnTo>
                                <a:pt x="108300" y="152311"/>
                              </a:lnTo>
                              <a:lnTo>
                                <a:pt x="105402" y="146513"/>
                              </a:lnTo>
                              <a:lnTo>
                                <a:pt x="101185" y="140716"/>
                              </a:lnTo>
                              <a:lnTo>
                                <a:pt x="96969" y="134392"/>
                              </a:lnTo>
                              <a:lnTo>
                                <a:pt x="69828" y="105405"/>
                              </a:lnTo>
                              <a:lnTo>
                                <a:pt x="54809" y="95918"/>
                              </a:lnTo>
                              <a:lnTo>
                                <a:pt x="47694" y="90648"/>
                              </a:lnTo>
                              <a:lnTo>
                                <a:pt x="39789" y="86432"/>
                              </a:lnTo>
                              <a:lnTo>
                                <a:pt x="32674" y="81952"/>
                              </a:lnTo>
                              <a:lnTo>
                                <a:pt x="26877" y="78000"/>
                              </a:lnTo>
                              <a:lnTo>
                                <a:pt x="21343" y="75628"/>
                              </a:lnTo>
                              <a:lnTo>
                                <a:pt x="15546" y="72466"/>
                              </a:lnTo>
                              <a:lnTo>
                                <a:pt x="11330" y="70358"/>
                              </a:lnTo>
                              <a:lnTo>
                                <a:pt x="7114" y="68513"/>
                              </a:lnTo>
                              <a:lnTo>
                                <a:pt x="4216" y="67196"/>
                              </a:lnTo>
                              <a:lnTo>
                                <a:pt x="2108" y="67196"/>
                              </a:lnTo>
                              <a:lnTo>
                                <a:pt x="0" y="66669"/>
                              </a:lnTo>
                              <a:lnTo>
                                <a:pt x="1317" y="67986"/>
                              </a:lnTo>
                              <a:lnTo>
                                <a:pt x="3425" y="69831"/>
                              </a:lnTo>
                              <a:lnTo>
                                <a:pt x="6324" y="72466"/>
                              </a:lnTo>
                              <a:lnTo>
                                <a:pt x="8432" y="75628"/>
                              </a:lnTo>
                              <a:lnTo>
                                <a:pt x="11330" y="78000"/>
                              </a:lnTo>
                              <a:lnTo>
                                <a:pt x="14229" y="81952"/>
                              </a:lnTo>
                              <a:lnTo>
                                <a:pt x="18445" y="85642"/>
                              </a:lnTo>
                              <a:lnTo>
                                <a:pt x="24242" y="89594"/>
                              </a:lnTo>
                              <a:lnTo>
                                <a:pt x="30566" y="93810"/>
                              </a:lnTo>
                              <a:lnTo>
                                <a:pt x="36890" y="98290"/>
                              </a:lnTo>
                              <a:lnTo>
                                <a:pt x="43478" y="102243"/>
                              </a:lnTo>
                              <a:lnTo>
                                <a:pt x="50593" y="106459"/>
                              </a:lnTo>
                              <a:lnTo>
                                <a:pt x="56917" y="110939"/>
                              </a:lnTo>
                              <a:lnTo>
                                <a:pt x="64031" y="115418"/>
                              </a:lnTo>
                              <a:lnTo>
                                <a:pt x="71146" y="120425"/>
                              </a:lnTo>
                              <a:lnTo>
                                <a:pt x="77734" y="124905"/>
                              </a:lnTo>
                              <a:lnTo>
                                <a:pt x="84848" y="129912"/>
                              </a:lnTo>
                              <a:lnTo>
                                <a:pt x="91172" y="134392"/>
                              </a:lnTo>
                              <a:lnTo>
                                <a:pt x="96969" y="138871"/>
                              </a:lnTo>
                              <a:lnTo>
                                <a:pt x="103294" y="142824"/>
                              </a:lnTo>
                              <a:lnTo>
                                <a:pt x="109091" y="145196"/>
                              </a:lnTo>
                              <a:lnTo>
                                <a:pt x="114097" y="148358"/>
                              </a:lnTo>
                              <a:lnTo>
                                <a:pt x="117523" y="150202"/>
                              </a:lnTo>
                              <a:lnTo>
                                <a:pt x="120421" y="152311"/>
                              </a:lnTo>
                              <a:lnTo>
                                <a:pt x="123847" y="153365"/>
                              </a:lnTo>
                              <a:lnTo>
                                <a:pt x="126746" y="154155"/>
                              </a:lnTo>
                              <a:lnTo>
                                <a:pt x="128854" y="154682"/>
                              </a:lnTo>
                              <a:lnTo>
                                <a:pt x="130435" y="154682"/>
                              </a:lnTo>
                              <a:lnTo>
                                <a:pt x="132543" y="153365"/>
                              </a:lnTo>
                              <a:lnTo>
                                <a:pt x="133860" y="151520"/>
                              </a:lnTo>
                              <a:lnTo>
                                <a:pt x="135441" y="150202"/>
                              </a:lnTo>
                              <a:lnTo>
                                <a:pt x="135968" y="147831"/>
                              </a:lnTo>
                              <a:lnTo>
                                <a:pt x="136759" y="144669"/>
                              </a:lnTo>
                              <a:lnTo>
                                <a:pt x="137549" y="142033"/>
                              </a:lnTo>
                              <a:lnTo>
                                <a:pt x="138340" y="138871"/>
                              </a:lnTo>
                              <a:lnTo>
                                <a:pt x="138340" y="135182"/>
                              </a:lnTo>
                              <a:lnTo>
                                <a:pt x="137549" y="130702"/>
                              </a:lnTo>
                              <a:lnTo>
                                <a:pt x="136759" y="125696"/>
                              </a:lnTo>
                              <a:lnTo>
                                <a:pt x="135968" y="120425"/>
                              </a:lnTo>
                              <a:lnTo>
                                <a:pt x="134651" y="116209"/>
                              </a:lnTo>
                              <a:lnTo>
                                <a:pt x="131752" y="111730"/>
                              </a:lnTo>
                              <a:lnTo>
                                <a:pt x="130435" y="107250"/>
                              </a:lnTo>
                              <a:lnTo>
                                <a:pt x="128327" y="102770"/>
                              </a:lnTo>
                              <a:lnTo>
                                <a:pt x="126219" y="99081"/>
                              </a:lnTo>
                              <a:lnTo>
                                <a:pt x="123320" y="95918"/>
                              </a:lnTo>
                              <a:lnTo>
                                <a:pt x="120421" y="93284"/>
                              </a:lnTo>
                              <a:lnTo>
                                <a:pt x="117523" y="90648"/>
                              </a:lnTo>
                              <a:lnTo>
                                <a:pt x="115415" y="88804"/>
                              </a:lnTo>
                              <a:lnTo>
                                <a:pt x="113307" y="87486"/>
                              </a:lnTo>
                              <a:lnTo>
                                <a:pt x="111199" y="86959"/>
                              </a:lnTo>
                              <a:lnTo>
                                <a:pt x="109618" y="86432"/>
                              </a:lnTo>
                              <a:lnTo>
                                <a:pt x="110408" y="87486"/>
                              </a:lnTo>
                              <a:lnTo>
                                <a:pt x="111199" y="89594"/>
                              </a:lnTo>
                              <a:lnTo>
                                <a:pt x="112516" y="91966"/>
                              </a:lnTo>
                              <a:lnTo>
                                <a:pt x="113307" y="94601"/>
                              </a:lnTo>
                              <a:lnTo>
                                <a:pt x="115415" y="96972"/>
                              </a:lnTo>
                              <a:lnTo>
                                <a:pt x="117523" y="99081"/>
                              </a:lnTo>
                              <a:lnTo>
                                <a:pt x="120421" y="101453"/>
                              </a:lnTo>
                              <a:lnTo>
                                <a:pt x="122529" y="103297"/>
                              </a:lnTo>
                              <a:lnTo>
                                <a:pt x="125428" y="105932"/>
                              </a:lnTo>
                              <a:lnTo>
                                <a:pt x="128327" y="108567"/>
                              </a:lnTo>
                              <a:lnTo>
                                <a:pt x="131225" y="111730"/>
                              </a:lnTo>
                              <a:lnTo>
                                <a:pt x="134651" y="114101"/>
                              </a:lnTo>
                              <a:lnTo>
                                <a:pt x="138340" y="116209"/>
                              </a:lnTo>
                              <a:lnTo>
                                <a:pt x="142556" y="117263"/>
                              </a:lnTo>
                              <a:lnTo>
                                <a:pt x="145981" y="118581"/>
                              </a:lnTo>
                              <a:lnTo>
                                <a:pt x="149671" y="119371"/>
                              </a:lnTo>
                              <a:lnTo>
                                <a:pt x="153887" y="119898"/>
                              </a:lnTo>
                              <a:lnTo>
                                <a:pt x="157576" y="119371"/>
                              </a:lnTo>
                              <a:lnTo>
                                <a:pt x="185244" y="91966"/>
                              </a:lnTo>
                              <a:lnTo>
                                <a:pt x="190250" y="79845"/>
                              </a:lnTo>
                              <a:lnTo>
                                <a:pt x="193149" y="74310"/>
                              </a:lnTo>
                              <a:lnTo>
                                <a:pt x="195257" y="68513"/>
                              </a:lnTo>
                              <a:lnTo>
                                <a:pt x="198156" y="62979"/>
                              </a:lnTo>
                              <a:lnTo>
                                <a:pt x="200263" y="56391"/>
                              </a:lnTo>
                              <a:lnTo>
                                <a:pt x="202372" y="50067"/>
                              </a:lnTo>
                              <a:lnTo>
                                <a:pt x="205270" y="43743"/>
                              </a:lnTo>
                              <a:lnTo>
                                <a:pt x="208169" y="37418"/>
                              </a:lnTo>
                              <a:lnTo>
                                <a:pt x="211067" y="31094"/>
                              </a:lnTo>
                              <a:lnTo>
                                <a:pt x="214493" y="24770"/>
                              </a:lnTo>
                              <a:lnTo>
                                <a:pt x="217391" y="19236"/>
                              </a:lnTo>
                              <a:lnTo>
                                <a:pt x="221607" y="13439"/>
                              </a:lnTo>
                              <a:lnTo>
                                <a:pt x="225824" y="9486"/>
                              </a:lnTo>
                              <a:lnTo>
                                <a:pt x="229513" y="5797"/>
                              </a:lnTo>
                              <a:lnTo>
                                <a:pt x="232411" y="2635"/>
                              </a:lnTo>
                              <a:lnTo>
                                <a:pt x="235310" y="790"/>
                              </a:lnTo>
                              <a:lnTo>
                                <a:pt x="240316" y="0"/>
                              </a:lnTo>
                              <a:lnTo>
                                <a:pt x="243742" y="0"/>
                              </a:lnTo>
                              <a:lnTo>
                                <a:pt x="246640" y="0"/>
                              </a:lnTo>
                              <a:lnTo>
                                <a:pt x="257444" y="13439"/>
                              </a:lnTo>
                              <a:lnTo>
                                <a:pt x="259552" y="19236"/>
                              </a:lnTo>
                              <a:lnTo>
                                <a:pt x="260870" y="27405"/>
                              </a:lnTo>
                              <a:lnTo>
                                <a:pt x="262187" y="36101"/>
                              </a:lnTo>
                              <a:lnTo>
                                <a:pt x="262187" y="45851"/>
                              </a:lnTo>
                              <a:lnTo>
                                <a:pt x="260870" y="55338"/>
                              </a:lnTo>
                              <a:lnTo>
                                <a:pt x="259552" y="64824"/>
                              </a:lnTo>
                              <a:lnTo>
                                <a:pt x="257971" y="74310"/>
                              </a:lnTo>
                              <a:lnTo>
                                <a:pt x="255863" y="8432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083727pt;margin-top:557.080139pt;width:20.65pt;height:16.45pt;mso-position-horizontal-relative:page;mso-position-vertical-relative:page;z-index:15934464" id="docshape321" coordorigin="542,11142" coordsize="413,329" path="m718,11390l714,11390,710,11389,706,11389,701,11389,695,11389,690,11389,683,11389,677,11387,672,11387,667,11386,662,11385,656,11385,650,11385,645,11386,640,11386,635,11387,630,11387,626,11387,622,11387,619,11387,616,11389,613,11389,611,11389,610,11390,608,11392,607,11394,607,11396,607,11398,607,11401,608,11405,610,11410,612,11415,616,11420,618,11425,622,11432,627,11438,631,11444,637,11449,644,11454,649,11459,656,11463,662,11466,668,11468,675,11469,681,11470,686,11470,692,11469,698,11468,701,11466,706,11463,709,11458,712,11453,714,11446,717,11439,719,11432,720,11424,720,11415,720,11407,718,11399,716,11390,712,11381,708,11372,701,11363,694,11353,652,11308,628,11293,617,11284,604,11278,593,11271,584,11264,575,11261,566,11256,560,11252,553,11249,548,11247,545,11247,542,11247,544,11249,547,11252,552,11256,555,11261,560,11264,564,11271,571,11276,580,11283,590,11289,600,11296,610,11303,621,11309,631,11316,643,11323,654,11331,664,11338,675,11346,685,11353,694,11360,704,11367,713,11370,721,11375,727,11378,731,11381,737,11383,741,11384,745,11385,747,11385,750,11383,752,11380,755,11378,756,11374,757,11369,758,11365,760,11360,760,11354,758,11347,757,11340,756,11331,754,11325,749,11318,747,11311,744,11303,740,11298,736,11293,731,11289,727,11284,723,11281,720,11279,717,11279,714,11278,716,11279,717,11283,719,11286,720,11291,723,11294,727,11298,731,11301,735,11304,739,11308,744,11313,748,11318,754,11321,760,11325,766,11326,772,11328,777,11330,784,11330,790,11330,833,11286,841,11267,846,11259,849,11249,854,11241,857,11230,860,11220,865,11210,870,11201,874,11191,879,11181,884,11172,891,11163,897,11157,903,11151,908,11146,912,11143,920,11142,926,11142,930,11142,947,11163,950,11172,952,11185,955,11198,955,11214,952,11229,950,11244,948,11259,945,1127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4976" behindDoc="0" locked="0" layoutInCell="1" allowOverlap="1" wp14:anchorId="0D57F9CA" wp14:editId="03165F67">
                <wp:simplePos x="0" y="0"/>
                <wp:positionH relativeFrom="page">
                  <wp:posOffset>154239</wp:posOffset>
                </wp:positionH>
                <wp:positionV relativeFrom="page">
                  <wp:posOffset>7865458</wp:posOffset>
                </wp:positionV>
                <wp:extent cx="103505" cy="85725"/>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85725"/>
                        </a:xfrm>
                        <a:custGeom>
                          <a:avLst/>
                          <a:gdLst/>
                          <a:ahLst/>
                          <a:cxnLst/>
                          <a:rect l="l" t="t" r="r" b="b"/>
                          <a:pathLst>
                            <a:path w="103505" h="85725">
                              <a:moveTo>
                                <a:pt x="5533" y="33466"/>
                              </a:moveTo>
                              <a:lnTo>
                                <a:pt x="4216" y="35574"/>
                              </a:lnTo>
                              <a:lnTo>
                                <a:pt x="2898" y="37419"/>
                              </a:lnTo>
                              <a:lnTo>
                                <a:pt x="1317" y="38736"/>
                              </a:lnTo>
                              <a:lnTo>
                                <a:pt x="790" y="39790"/>
                              </a:lnTo>
                              <a:lnTo>
                                <a:pt x="0" y="41108"/>
                              </a:lnTo>
                              <a:lnTo>
                                <a:pt x="0" y="42425"/>
                              </a:lnTo>
                              <a:lnTo>
                                <a:pt x="1317" y="44270"/>
                              </a:lnTo>
                              <a:lnTo>
                                <a:pt x="2898" y="46115"/>
                              </a:lnTo>
                              <a:lnTo>
                                <a:pt x="5006" y="48223"/>
                              </a:lnTo>
                              <a:lnTo>
                                <a:pt x="7114" y="50594"/>
                              </a:lnTo>
                              <a:lnTo>
                                <a:pt x="10013" y="53229"/>
                              </a:lnTo>
                              <a:lnTo>
                                <a:pt x="13438" y="55865"/>
                              </a:lnTo>
                              <a:lnTo>
                                <a:pt x="17127" y="58236"/>
                              </a:lnTo>
                              <a:lnTo>
                                <a:pt x="21343" y="61398"/>
                              </a:lnTo>
                              <a:lnTo>
                                <a:pt x="24242" y="64560"/>
                              </a:lnTo>
                              <a:lnTo>
                                <a:pt x="28458" y="67723"/>
                              </a:lnTo>
                              <a:lnTo>
                                <a:pt x="32674" y="70358"/>
                              </a:lnTo>
                              <a:lnTo>
                                <a:pt x="37154" y="73520"/>
                              </a:lnTo>
                              <a:lnTo>
                                <a:pt x="40579" y="76155"/>
                              </a:lnTo>
                              <a:lnTo>
                                <a:pt x="44268" y="78527"/>
                              </a:lnTo>
                              <a:lnTo>
                                <a:pt x="47694" y="80372"/>
                              </a:lnTo>
                              <a:lnTo>
                                <a:pt x="50593" y="81689"/>
                              </a:lnTo>
                              <a:lnTo>
                                <a:pt x="52701" y="83534"/>
                              </a:lnTo>
                              <a:lnTo>
                                <a:pt x="54809" y="84851"/>
                              </a:lnTo>
                              <a:lnTo>
                                <a:pt x="56390" y="85642"/>
                              </a:lnTo>
                              <a:lnTo>
                                <a:pt x="56390" y="84324"/>
                              </a:lnTo>
                              <a:lnTo>
                                <a:pt x="55599" y="82480"/>
                              </a:lnTo>
                              <a:lnTo>
                                <a:pt x="54018" y="80372"/>
                              </a:lnTo>
                              <a:lnTo>
                                <a:pt x="52701" y="78527"/>
                              </a:lnTo>
                              <a:lnTo>
                                <a:pt x="50593" y="76155"/>
                              </a:lnTo>
                              <a:lnTo>
                                <a:pt x="48485" y="73520"/>
                              </a:lnTo>
                              <a:lnTo>
                                <a:pt x="45586" y="69567"/>
                              </a:lnTo>
                              <a:lnTo>
                                <a:pt x="41370" y="65878"/>
                              </a:lnTo>
                              <a:lnTo>
                                <a:pt x="37681" y="61398"/>
                              </a:lnTo>
                              <a:lnTo>
                                <a:pt x="34255" y="57709"/>
                              </a:lnTo>
                              <a:lnTo>
                                <a:pt x="31357" y="53229"/>
                              </a:lnTo>
                              <a:lnTo>
                                <a:pt x="10013" y="18446"/>
                              </a:lnTo>
                              <a:lnTo>
                                <a:pt x="10540" y="14493"/>
                              </a:lnTo>
                              <a:lnTo>
                                <a:pt x="11330" y="11331"/>
                              </a:lnTo>
                              <a:lnTo>
                                <a:pt x="13438" y="8959"/>
                              </a:lnTo>
                              <a:lnTo>
                                <a:pt x="15019" y="6851"/>
                              </a:lnTo>
                              <a:lnTo>
                                <a:pt x="17654" y="4479"/>
                              </a:lnTo>
                              <a:lnTo>
                                <a:pt x="20553" y="3162"/>
                              </a:lnTo>
                              <a:lnTo>
                                <a:pt x="24242" y="1844"/>
                              </a:lnTo>
                              <a:lnTo>
                                <a:pt x="27668" y="527"/>
                              </a:lnTo>
                              <a:lnTo>
                                <a:pt x="31357" y="527"/>
                              </a:lnTo>
                              <a:lnTo>
                                <a:pt x="35573" y="0"/>
                              </a:lnTo>
                              <a:lnTo>
                                <a:pt x="38471" y="527"/>
                              </a:lnTo>
                              <a:lnTo>
                                <a:pt x="56390" y="7642"/>
                              </a:lnTo>
                              <a:lnTo>
                                <a:pt x="59815" y="10013"/>
                              </a:lnTo>
                              <a:lnTo>
                                <a:pt x="63504" y="12122"/>
                              </a:lnTo>
                              <a:lnTo>
                                <a:pt x="67720" y="14493"/>
                              </a:lnTo>
                              <a:lnTo>
                                <a:pt x="70619" y="17655"/>
                              </a:lnTo>
                              <a:lnTo>
                                <a:pt x="74045" y="20290"/>
                              </a:lnTo>
                              <a:lnTo>
                                <a:pt x="76943" y="23452"/>
                              </a:lnTo>
                              <a:lnTo>
                                <a:pt x="79842" y="25824"/>
                              </a:lnTo>
                              <a:lnTo>
                                <a:pt x="82740" y="28459"/>
                              </a:lnTo>
                              <a:lnTo>
                                <a:pt x="86166" y="30304"/>
                              </a:lnTo>
                              <a:lnTo>
                                <a:pt x="89064" y="31621"/>
                              </a:lnTo>
                              <a:lnTo>
                                <a:pt x="91963" y="32412"/>
                              </a:lnTo>
                              <a:lnTo>
                                <a:pt x="96179" y="32412"/>
                              </a:lnTo>
                              <a:lnTo>
                                <a:pt x="99077" y="31621"/>
                              </a:lnTo>
                              <a:lnTo>
                                <a:pt x="100395" y="30304"/>
                              </a:lnTo>
                              <a:lnTo>
                                <a:pt x="101186" y="28459"/>
                              </a:lnTo>
                              <a:lnTo>
                                <a:pt x="103294" y="22135"/>
                              </a:lnTo>
                              <a:lnTo>
                                <a:pt x="103294" y="1528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144847pt;margin-top:619.327454pt;width:8.15pt;height:6.75pt;mso-position-horizontal-relative:page;mso-position-vertical-relative:page;z-index:15934976" id="docshape322" coordorigin="243,12387" coordsize="163,135" path="m252,12439l250,12443,247,12445,245,12448,244,12449,243,12451,243,12453,245,12456,247,12459,251,12462,254,12466,259,12470,264,12475,270,12478,277,12483,281,12488,288,12493,294,12497,301,12502,307,12506,313,12510,318,12513,323,12515,326,12518,329,12520,332,12521,332,12519,330,12516,328,12513,326,12510,323,12506,319,12502,315,12496,308,12490,302,12483,297,12477,292,12470,259,12416,259,12409,261,12404,264,12401,267,12397,271,12394,275,12392,281,12389,286,12387,292,12387,299,12387,303,12387,332,12399,337,12402,343,12406,350,12409,354,12414,360,12419,364,12423,369,12427,373,12431,379,12434,383,12436,388,12438,394,12438,399,12436,401,12434,402,12431,406,12421,406,1241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5488" behindDoc="0" locked="0" layoutInCell="1" allowOverlap="1" wp14:anchorId="0C569B8F" wp14:editId="719A65B6">
                <wp:simplePos x="0" y="0"/>
                <wp:positionH relativeFrom="page">
                  <wp:posOffset>203515</wp:posOffset>
                </wp:positionH>
                <wp:positionV relativeFrom="page">
                  <wp:posOffset>7735546</wp:posOffset>
                </wp:positionV>
                <wp:extent cx="50165" cy="52069"/>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52069"/>
                        </a:xfrm>
                        <a:custGeom>
                          <a:avLst/>
                          <a:gdLst/>
                          <a:ahLst/>
                          <a:cxnLst/>
                          <a:rect l="l" t="t" r="r" b="b"/>
                          <a:pathLst>
                            <a:path w="50165" h="52069">
                              <a:moveTo>
                                <a:pt x="16864" y="50594"/>
                              </a:moveTo>
                              <a:lnTo>
                                <a:pt x="16337" y="51911"/>
                              </a:lnTo>
                              <a:lnTo>
                                <a:pt x="17654" y="51385"/>
                              </a:lnTo>
                              <a:lnTo>
                                <a:pt x="19235" y="50067"/>
                              </a:lnTo>
                              <a:lnTo>
                                <a:pt x="20553" y="49276"/>
                              </a:lnTo>
                              <a:lnTo>
                                <a:pt x="22661" y="48222"/>
                              </a:lnTo>
                              <a:lnTo>
                                <a:pt x="24769" y="46905"/>
                              </a:lnTo>
                              <a:lnTo>
                                <a:pt x="26877" y="46114"/>
                              </a:lnTo>
                              <a:lnTo>
                                <a:pt x="29776" y="45060"/>
                              </a:lnTo>
                              <a:lnTo>
                                <a:pt x="32674" y="43743"/>
                              </a:lnTo>
                              <a:lnTo>
                                <a:pt x="34782" y="42952"/>
                              </a:lnTo>
                              <a:lnTo>
                                <a:pt x="37681" y="41107"/>
                              </a:lnTo>
                              <a:lnTo>
                                <a:pt x="40579" y="39790"/>
                              </a:lnTo>
                              <a:lnTo>
                                <a:pt x="43478" y="38736"/>
                              </a:lnTo>
                              <a:lnTo>
                                <a:pt x="44795" y="36628"/>
                              </a:lnTo>
                              <a:lnTo>
                                <a:pt x="46113" y="35310"/>
                              </a:lnTo>
                              <a:lnTo>
                                <a:pt x="46903" y="33465"/>
                              </a:lnTo>
                              <a:lnTo>
                                <a:pt x="48484" y="31621"/>
                              </a:lnTo>
                              <a:lnTo>
                                <a:pt x="49011" y="28986"/>
                              </a:lnTo>
                              <a:lnTo>
                                <a:pt x="49802" y="26614"/>
                              </a:lnTo>
                              <a:lnTo>
                                <a:pt x="49802" y="23979"/>
                              </a:lnTo>
                              <a:lnTo>
                                <a:pt x="49011" y="21607"/>
                              </a:lnTo>
                              <a:lnTo>
                                <a:pt x="48484" y="18445"/>
                              </a:lnTo>
                              <a:lnTo>
                                <a:pt x="48484" y="15283"/>
                              </a:lnTo>
                              <a:lnTo>
                                <a:pt x="46903" y="12648"/>
                              </a:lnTo>
                              <a:lnTo>
                                <a:pt x="30566" y="1844"/>
                              </a:lnTo>
                              <a:lnTo>
                                <a:pt x="26877" y="526"/>
                              </a:lnTo>
                              <a:lnTo>
                                <a:pt x="22661" y="526"/>
                              </a:lnTo>
                              <a:lnTo>
                                <a:pt x="19235" y="0"/>
                              </a:lnTo>
                              <a:lnTo>
                                <a:pt x="15546" y="526"/>
                              </a:lnTo>
                              <a:lnTo>
                                <a:pt x="11330" y="526"/>
                              </a:lnTo>
                              <a:lnTo>
                                <a:pt x="8432" y="1844"/>
                              </a:lnTo>
                              <a:lnTo>
                                <a:pt x="5533" y="2371"/>
                              </a:lnTo>
                              <a:lnTo>
                                <a:pt x="3425" y="4479"/>
                              </a:lnTo>
                              <a:lnTo>
                                <a:pt x="1317" y="6851"/>
                              </a:lnTo>
                              <a:lnTo>
                                <a:pt x="527" y="8695"/>
                              </a:lnTo>
                              <a:lnTo>
                                <a:pt x="0" y="11330"/>
                              </a:lnTo>
                              <a:lnTo>
                                <a:pt x="0" y="14492"/>
                              </a:lnTo>
                              <a:lnTo>
                                <a:pt x="527" y="17128"/>
                              </a:lnTo>
                              <a:lnTo>
                                <a:pt x="1317" y="19499"/>
                              </a:lnTo>
                              <a:lnTo>
                                <a:pt x="3425" y="21607"/>
                              </a:lnTo>
                              <a:lnTo>
                                <a:pt x="4743" y="23979"/>
                              </a:lnTo>
                              <a:lnTo>
                                <a:pt x="6324" y="2661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024807pt;margin-top:609.098145pt;width:3.95pt;height:4.1pt;mso-position-horizontal-relative:page;mso-position-vertical-relative:page;z-index:15935488" id="docshape323" coordorigin="320,12182" coordsize="79,82" path="m347,12262l346,12264,348,12263,351,12261,353,12260,356,12258,360,12256,363,12255,367,12253,372,12251,375,12250,380,12247,384,12245,389,12243,391,12240,393,12238,394,12235,397,12232,398,12228,399,12224,399,12220,398,12216,397,12211,397,12206,394,12202,369,12185,363,12183,356,12183,351,12182,345,12183,338,12183,334,12185,329,12186,326,12189,323,12193,321,12196,320,12200,320,12205,321,12209,323,12213,326,12216,328,12220,330,1222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6000" behindDoc="0" locked="0" layoutInCell="1" allowOverlap="1" wp14:anchorId="4B3CE0C2" wp14:editId="7987415F">
                <wp:simplePos x="0" y="0"/>
                <wp:positionH relativeFrom="page">
                  <wp:posOffset>277560</wp:posOffset>
                </wp:positionH>
                <wp:positionV relativeFrom="page">
                  <wp:posOffset>7772174</wp:posOffset>
                </wp:positionV>
                <wp:extent cx="16510" cy="46990"/>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46990"/>
                        </a:xfrm>
                        <a:custGeom>
                          <a:avLst/>
                          <a:gdLst/>
                          <a:ahLst/>
                          <a:cxnLst/>
                          <a:rect l="l" t="t" r="r" b="b"/>
                          <a:pathLst>
                            <a:path w="16510" h="46990">
                              <a:moveTo>
                                <a:pt x="2898" y="46905"/>
                              </a:moveTo>
                              <a:lnTo>
                                <a:pt x="2108" y="46378"/>
                              </a:lnTo>
                              <a:lnTo>
                                <a:pt x="1317" y="45061"/>
                              </a:lnTo>
                              <a:lnTo>
                                <a:pt x="790" y="43743"/>
                              </a:lnTo>
                              <a:lnTo>
                                <a:pt x="0" y="41899"/>
                              </a:lnTo>
                              <a:lnTo>
                                <a:pt x="0" y="40054"/>
                              </a:lnTo>
                              <a:lnTo>
                                <a:pt x="790" y="36892"/>
                              </a:lnTo>
                              <a:lnTo>
                                <a:pt x="790" y="33729"/>
                              </a:lnTo>
                              <a:lnTo>
                                <a:pt x="1317" y="29777"/>
                              </a:lnTo>
                              <a:lnTo>
                                <a:pt x="2108" y="26614"/>
                              </a:lnTo>
                              <a:lnTo>
                                <a:pt x="2898" y="22135"/>
                              </a:lnTo>
                              <a:lnTo>
                                <a:pt x="5006" y="17918"/>
                              </a:lnTo>
                              <a:lnTo>
                                <a:pt x="7114" y="13966"/>
                              </a:lnTo>
                              <a:lnTo>
                                <a:pt x="10013" y="9486"/>
                              </a:lnTo>
                              <a:lnTo>
                                <a:pt x="12911" y="4479"/>
                              </a:lnTo>
                              <a:lnTo>
                                <a:pt x="16337"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855122pt;margin-top:611.982239pt;width:1.3pt;height:3.7pt;mso-position-horizontal-relative:page;mso-position-vertical-relative:page;z-index:15936000" id="docshape324" coordorigin="437,12240" coordsize="26,74" path="m442,12314l440,12313,439,12311,438,12309,437,12306,437,12303,438,12298,438,12293,439,12287,440,12282,442,12275,445,12268,448,12262,453,12255,457,12247,463,1224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6512" behindDoc="0" locked="0" layoutInCell="1" allowOverlap="1" wp14:anchorId="54E3E3FA" wp14:editId="45ADE16F">
                <wp:simplePos x="0" y="0"/>
                <wp:positionH relativeFrom="page">
                  <wp:posOffset>366097</wp:posOffset>
                </wp:positionH>
                <wp:positionV relativeFrom="page">
                  <wp:posOffset>7590877</wp:posOffset>
                </wp:positionV>
                <wp:extent cx="186055" cy="12446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 cy="124460"/>
                        </a:xfrm>
                        <a:custGeom>
                          <a:avLst/>
                          <a:gdLst/>
                          <a:ahLst/>
                          <a:cxnLst/>
                          <a:rect l="l" t="t" r="r" b="b"/>
                          <a:pathLst>
                            <a:path w="186055" h="124460">
                              <a:moveTo>
                                <a:pt x="8432" y="26614"/>
                              </a:moveTo>
                              <a:lnTo>
                                <a:pt x="7641" y="26614"/>
                              </a:lnTo>
                              <a:lnTo>
                                <a:pt x="7114" y="27932"/>
                              </a:lnTo>
                              <a:lnTo>
                                <a:pt x="7114" y="29249"/>
                              </a:lnTo>
                              <a:lnTo>
                                <a:pt x="6324" y="29777"/>
                              </a:lnTo>
                              <a:lnTo>
                                <a:pt x="5533" y="30567"/>
                              </a:lnTo>
                              <a:lnTo>
                                <a:pt x="4743" y="32939"/>
                              </a:lnTo>
                              <a:lnTo>
                                <a:pt x="3425" y="35046"/>
                              </a:lnTo>
                              <a:lnTo>
                                <a:pt x="2108" y="36891"/>
                              </a:lnTo>
                              <a:lnTo>
                                <a:pt x="1317" y="38736"/>
                              </a:lnTo>
                              <a:lnTo>
                                <a:pt x="1317" y="40053"/>
                              </a:lnTo>
                              <a:lnTo>
                                <a:pt x="1317" y="41898"/>
                              </a:lnTo>
                              <a:lnTo>
                                <a:pt x="527" y="43216"/>
                              </a:lnTo>
                              <a:lnTo>
                                <a:pt x="0" y="44533"/>
                              </a:lnTo>
                              <a:lnTo>
                                <a:pt x="527" y="45851"/>
                              </a:lnTo>
                              <a:lnTo>
                                <a:pt x="1317" y="47695"/>
                              </a:lnTo>
                              <a:lnTo>
                                <a:pt x="2635" y="50067"/>
                              </a:lnTo>
                              <a:lnTo>
                                <a:pt x="4743" y="52175"/>
                              </a:lnTo>
                              <a:lnTo>
                                <a:pt x="7114" y="54547"/>
                              </a:lnTo>
                              <a:lnTo>
                                <a:pt x="10540" y="56391"/>
                              </a:lnTo>
                              <a:lnTo>
                                <a:pt x="14229" y="59027"/>
                              </a:lnTo>
                              <a:lnTo>
                                <a:pt x="17654" y="61661"/>
                              </a:lnTo>
                              <a:lnTo>
                                <a:pt x="21870" y="64033"/>
                              </a:lnTo>
                              <a:lnTo>
                                <a:pt x="43478" y="72466"/>
                              </a:lnTo>
                              <a:lnTo>
                                <a:pt x="46113" y="72466"/>
                              </a:lnTo>
                              <a:lnTo>
                                <a:pt x="49011" y="71675"/>
                              </a:lnTo>
                              <a:lnTo>
                                <a:pt x="51910" y="70357"/>
                              </a:lnTo>
                              <a:lnTo>
                                <a:pt x="54018" y="69304"/>
                              </a:lnTo>
                              <a:lnTo>
                                <a:pt x="55599" y="66668"/>
                              </a:lnTo>
                              <a:lnTo>
                                <a:pt x="57707" y="63506"/>
                              </a:lnTo>
                              <a:lnTo>
                                <a:pt x="59815" y="60344"/>
                              </a:lnTo>
                              <a:lnTo>
                                <a:pt x="60606" y="56391"/>
                              </a:lnTo>
                              <a:lnTo>
                                <a:pt x="61133" y="51385"/>
                              </a:lnTo>
                              <a:lnTo>
                                <a:pt x="61923" y="46905"/>
                              </a:lnTo>
                              <a:lnTo>
                                <a:pt x="61133" y="41371"/>
                              </a:lnTo>
                              <a:lnTo>
                                <a:pt x="60606" y="36101"/>
                              </a:lnTo>
                              <a:lnTo>
                                <a:pt x="59815" y="31884"/>
                              </a:lnTo>
                              <a:lnTo>
                                <a:pt x="59025" y="27405"/>
                              </a:lnTo>
                              <a:lnTo>
                                <a:pt x="57707" y="22925"/>
                              </a:lnTo>
                              <a:lnTo>
                                <a:pt x="56126" y="18445"/>
                              </a:lnTo>
                              <a:lnTo>
                                <a:pt x="54018" y="15283"/>
                              </a:lnTo>
                              <a:lnTo>
                                <a:pt x="51910" y="12121"/>
                              </a:lnTo>
                              <a:lnTo>
                                <a:pt x="31884" y="790"/>
                              </a:lnTo>
                              <a:lnTo>
                                <a:pt x="28458" y="0"/>
                              </a:lnTo>
                              <a:lnTo>
                                <a:pt x="24769" y="0"/>
                              </a:lnTo>
                              <a:lnTo>
                                <a:pt x="21343" y="790"/>
                              </a:lnTo>
                              <a:lnTo>
                                <a:pt x="18445" y="1317"/>
                              </a:lnTo>
                              <a:lnTo>
                                <a:pt x="7641" y="16601"/>
                              </a:lnTo>
                              <a:lnTo>
                                <a:pt x="7641" y="20290"/>
                              </a:lnTo>
                              <a:lnTo>
                                <a:pt x="7641" y="24770"/>
                              </a:lnTo>
                              <a:lnTo>
                                <a:pt x="8432" y="29249"/>
                              </a:lnTo>
                              <a:lnTo>
                                <a:pt x="9749" y="33729"/>
                              </a:lnTo>
                              <a:lnTo>
                                <a:pt x="12121" y="38209"/>
                              </a:lnTo>
                              <a:lnTo>
                                <a:pt x="13438" y="43216"/>
                              </a:lnTo>
                              <a:lnTo>
                                <a:pt x="33992" y="70357"/>
                              </a:lnTo>
                              <a:lnTo>
                                <a:pt x="37681" y="72993"/>
                              </a:lnTo>
                              <a:lnTo>
                                <a:pt x="41106" y="75628"/>
                              </a:lnTo>
                              <a:lnTo>
                                <a:pt x="44795" y="77472"/>
                              </a:lnTo>
                              <a:lnTo>
                                <a:pt x="47694" y="79317"/>
                              </a:lnTo>
                              <a:lnTo>
                                <a:pt x="51120" y="80635"/>
                              </a:lnTo>
                              <a:lnTo>
                                <a:pt x="54809" y="80635"/>
                              </a:lnTo>
                              <a:lnTo>
                                <a:pt x="56917" y="79844"/>
                              </a:lnTo>
                              <a:lnTo>
                                <a:pt x="59815" y="78790"/>
                              </a:lnTo>
                              <a:lnTo>
                                <a:pt x="62714" y="76682"/>
                              </a:lnTo>
                              <a:lnTo>
                                <a:pt x="64822" y="73519"/>
                              </a:lnTo>
                              <a:lnTo>
                                <a:pt x="66930" y="70357"/>
                              </a:lnTo>
                              <a:lnTo>
                                <a:pt x="68247" y="67195"/>
                              </a:lnTo>
                              <a:lnTo>
                                <a:pt x="69038" y="63506"/>
                              </a:lnTo>
                              <a:lnTo>
                                <a:pt x="70355" y="59553"/>
                              </a:lnTo>
                              <a:lnTo>
                                <a:pt x="71146" y="55337"/>
                              </a:lnTo>
                              <a:lnTo>
                                <a:pt x="71146" y="50857"/>
                              </a:lnTo>
                              <a:lnTo>
                                <a:pt x="71146" y="46905"/>
                              </a:lnTo>
                              <a:lnTo>
                                <a:pt x="71146" y="42689"/>
                              </a:lnTo>
                              <a:lnTo>
                                <a:pt x="70355" y="38736"/>
                              </a:lnTo>
                              <a:lnTo>
                                <a:pt x="59815" y="23452"/>
                              </a:lnTo>
                              <a:lnTo>
                                <a:pt x="57707" y="21608"/>
                              </a:lnTo>
                              <a:lnTo>
                                <a:pt x="55599" y="19763"/>
                              </a:lnTo>
                              <a:lnTo>
                                <a:pt x="54018" y="18445"/>
                              </a:lnTo>
                              <a:lnTo>
                                <a:pt x="51120" y="16601"/>
                              </a:lnTo>
                              <a:lnTo>
                                <a:pt x="49011" y="15283"/>
                              </a:lnTo>
                              <a:lnTo>
                                <a:pt x="47694" y="13966"/>
                              </a:lnTo>
                              <a:lnTo>
                                <a:pt x="45586" y="12648"/>
                              </a:lnTo>
                              <a:lnTo>
                                <a:pt x="44795" y="12121"/>
                              </a:lnTo>
                              <a:lnTo>
                                <a:pt x="43478" y="11594"/>
                              </a:lnTo>
                              <a:lnTo>
                                <a:pt x="44795" y="13438"/>
                              </a:lnTo>
                              <a:lnTo>
                                <a:pt x="46903" y="14756"/>
                              </a:lnTo>
                              <a:lnTo>
                                <a:pt x="48484" y="17128"/>
                              </a:lnTo>
                              <a:lnTo>
                                <a:pt x="51910" y="19763"/>
                              </a:lnTo>
                              <a:lnTo>
                                <a:pt x="55599" y="22925"/>
                              </a:lnTo>
                              <a:lnTo>
                                <a:pt x="59815" y="26614"/>
                              </a:lnTo>
                              <a:lnTo>
                                <a:pt x="64031" y="30567"/>
                              </a:lnTo>
                              <a:lnTo>
                                <a:pt x="69038" y="35046"/>
                              </a:lnTo>
                              <a:lnTo>
                                <a:pt x="74835" y="39263"/>
                              </a:lnTo>
                              <a:lnTo>
                                <a:pt x="81159" y="45060"/>
                              </a:lnTo>
                              <a:lnTo>
                                <a:pt x="87483" y="50067"/>
                              </a:lnTo>
                              <a:lnTo>
                                <a:pt x="94071" y="55864"/>
                              </a:lnTo>
                              <a:lnTo>
                                <a:pt x="101186" y="61661"/>
                              </a:lnTo>
                              <a:lnTo>
                                <a:pt x="108300" y="68513"/>
                              </a:lnTo>
                              <a:lnTo>
                                <a:pt x="113834" y="74310"/>
                              </a:lnTo>
                              <a:lnTo>
                                <a:pt x="120421" y="80635"/>
                              </a:lnTo>
                              <a:lnTo>
                                <a:pt x="127536" y="86959"/>
                              </a:lnTo>
                              <a:lnTo>
                                <a:pt x="133860" y="93283"/>
                              </a:lnTo>
                              <a:lnTo>
                                <a:pt x="140448" y="98290"/>
                              </a:lnTo>
                              <a:lnTo>
                                <a:pt x="145454" y="103296"/>
                              </a:lnTo>
                              <a:lnTo>
                                <a:pt x="150198" y="108567"/>
                              </a:lnTo>
                              <a:lnTo>
                                <a:pt x="155995" y="112256"/>
                              </a:lnTo>
                              <a:lnTo>
                                <a:pt x="161001" y="114891"/>
                              </a:lnTo>
                              <a:lnTo>
                                <a:pt x="164690" y="117263"/>
                              </a:lnTo>
                              <a:lnTo>
                                <a:pt x="168116" y="120425"/>
                              </a:lnTo>
                              <a:lnTo>
                                <a:pt x="171805" y="123060"/>
                              </a:lnTo>
                              <a:lnTo>
                                <a:pt x="176021" y="124378"/>
                              </a:lnTo>
                              <a:lnTo>
                                <a:pt x="181028" y="124378"/>
                              </a:lnTo>
                              <a:lnTo>
                                <a:pt x="183926" y="122533"/>
                              </a:lnTo>
                              <a:lnTo>
                                <a:pt x="186034" y="1193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826597pt;margin-top:597.706909pt;width:14.65pt;height:9.8pt;mso-position-horizontal-relative:page;mso-position-vertical-relative:page;z-index:15936512" id="docshape325" coordorigin="577,11954" coordsize="293,196" path="m590,11996l589,11996,588,11998,588,12000,586,12001,585,12002,584,12006,582,12009,580,12012,579,12015,579,12017,579,12020,577,12022,577,12024,577,12026,579,12029,581,12033,584,12036,588,12040,593,12043,599,12047,604,12051,611,12055,645,12068,649,12068,654,12067,658,12065,662,12063,664,12059,667,12054,671,12049,672,12043,673,12035,674,12028,673,12019,672,12011,671,12004,669,11997,667,11990,665,11983,662,11978,658,11973,627,11955,621,11954,616,11954,610,11955,606,11956,589,11980,589,11986,589,11993,590,12000,592,12007,596,12014,598,12022,630,12065,636,12069,641,12073,647,12076,652,12079,657,12081,663,12081,666,12080,671,12078,675,12075,679,12070,682,12065,684,12060,685,12054,687,12048,689,12041,689,12034,689,12028,689,12021,687,12015,671,11991,667,11988,664,11985,662,11983,657,11980,654,11978,652,11976,648,11974,647,11973,645,11972,647,11975,650,11977,653,11981,658,11985,664,11990,671,11996,677,12002,685,12009,694,12016,704,12025,714,12033,725,12042,736,12051,747,12062,756,12071,766,12081,777,12091,787,12101,798,12109,806,12117,813,12125,822,12131,830,12135,836,12139,841,12144,847,12148,854,12150,862,12150,866,12147,870,1214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7024" behindDoc="0" locked="0" layoutInCell="1" allowOverlap="1" wp14:anchorId="3AAE4394" wp14:editId="4A635FF4">
                <wp:simplePos x="0" y="0"/>
                <wp:positionH relativeFrom="page">
                  <wp:posOffset>449365</wp:posOffset>
                </wp:positionH>
                <wp:positionV relativeFrom="page">
                  <wp:posOffset>7490741</wp:posOffset>
                </wp:positionV>
                <wp:extent cx="128270" cy="10858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108585"/>
                        </a:xfrm>
                        <a:custGeom>
                          <a:avLst/>
                          <a:gdLst/>
                          <a:ahLst/>
                          <a:cxnLst/>
                          <a:rect l="l" t="t" r="r" b="b"/>
                          <a:pathLst>
                            <a:path w="128270" h="108585">
                              <a:moveTo>
                                <a:pt x="790" y="79844"/>
                              </a:moveTo>
                              <a:lnTo>
                                <a:pt x="0" y="83007"/>
                              </a:lnTo>
                              <a:lnTo>
                                <a:pt x="790" y="84324"/>
                              </a:lnTo>
                              <a:lnTo>
                                <a:pt x="790" y="86959"/>
                              </a:lnTo>
                              <a:lnTo>
                                <a:pt x="1581" y="88804"/>
                              </a:lnTo>
                              <a:lnTo>
                                <a:pt x="2108" y="90122"/>
                              </a:lnTo>
                              <a:lnTo>
                                <a:pt x="3689" y="91439"/>
                              </a:lnTo>
                              <a:lnTo>
                                <a:pt x="5797" y="92493"/>
                              </a:lnTo>
                              <a:lnTo>
                                <a:pt x="7905" y="93810"/>
                              </a:lnTo>
                              <a:lnTo>
                                <a:pt x="10803" y="95128"/>
                              </a:lnTo>
                              <a:lnTo>
                                <a:pt x="12911" y="96446"/>
                              </a:lnTo>
                              <a:lnTo>
                                <a:pt x="15810" y="96973"/>
                              </a:lnTo>
                              <a:lnTo>
                                <a:pt x="19235" y="98290"/>
                              </a:lnTo>
                              <a:lnTo>
                                <a:pt x="22134" y="99608"/>
                              </a:lnTo>
                              <a:lnTo>
                                <a:pt x="24242" y="100135"/>
                              </a:lnTo>
                              <a:lnTo>
                                <a:pt x="27141" y="100925"/>
                              </a:lnTo>
                              <a:lnTo>
                                <a:pt x="30039" y="102243"/>
                              </a:lnTo>
                              <a:lnTo>
                                <a:pt x="33465" y="103297"/>
                              </a:lnTo>
                              <a:lnTo>
                                <a:pt x="36363" y="104615"/>
                              </a:lnTo>
                              <a:lnTo>
                                <a:pt x="39262" y="105932"/>
                              </a:lnTo>
                              <a:lnTo>
                                <a:pt x="42160" y="107250"/>
                              </a:lnTo>
                              <a:lnTo>
                                <a:pt x="44268" y="107777"/>
                              </a:lnTo>
                              <a:lnTo>
                                <a:pt x="43478" y="108567"/>
                              </a:lnTo>
                              <a:lnTo>
                                <a:pt x="42160" y="108567"/>
                              </a:lnTo>
                              <a:lnTo>
                                <a:pt x="40052" y="107250"/>
                              </a:lnTo>
                              <a:lnTo>
                                <a:pt x="38471" y="105932"/>
                              </a:lnTo>
                              <a:lnTo>
                                <a:pt x="37154" y="104615"/>
                              </a:lnTo>
                              <a:lnTo>
                                <a:pt x="35573" y="103297"/>
                              </a:lnTo>
                              <a:lnTo>
                                <a:pt x="34255" y="101452"/>
                              </a:lnTo>
                              <a:lnTo>
                                <a:pt x="32147" y="99608"/>
                              </a:lnTo>
                              <a:lnTo>
                                <a:pt x="29249" y="96973"/>
                              </a:lnTo>
                              <a:lnTo>
                                <a:pt x="27141" y="94601"/>
                              </a:lnTo>
                              <a:lnTo>
                                <a:pt x="24242" y="91966"/>
                              </a:lnTo>
                              <a:lnTo>
                                <a:pt x="22134" y="89331"/>
                              </a:lnTo>
                              <a:lnTo>
                                <a:pt x="20816" y="86959"/>
                              </a:lnTo>
                              <a:lnTo>
                                <a:pt x="19235" y="84324"/>
                              </a:lnTo>
                              <a:lnTo>
                                <a:pt x="17127" y="81162"/>
                              </a:lnTo>
                              <a:lnTo>
                                <a:pt x="16337" y="78000"/>
                              </a:lnTo>
                              <a:lnTo>
                                <a:pt x="16337" y="74311"/>
                              </a:lnTo>
                              <a:lnTo>
                                <a:pt x="15810" y="71148"/>
                              </a:lnTo>
                              <a:lnTo>
                                <a:pt x="15810" y="68513"/>
                              </a:lnTo>
                              <a:lnTo>
                                <a:pt x="15810" y="65351"/>
                              </a:lnTo>
                              <a:lnTo>
                                <a:pt x="15810" y="62716"/>
                              </a:lnTo>
                              <a:lnTo>
                                <a:pt x="17127" y="60344"/>
                              </a:lnTo>
                              <a:lnTo>
                                <a:pt x="18445" y="57709"/>
                              </a:lnTo>
                              <a:lnTo>
                                <a:pt x="20026" y="55338"/>
                              </a:lnTo>
                              <a:lnTo>
                                <a:pt x="20816" y="52703"/>
                              </a:lnTo>
                              <a:lnTo>
                                <a:pt x="22134" y="50858"/>
                              </a:lnTo>
                              <a:lnTo>
                                <a:pt x="24242" y="49013"/>
                              </a:lnTo>
                              <a:lnTo>
                                <a:pt x="26350" y="46905"/>
                              </a:lnTo>
                              <a:lnTo>
                                <a:pt x="29249" y="45588"/>
                              </a:lnTo>
                              <a:lnTo>
                                <a:pt x="30566" y="45061"/>
                              </a:lnTo>
                              <a:lnTo>
                                <a:pt x="32938" y="43743"/>
                              </a:lnTo>
                              <a:lnTo>
                                <a:pt x="35046" y="42425"/>
                              </a:lnTo>
                              <a:lnTo>
                                <a:pt x="37154" y="40580"/>
                              </a:lnTo>
                              <a:lnTo>
                                <a:pt x="39262" y="38736"/>
                              </a:lnTo>
                              <a:lnTo>
                                <a:pt x="42160" y="36892"/>
                              </a:lnTo>
                              <a:lnTo>
                                <a:pt x="44268" y="35047"/>
                              </a:lnTo>
                              <a:lnTo>
                                <a:pt x="47167" y="32939"/>
                              </a:lnTo>
                              <a:lnTo>
                                <a:pt x="49275" y="31094"/>
                              </a:lnTo>
                              <a:lnTo>
                                <a:pt x="50593" y="29250"/>
                              </a:lnTo>
                              <a:lnTo>
                                <a:pt x="52174" y="27405"/>
                              </a:lnTo>
                              <a:lnTo>
                                <a:pt x="54282" y="25561"/>
                              </a:lnTo>
                              <a:lnTo>
                                <a:pt x="55599" y="22925"/>
                              </a:lnTo>
                              <a:lnTo>
                                <a:pt x="56390" y="20290"/>
                              </a:lnTo>
                              <a:lnTo>
                                <a:pt x="57180" y="18446"/>
                              </a:lnTo>
                              <a:lnTo>
                                <a:pt x="57180" y="17128"/>
                              </a:lnTo>
                              <a:lnTo>
                                <a:pt x="57180" y="15283"/>
                              </a:lnTo>
                              <a:lnTo>
                                <a:pt x="56390" y="13439"/>
                              </a:lnTo>
                              <a:lnTo>
                                <a:pt x="56390" y="11594"/>
                              </a:lnTo>
                              <a:lnTo>
                                <a:pt x="54809" y="9486"/>
                              </a:lnTo>
                              <a:lnTo>
                                <a:pt x="53491" y="7641"/>
                              </a:lnTo>
                              <a:lnTo>
                                <a:pt x="52701" y="5797"/>
                              </a:lnTo>
                              <a:lnTo>
                                <a:pt x="51383" y="4479"/>
                              </a:lnTo>
                              <a:lnTo>
                                <a:pt x="50065" y="3162"/>
                              </a:lnTo>
                              <a:lnTo>
                                <a:pt x="48484" y="2635"/>
                              </a:lnTo>
                              <a:lnTo>
                                <a:pt x="46376" y="2108"/>
                              </a:lnTo>
                              <a:lnTo>
                                <a:pt x="44268" y="790"/>
                              </a:lnTo>
                              <a:lnTo>
                                <a:pt x="41370" y="0"/>
                              </a:lnTo>
                              <a:lnTo>
                                <a:pt x="38471" y="0"/>
                              </a:lnTo>
                              <a:lnTo>
                                <a:pt x="36363" y="0"/>
                              </a:lnTo>
                              <a:lnTo>
                                <a:pt x="34255" y="0"/>
                              </a:lnTo>
                              <a:lnTo>
                                <a:pt x="31357" y="790"/>
                              </a:lnTo>
                              <a:lnTo>
                                <a:pt x="30039" y="2108"/>
                              </a:lnTo>
                              <a:lnTo>
                                <a:pt x="28458" y="3162"/>
                              </a:lnTo>
                              <a:lnTo>
                                <a:pt x="27141" y="3952"/>
                              </a:lnTo>
                              <a:lnTo>
                                <a:pt x="26350" y="5797"/>
                              </a:lnTo>
                              <a:lnTo>
                                <a:pt x="25823" y="7641"/>
                              </a:lnTo>
                              <a:lnTo>
                                <a:pt x="25823" y="9486"/>
                              </a:lnTo>
                              <a:lnTo>
                                <a:pt x="25823" y="11594"/>
                              </a:lnTo>
                              <a:lnTo>
                                <a:pt x="27141" y="13966"/>
                              </a:lnTo>
                              <a:lnTo>
                                <a:pt x="28458" y="16601"/>
                              </a:lnTo>
                              <a:lnTo>
                                <a:pt x="30039" y="19763"/>
                              </a:lnTo>
                              <a:lnTo>
                                <a:pt x="32147" y="22925"/>
                              </a:lnTo>
                              <a:lnTo>
                                <a:pt x="35046" y="26615"/>
                              </a:lnTo>
                              <a:lnTo>
                                <a:pt x="37944" y="30567"/>
                              </a:lnTo>
                              <a:lnTo>
                                <a:pt x="40579" y="33729"/>
                              </a:lnTo>
                              <a:lnTo>
                                <a:pt x="44268" y="37418"/>
                              </a:lnTo>
                              <a:lnTo>
                                <a:pt x="47694" y="40580"/>
                              </a:lnTo>
                              <a:lnTo>
                                <a:pt x="51383" y="43743"/>
                              </a:lnTo>
                              <a:lnTo>
                                <a:pt x="55599" y="47695"/>
                              </a:lnTo>
                              <a:lnTo>
                                <a:pt x="59288" y="50858"/>
                              </a:lnTo>
                              <a:lnTo>
                                <a:pt x="63504" y="52703"/>
                              </a:lnTo>
                              <a:lnTo>
                                <a:pt x="68511" y="54020"/>
                              </a:lnTo>
                              <a:lnTo>
                                <a:pt x="72727" y="54547"/>
                              </a:lnTo>
                              <a:lnTo>
                                <a:pt x="77734" y="54547"/>
                              </a:lnTo>
                              <a:lnTo>
                                <a:pt x="82740" y="52703"/>
                              </a:lnTo>
                              <a:lnTo>
                                <a:pt x="90645" y="50067"/>
                              </a:lnTo>
                              <a:lnTo>
                                <a:pt x="100658" y="47695"/>
                              </a:lnTo>
                              <a:lnTo>
                                <a:pt x="110672" y="41371"/>
                              </a:lnTo>
                              <a:lnTo>
                                <a:pt x="120421" y="31885"/>
                              </a:lnTo>
                              <a:lnTo>
                                <a:pt x="127800" y="2108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383106pt;margin-top:589.822205pt;width:10.1pt;height:8.550pt;mso-position-horizontal-relative:page;mso-position-vertical-relative:page;z-index:15937024" id="docshape326" coordorigin="708,11796" coordsize="202,171" path="m709,11922l708,11927,709,11929,709,11933,710,11936,711,11938,713,11940,717,11942,720,11944,725,11946,728,11948,733,11949,738,11951,743,11953,746,11954,750,11955,755,11957,760,11959,765,11961,769,11963,774,11965,777,11966,776,11967,774,11967,771,11965,768,11963,766,11961,764,11959,762,11956,758,11953,754,11949,750,11945,746,11941,743,11937,740,11933,738,11929,735,11924,733,11919,733,11913,733,11908,733,11904,733,11899,733,11895,735,11891,737,11887,739,11884,740,11879,743,11877,746,11874,749,11870,754,11868,756,11867,760,11865,763,11863,766,11860,769,11857,774,11855,777,11852,782,11848,785,11845,787,11843,790,11840,793,11837,795,11833,796,11828,798,11825,798,11823,798,11821,796,11818,796,11815,794,11811,792,11808,791,11806,789,11803,787,11801,784,11801,781,11800,777,11798,773,11796,768,11796,765,11796,762,11796,757,11798,755,11800,752,11801,750,11803,749,11806,748,11808,748,11811,748,11815,750,11818,752,11823,755,11828,758,11833,763,11838,767,11845,772,11850,777,11855,783,11860,789,11865,795,11872,801,11877,808,11879,816,11882,822,11882,830,11882,838,11879,850,11875,866,11872,882,11862,897,11847,909,1183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9072" behindDoc="0" locked="0" layoutInCell="1" allowOverlap="1" wp14:anchorId="6164EFA7" wp14:editId="784AB59A">
                <wp:simplePos x="0" y="0"/>
                <wp:positionH relativeFrom="page">
                  <wp:posOffset>70708</wp:posOffset>
                </wp:positionH>
                <wp:positionV relativeFrom="page">
                  <wp:posOffset>8314221</wp:posOffset>
                </wp:positionV>
                <wp:extent cx="50165" cy="4699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46990"/>
                        </a:xfrm>
                        <a:custGeom>
                          <a:avLst/>
                          <a:gdLst/>
                          <a:ahLst/>
                          <a:cxnLst/>
                          <a:rect l="l" t="t" r="r" b="b"/>
                          <a:pathLst>
                            <a:path w="50165" h="46990">
                              <a:moveTo>
                                <a:pt x="5006" y="0"/>
                              </a:moveTo>
                              <a:lnTo>
                                <a:pt x="4216" y="527"/>
                              </a:lnTo>
                              <a:lnTo>
                                <a:pt x="3689" y="1844"/>
                              </a:lnTo>
                              <a:lnTo>
                                <a:pt x="2108" y="3162"/>
                              </a:lnTo>
                              <a:lnTo>
                                <a:pt x="790" y="4480"/>
                              </a:lnTo>
                              <a:lnTo>
                                <a:pt x="790" y="5797"/>
                              </a:lnTo>
                              <a:lnTo>
                                <a:pt x="0" y="6851"/>
                              </a:lnTo>
                              <a:lnTo>
                                <a:pt x="0" y="8169"/>
                              </a:lnTo>
                              <a:lnTo>
                                <a:pt x="1581" y="9486"/>
                              </a:lnTo>
                              <a:lnTo>
                                <a:pt x="2898" y="12121"/>
                              </a:lnTo>
                              <a:lnTo>
                                <a:pt x="5797" y="14493"/>
                              </a:lnTo>
                              <a:lnTo>
                                <a:pt x="7905" y="17128"/>
                              </a:lnTo>
                              <a:lnTo>
                                <a:pt x="10803" y="19500"/>
                              </a:lnTo>
                              <a:lnTo>
                                <a:pt x="14229" y="22135"/>
                              </a:lnTo>
                              <a:lnTo>
                                <a:pt x="17918" y="25297"/>
                              </a:lnTo>
                              <a:lnTo>
                                <a:pt x="21343" y="28459"/>
                              </a:lnTo>
                              <a:lnTo>
                                <a:pt x="25033" y="31621"/>
                              </a:lnTo>
                              <a:lnTo>
                                <a:pt x="29249" y="34783"/>
                              </a:lnTo>
                              <a:lnTo>
                                <a:pt x="32938" y="37946"/>
                              </a:lnTo>
                              <a:lnTo>
                                <a:pt x="37154" y="41108"/>
                              </a:lnTo>
                              <a:lnTo>
                                <a:pt x="41370" y="42953"/>
                              </a:lnTo>
                              <a:lnTo>
                                <a:pt x="44268" y="45588"/>
                              </a:lnTo>
                              <a:lnTo>
                                <a:pt x="47167" y="46905"/>
                              </a:lnTo>
                              <a:lnTo>
                                <a:pt x="50066" y="4690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6759pt;margin-top:654.663147pt;width:3.95pt;height:3.7pt;mso-position-horizontal-relative:page;mso-position-vertical-relative:page;z-index:15939072" id="docshape327" coordorigin="111,13093" coordsize="79,74" path="m119,13093l118,13094,117,13096,115,13098,113,13100,113,13102,111,13104,111,13106,114,13108,116,13112,120,13116,124,13120,128,13124,134,13128,140,13133,145,13138,151,13143,157,13148,163,13153,170,13158,177,13161,181,13165,186,13167,190,1316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9584" behindDoc="0" locked="0" layoutInCell="1" allowOverlap="1" wp14:anchorId="6525D046" wp14:editId="76B40CE1">
                <wp:simplePos x="0" y="0"/>
                <wp:positionH relativeFrom="page">
                  <wp:posOffset>36452</wp:posOffset>
                </wp:positionH>
                <wp:positionV relativeFrom="page">
                  <wp:posOffset>8276803</wp:posOffset>
                </wp:positionV>
                <wp:extent cx="27940" cy="1270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12700"/>
                        </a:xfrm>
                        <a:custGeom>
                          <a:avLst/>
                          <a:gdLst/>
                          <a:ahLst/>
                          <a:cxnLst/>
                          <a:rect l="l" t="t" r="r" b="b"/>
                          <a:pathLst>
                            <a:path w="27940" h="12700">
                              <a:moveTo>
                                <a:pt x="7905" y="0"/>
                              </a:moveTo>
                              <a:lnTo>
                                <a:pt x="2898" y="5797"/>
                              </a:lnTo>
                              <a:lnTo>
                                <a:pt x="1581" y="7641"/>
                              </a:lnTo>
                              <a:lnTo>
                                <a:pt x="790" y="9486"/>
                              </a:lnTo>
                              <a:lnTo>
                                <a:pt x="0" y="11331"/>
                              </a:lnTo>
                              <a:lnTo>
                                <a:pt x="2108" y="12121"/>
                              </a:lnTo>
                              <a:lnTo>
                                <a:pt x="5006" y="12648"/>
                              </a:lnTo>
                              <a:lnTo>
                                <a:pt x="8695" y="12648"/>
                              </a:lnTo>
                              <a:lnTo>
                                <a:pt x="12121" y="12648"/>
                              </a:lnTo>
                              <a:lnTo>
                                <a:pt x="13702" y="11331"/>
                              </a:lnTo>
                              <a:lnTo>
                                <a:pt x="15810" y="9486"/>
                              </a:lnTo>
                              <a:lnTo>
                                <a:pt x="22134" y="5797"/>
                              </a:lnTo>
                              <a:lnTo>
                                <a:pt x="27931" y="184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70293pt;margin-top:651.716797pt;width:2.2pt;height:1pt;mso-position-horizontal-relative:page;mso-position-vertical-relative:page;z-index:15939584" id="docshape328" coordorigin="57,13034" coordsize="44,20" path="m70,13034l62,13043,60,13046,59,13049,57,13052,61,13053,65,13054,71,13054,76,13054,79,13052,82,13049,92,13043,101,1303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0096" behindDoc="0" locked="0" layoutInCell="1" allowOverlap="1" wp14:anchorId="745F12D0" wp14:editId="7E61B829">
                <wp:simplePos x="0" y="0"/>
                <wp:positionH relativeFrom="page">
                  <wp:posOffset>116294</wp:posOffset>
                </wp:positionH>
                <wp:positionV relativeFrom="page">
                  <wp:posOffset>8069418</wp:posOffset>
                </wp:positionV>
                <wp:extent cx="199390" cy="210185"/>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210185"/>
                        </a:xfrm>
                        <a:custGeom>
                          <a:avLst/>
                          <a:gdLst/>
                          <a:ahLst/>
                          <a:cxnLst/>
                          <a:rect l="l" t="t" r="r" b="b"/>
                          <a:pathLst>
                            <a:path w="199390" h="210185">
                              <a:moveTo>
                                <a:pt x="19235" y="196054"/>
                              </a:moveTo>
                              <a:lnTo>
                                <a:pt x="16600" y="195263"/>
                              </a:lnTo>
                              <a:lnTo>
                                <a:pt x="14492" y="194736"/>
                              </a:lnTo>
                              <a:lnTo>
                                <a:pt x="12121" y="193945"/>
                              </a:lnTo>
                              <a:lnTo>
                                <a:pt x="10013" y="193419"/>
                              </a:lnTo>
                              <a:lnTo>
                                <a:pt x="7905" y="192101"/>
                              </a:lnTo>
                              <a:lnTo>
                                <a:pt x="6587" y="191574"/>
                              </a:lnTo>
                              <a:lnTo>
                                <a:pt x="5006" y="190256"/>
                              </a:lnTo>
                              <a:lnTo>
                                <a:pt x="3689" y="188939"/>
                              </a:lnTo>
                              <a:lnTo>
                                <a:pt x="2108" y="187621"/>
                              </a:lnTo>
                              <a:lnTo>
                                <a:pt x="1581" y="186567"/>
                              </a:lnTo>
                              <a:lnTo>
                                <a:pt x="790" y="185777"/>
                              </a:lnTo>
                              <a:lnTo>
                                <a:pt x="0" y="184459"/>
                              </a:lnTo>
                              <a:lnTo>
                                <a:pt x="1581" y="183405"/>
                              </a:lnTo>
                              <a:lnTo>
                                <a:pt x="3689" y="183405"/>
                              </a:lnTo>
                              <a:lnTo>
                                <a:pt x="6587" y="183405"/>
                              </a:lnTo>
                              <a:lnTo>
                                <a:pt x="10013" y="183932"/>
                              </a:lnTo>
                              <a:lnTo>
                                <a:pt x="12911" y="185249"/>
                              </a:lnTo>
                              <a:lnTo>
                                <a:pt x="16600" y="186567"/>
                              </a:lnTo>
                              <a:lnTo>
                                <a:pt x="20816" y="188412"/>
                              </a:lnTo>
                              <a:lnTo>
                                <a:pt x="25032" y="190256"/>
                              </a:lnTo>
                              <a:lnTo>
                                <a:pt x="28722" y="192101"/>
                              </a:lnTo>
                              <a:lnTo>
                                <a:pt x="30830" y="194736"/>
                              </a:lnTo>
                              <a:lnTo>
                                <a:pt x="33728" y="197108"/>
                              </a:lnTo>
                              <a:lnTo>
                                <a:pt x="37154" y="199743"/>
                              </a:lnTo>
                              <a:lnTo>
                                <a:pt x="39262" y="201587"/>
                              </a:lnTo>
                              <a:lnTo>
                                <a:pt x="41370" y="204223"/>
                              </a:lnTo>
                              <a:lnTo>
                                <a:pt x="42951" y="206067"/>
                              </a:lnTo>
                              <a:lnTo>
                                <a:pt x="44268" y="207912"/>
                              </a:lnTo>
                              <a:lnTo>
                                <a:pt x="46376" y="210020"/>
                              </a:lnTo>
                              <a:lnTo>
                                <a:pt x="46376" y="209230"/>
                              </a:lnTo>
                              <a:lnTo>
                                <a:pt x="46376" y="207385"/>
                              </a:lnTo>
                              <a:lnTo>
                                <a:pt x="46376" y="204750"/>
                              </a:lnTo>
                              <a:lnTo>
                                <a:pt x="45849" y="201587"/>
                              </a:lnTo>
                              <a:lnTo>
                                <a:pt x="45059" y="198425"/>
                              </a:lnTo>
                              <a:lnTo>
                                <a:pt x="45059" y="195263"/>
                              </a:lnTo>
                              <a:lnTo>
                                <a:pt x="44268" y="191574"/>
                              </a:lnTo>
                              <a:lnTo>
                                <a:pt x="44268" y="187094"/>
                              </a:lnTo>
                              <a:lnTo>
                                <a:pt x="44268" y="182615"/>
                              </a:lnTo>
                              <a:lnTo>
                                <a:pt x="43478" y="178135"/>
                              </a:lnTo>
                              <a:lnTo>
                                <a:pt x="42951" y="173655"/>
                              </a:lnTo>
                              <a:lnTo>
                                <a:pt x="43478" y="169966"/>
                              </a:lnTo>
                              <a:lnTo>
                                <a:pt x="42951" y="165486"/>
                              </a:lnTo>
                              <a:lnTo>
                                <a:pt x="40843" y="161006"/>
                              </a:lnTo>
                              <a:lnTo>
                                <a:pt x="40052" y="157844"/>
                              </a:lnTo>
                              <a:lnTo>
                                <a:pt x="40052" y="155473"/>
                              </a:lnTo>
                              <a:lnTo>
                                <a:pt x="39262" y="153365"/>
                              </a:lnTo>
                              <a:lnTo>
                                <a:pt x="39262" y="151520"/>
                              </a:lnTo>
                              <a:lnTo>
                                <a:pt x="38735" y="150203"/>
                              </a:lnTo>
                              <a:lnTo>
                                <a:pt x="37944" y="149675"/>
                              </a:lnTo>
                              <a:lnTo>
                                <a:pt x="37944" y="148358"/>
                              </a:lnTo>
                              <a:lnTo>
                                <a:pt x="37944" y="147831"/>
                              </a:lnTo>
                              <a:lnTo>
                                <a:pt x="37154" y="147831"/>
                              </a:lnTo>
                              <a:lnTo>
                                <a:pt x="37154" y="147040"/>
                              </a:lnTo>
                              <a:lnTo>
                                <a:pt x="40052" y="147831"/>
                              </a:lnTo>
                              <a:lnTo>
                                <a:pt x="42951" y="148358"/>
                              </a:lnTo>
                              <a:lnTo>
                                <a:pt x="65612" y="148358"/>
                              </a:lnTo>
                              <a:lnTo>
                                <a:pt x="70092" y="147831"/>
                              </a:lnTo>
                              <a:lnTo>
                                <a:pt x="75098" y="147040"/>
                              </a:lnTo>
                              <a:lnTo>
                                <a:pt x="79315" y="146513"/>
                              </a:lnTo>
                              <a:lnTo>
                                <a:pt x="84321" y="145195"/>
                              </a:lnTo>
                              <a:lnTo>
                                <a:pt x="88537" y="143351"/>
                              </a:lnTo>
                              <a:lnTo>
                                <a:pt x="92753" y="142033"/>
                              </a:lnTo>
                              <a:lnTo>
                                <a:pt x="96969" y="140189"/>
                              </a:lnTo>
                              <a:lnTo>
                                <a:pt x="100659" y="137554"/>
                              </a:lnTo>
                              <a:lnTo>
                                <a:pt x="104084" y="134391"/>
                              </a:lnTo>
                              <a:lnTo>
                                <a:pt x="106983" y="131229"/>
                              </a:lnTo>
                              <a:lnTo>
                                <a:pt x="109881" y="128858"/>
                              </a:lnTo>
                              <a:lnTo>
                                <a:pt x="111989" y="126222"/>
                              </a:lnTo>
                              <a:lnTo>
                                <a:pt x="113570" y="123060"/>
                              </a:lnTo>
                              <a:lnTo>
                                <a:pt x="114097" y="119898"/>
                              </a:lnTo>
                              <a:lnTo>
                                <a:pt x="115678" y="116736"/>
                              </a:lnTo>
                              <a:lnTo>
                                <a:pt x="116205" y="113574"/>
                              </a:lnTo>
                              <a:lnTo>
                                <a:pt x="116996" y="109885"/>
                              </a:lnTo>
                              <a:lnTo>
                                <a:pt x="116996" y="105932"/>
                              </a:lnTo>
                              <a:lnTo>
                                <a:pt x="116996" y="100925"/>
                              </a:lnTo>
                              <a:lnTo>
                                <a:pt x="116205" y="96445"/>
                              </a:lnTo>
                              <a:lnTo>
                                <a:pt x="115678" y="91966"/>
                              </a:lnTo>
                              <a:lnTo>
                                <a:pt x="114888" y="88277"/>
                              </a:lnTo>
                              <a:lnTo>
                                <a:pt x="113570" y="84324"/>
                              </a:lnTo>
                              <a:lnTo>
                                <a:pt x="111462" y="81162"/>
                              </a:lnTo>
                              <a:lnTo>
                                <a:pt x="109881" y="78790"/>
                              </a:lnTo>
                              <a:lnTo>
                                <a:pt x="108564" y="76155"/>
                              </a:lnTo>
                              <a:lnTo>
                                <a:pt x="106983" y="73520"/>
                              </a:lnTo>
                              <a:lnTo>
                                <a:pt x="104875" y="71675"/>
                              </a:lnTo>
                              <a:lnTo>
                                <a:pt x="102767" y="69831"/>
                              </a:lnTo>
                              <a:lnTo>
                                <a:pt x="99868" y="69304"/>
                              </a:lnTo>
                              <a:lnTo>
                                <a:pt x="97760" y="68513"/>
                              </a:lnTo>
                              <a:lnTo>
                                <a:pt x="95652" y="67986"/>
                              </a:lnTo>
                              <a:lnTo>
                                <a:pt x="93544" y="67196"/>
                              </a:lnTo>
                              <a:lnTo>
                                <a:pt x="90645" y="67196"/>
                              </a:lnTo>
                              <a:lnTo>
                                <a:pt x="88537" y="67986"/>
                              </a:lnTo>
                              <a:lnTo>
                                <a:pt x="86429" y="67986"/>
                              </a:lnTo>
                              <a:lnTo>
                                <a:pt x="84848" y="68513"/>
                              </a:lnTo>
                              <a:lnTo>
                                <a:pt x="83531" y="69304"/>
                              </a:lnTo>
                              <a:lnTo>
                                <a:pt x="82213" y="69831"/>
                              </a:lnTo>
                              <a:lnTo>
                                <a:pt x="80632" y="71148"/>
                              </a:lnTo>
                              <a:lnTo>
                                <a:pt x="79842" y="72466"/>
                              </a:lnTo>
                              <a:lnTo>
                                <a:pt x="79315" y="74310"/>
                              </a:lnTo>
                              <a:lnTo>
                                <a:pt x="79315" y="76155"/>
                              </a:lnTo>
                              <a:lnTo>
                                <a:pt x="78524" y="78000"/>
                              </a:lnTo>
                              <a:lnTo>
                                <a:pt x="78524" y="80635"/>
                              </a:lnTo>
                              <a:lnTo>
                                <a:pt x="79315" y="83270"/>
                              </a:lnTo>
                              <a:lnTo>
                                <a:pt x="80632" y="86959"/>
                              </a:lnTo>
                              <a:lnTo>
                                <a:pt x="81423" y="90121"/>
                              </a:lnTo>
                              <a:lnTo>
                                <a:pt x="83531" y="93810"/>
                              </a:lnTo>
                              <a:lnTo>
                                <a:pt x="86429" y="96973"/>
                              </a:lnTo>
                              <a:lnTo>
                                <a:pt x="88537" y="100925"/>
                              </a:lnTo>
                              <a:lnTo>
                                <a:pt x="91436" y="104614"/>
                              </a:lnTo>
                              <a:lnTo>
                                <a:pt x="94334" y="109094"/>
                              </a:lnTo>
                              <a:lnTo>
                                <a:pt x="97760" y="113047"/>
                              </a:lnTo>
                              <a:lnTo>
                                <a:pt x="116205" y="126222"/>
                              </a:lnTo>
                              <a:lnTo>
                                <a:pt x="119104" y="126222"/>
                              </a:lnTo>
                              <a:lnTo>
                                <a:pt x="130698" y="110939"/>
                              </a:lnTo>
                              <a:lnTo>
                                <a:pt x="132016" y="106723"/>
                              </a:lnTo>
                              <a:lnTo>
                                <a:pt x="132016" y="102243"/>
                              </a:lnTo>
                              <a:lnTo>
                                <a:pt x="130698" y="96973"/>
                              </a:lnTo>
                              <a:lnTo>
                                <a:pt x="129908" y="91966"/>
                              </a:lnTo>
                              <a:lnTo>
                                <a:pt x="128327" y="86959"/>
                              </a:lnTo>
                              <a:lnTo>
                                <a:pt x="126219" y="81952"/>
                              </a:lnTo>
                              <a:lnTo>
                                <a:pt x="124110" y="76155"/>
                              </a:lnTo>
                              <a:lnTo>
                                <a:pt x="122002" y="71148"/>
                              </a:lnTo>
                              <a:lnTo>
                                <a:pt x="118577" y="66141"/>
                              </a:lnTo>
                              <a:lnTo>
                                <a:pt x="115678" y="60871"/>
                              </a:lnTo>
                              <a:lnTo>
                                <a:pt x="112780" y="55865"/>
                              </a:lnTo>
                              <a:lnTo>
                                <a:pt x="108564" y="51385"/>
                              </a:lnTo>
                              <a:lnTo>
                                <a:pt x="104084" y="46378"/>
                              </a:lnTo>
                              <a:lnTo>
                                <a:pt x="99341" y="41898"/>
                              </a:lnTo>
                              <a:lnTo>
                                <a:pt x="94861" y="36364"/>
                              </a:lnTo>
                              <a:lnTo>
                                <a:pt x="89328" y="31094"/>
                              </a:lnTo>
                              <a:lnTo>
                                <a:pt x="83531" y="26087"/>
                              </a:lnTo>
                              <a:lnTo>
                                <a:pt x="77734" y="21608"/>
                              </a:lnTo>
                              <a:lnTo>
                                <a:pt x="71409" y="17128"/>
                              </a:lnTo>
                              <a:lnTo>
                                <a:pt x="65612" y="12912"/>
                              </a:lnTo>
                              <a:lnTo>
                                <a:pt x="61396" y="9486"/>
                              </a:lnTo>
                              <a:lnTo>
                                <a:pt x="57180" y="6324"/>
                              </a:lnTo>
                              <a:lnTo>
                                <a:pt x="52964" y="4479"/>
                              </a:lnTo>
                              <a:lnTo>
                                <a:pt x="50066" y="2635"/>
                              </a:lnTo>
                              <a:lnTo>
                                <a:pt x="47167" y="1317"/>
                              </a:lnTo>
                              <a:lnTo>
                                <a:pt x="45059" y="790"/>
                              </a:lnTo>
                              <a:lnTo>
                                <a:pt x="42160" y="0"/>
                              </a:lnTo>
                              <a:lnTo>
                                <a:pt x="40843" y="0"/>
                              </a:lnTo>
                              <a:lnTo>
                                <a:pt x="40052" y="790"/>
                              </a:lnTo>
                              <a:lnTo>
                                <a:pt x="39262" y="2108"/>
                              </a:lnTo>
                              <a:lnTo>
                                <a:pt x="39262" y="3952"/>
                              </a:lnTo>
                              <a:lnTo>
                                <a:pt x="40052" y="5797"/>
                              </a:lnTo>
                              <a:lnTo>
                                <a:pt x="42160" y="8432"/>
                              </a:lnTo>
                              <a:lnTo>
                                <a:pt x="44268" y="10803"/>
                              </a:lnTo>
                              <a:lnTo>
                                <a:pt x="47167" y="13966"/>
                              </a:lnTo>
                              <a:lnTo>
                                <a:pt x="49275" y="17128"/>
                              </a:lnTo>
                              <a:lnTo>
                                <a:pt x="52174" y="19763"/>
                              </a:lnTo>
                              <a:lnTo>
                                <a:pt x="56390" y="22925"/>
                              </a:lnTo>
                              <a:lnTo>
                                <a:pt x="61396" y="26087"/>
                              </a:lnTo>
                              <a:lnTo>
                                <a:pt x="65612" y="29250"/>
                              </a:lnTo>
                              <a:lnTo>
                                <a:pt x="70619" y="32412"/>
                              </a:lnTo>
                              <a:lnTo>
                                <a:pt x="75626" y="35574"/>
                              </a:lnTo>
                              <a:lnTo>
                                <a:pt x="81423" y="40053"/>
                              </a:lnTo>
                              <a:lnTo>
                                <a:pt x="87220" y="43743"/>
                              </a:lnTo>
                              <a:lnTo>
                                <a:pt x="92753" y="48223"/>
                              </a:lnTo>
                              <a:lnTo>
                                <a:pt x="98550" y="52702"/>
                              </a:lnTo>
                              <a:lnTo>
                                <a:pt x="104875" y="57182"/>
                              </a:lnTo>
                              <a:lnTo>
                                <a:pt x="109881" y="60871"/>
                              </a:lnTo>
                              <a:lnTo>
                                <a:pt x="115678" y="65351"/>
                              </a:lnTo>
                              <a:lnTo>
                                <a:pt x="120685" y="69304"/>
                              </a:lnTo>
                              <a:lnTo>
                                <a:pt x="125691" y="72993"/>
                              </a:lnTo>
                              <a:lnTo>
                                <a:pt x="129908" y="76155"/>
                              </a:lnTo>
                              <a:lnTo>
                                <a:pt x="132806" y="78790"/>
                              </a:lnTo>
                              <a:lnTo>
                                <a:pt x="136232" y="81162"/>
                              </a:lnTo>
                              <a:lnTo>
                                <a:pt x="139921" y="82479"/>
                              </a:lnTo>
                              <a:lnTo>
                                <a:pt x="142819" y="83797"/>
                              </a:lnTo>
                              <a:lnTo>
                                <a:pt x="146245" y="84324"/>
                              </a:lnTo>
                              <a:lnTo>
                                <a:pt x="148353" y="84324"/>
                              </a:lnTo>
                              <a:lnTo>
                                <a:pt x="149934" y="82479"/>
                              </a:lnTo>
                              <a:lnTo>
                                <a:pt x="152042" y="80635"/>
                              </a:lnTo>
                              <a:lnTo>
                                <a:pt x="153360" y="78000"/>
                              </a:lnTo>
                              <a:lnTo>
                                <a:pt x="154150" y="75628"/>
                              </a:lnTo>
                              <a:lnTo>
                                <a:pt x="154150" y="71675"/>
                              </a:lnTo>
                              <a:lnTo>
                                <a:pt x="154150" y="67986"/>
                              </a:lnTo>
                              <a:lnTo>
                                <a:pt x="153360" y="63506"/>
                              </a:lnTo>
                              <a:lnTo>
                                <a:pt x="152569" y="59027"/>
                              </a:lnTo>
                              <a:lnTo>
                                <a:pt x="151252" y="54547"/>
                              </a:lnTo>
                              <a:lnTo>
                                <a:pt x="149934" y="49540"/>
                              </a:lnTo>
                              <a:lnTo>
                                <a:pt x="149143" y="45060"/>
                              </a:lnTo>
                              <a:lnTo>
                                <a:pt x="147826" y="40053"/>
                              </a:lnTo>
                              <a:lnTo>
                                <a:pt x="146245" y="35574"/>
                              </a:lnTo>
                              <a:lnTo>
                                <a:pt x="144927" y="31094"/>
                              </a:lnTo>
                              <a:lnTo>
                                <a:pt x="143346" y="27405"/>
                              </a:lnTo>
                              <a:lnTo>
                                <a:pt x="143346" y="23452"/>
                              </a:lnTo>
                              <a:lnTo>
                                <a:pt x="142819" y="20290"/>
                              </a:lnTo>
                              <a:lnTo>
                                <a:pt x="142819" y="17918"/>
                              </a:lnTo>
                              <a:lnTo>
                                <a:pt x="142819" y="16074"/>
                              </a:lnTo>
                              <a:lnTo>
                                <a:pt x="142029" y="14756"/>
                              </a:lnTo>
                              <a:lnTo>
                                <a:pt x="141238" y="13439"/>
                              </a:lnTo>
                              <a:lnTo>
                                <a:pt x="139921" y="12912"/>
                              </a:lnTo>
                              <a:lnTo>
                                <a:pt x="139921" y="12121"/>
                              </a:lnTo>
                              <a:lnTo>
                                <a:pt x="139921" y="13439"/>
                              </a:lnTo>
                              <a:lnTo>
                                <a:pt x="139921" y="14756"/>
                              </a:lnTo>
                              <a:lnTo>
                                <a:pt x="139921" y="16074"/>
                              </a:lnTo>
                              <a:lnTo>
                                <a:pt x="141238" y="17128"/>
                              </a:lnTo>
                              <a:lnTo>
                                <a:pt x="143346" y="18445"/>
                              </a:lnTo>
                              <a:lnTo>
                                <a:pt x="145454" y="19763"/>
                              </a:lnTo>
                              <a:lnTo>
                                <a:pt x="147826" y="21608"/>
                              </a:lnTo>
                              <a:lnTo>
                                <a:pt x="149934" y="22925"/>
                              </a:lnTo>
                              <a:lnTo>
                                <a:pt x="154150" y="24243"/>
                              </a:lnTo>
                              <a:lnTo>
                                <a:pt x="157576" y="25561"/>
                              </a:lnTo>
                              <a:lnTo>
                                <a:pt x="161265" y="26614"/>
                              </a:lnTo>
                              <a:lnTo>
                                <a:pt x="164690" y="27405"/>
                              </a:lnTo>
                              <a:lnTo>
                                <a:pt x="168379" y="27932"/>
                              </a:lnTo>
                              <a:lnTo>
                                <a:pt x="172068" y="27932"/>
                              </a:lnTo>
                              <a:lnTo>
                                <a:pt x="176812" y="27932"/>
                              </a:lnTo>
                              <a:lnTo>
                                <a:pt x="197628" y="7641"/>
                              </a:lnTo>
                              <a:lnTo>
                                <a:pt x="198946" y="21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157072pt;margin-top:635.387268pt;width:15.7pt;height:16.55pt;mso-position-horizontal-relative:page;mso-position-vertical-relative:page;z-index:15940096" id="docshape329" coordorigin="183,12708" coordsize="314,331" path="m213,13016l209,13015,206,13014,202,13013,199,13012,196,13010,194,13009,191,13007,189,13005,186,13003,186,13002,184,13000,183,12998,186,12997,189,12997,194,12997,199,12997,203,12999,209,13002,216,13004,223,13007,228,13010,232,13014,236,13018,242,13022,245,13025,248,13029,251,13032,253,13035,256,13038,256,13037,256,13034,256,13030,255,13025,254,13020,254,13015,253,13009,253,13002,253,12995,252,12988,251,12981,252,12975,251,12968,247,12961,246,12956,246,12953,245,12949,245,12946,244,12944,243,12943,243,12941,243,12941,242,12941,242,12939,246,12941,251,12941,286,12941,294,12941,301,12939,308,12938,316,12936,323,12933,329,12931,336,12929,342,12924,347,12919,352,12914,356,12911,360,12907,362,12902,363,12897,365,12892,366,12887,367,12881,367,12875,367,12867,366,12860,365,12853,364,12847,362,12841,359,12836,356,12832,354,12828,352,12824,348,12821,345,12818,340,12817,337,12816,334,12815,330,12814,326,12814,323,12815,319,12815,317,12816,315,12817,313,12818,310,12820,309,12822,308,12825,308,12828,307,12831,307,12835,308,12839,310,12845,311,12850,315,12855,319,12860,323,12867,327,12872,332,12880,337,12886,366,12907,371,12907,389,12882,391,12876,391,12869,389,12860,388,12853,385,12845,382,12837,379,12828,375,12820,370,12812,365,12804,361,12796,354,12789,347,12781,340,12774,333,12765,324,12757,315,12749,306,12742,296,12735,286,12728,280,12723,273,12718,267,12715,262,12712,257,12710,254,12709,250,12708,247,12708,246,12709,245,12711,245,12714,246,12717,250,12721,253,12725,257,12730,261,12735,265,12739,272,12744,280,12749,286,12754,294,12759,302,12764,311,12771,320,12777,329,12784,338,12791,348,12798,356,12804,365,12811,373,12817,381,12823,388,12828,392,12832,398,12836,403,12838,408,12840,413,12841,417,12841,419,12838,423,12835,425,12831,426,12827,426,12821,426,12815,425,12808,423,12801,421,12794,419,12786,418,12779,416,12771,413,12764,411,12757,409,12751,409,12745,408,12740,408,12736,408,12733,407,12731,406,12729,403,12728,403,12727,403,12729,403,12731,403,12733,406,12735,409,12737,412,12739,416,12742,419,12744,426,12746,431,12748,437,12750,442,12751,448,12752,454,12752,462,12752,494,12720,496,1271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0608" behindDoc="0" locked="0" layoutInCell="1" allowOverlap="1" wp14:anchorId="05E2EDD1" wp14:editId="6DCA1435">
                <wp:simplePos x="0" y="0"/>
                <wp:positionH relativeFrom="page">
                  <wp:posOffset>231973</wp:posOffset>
                </wp:positionH>
                <wp:positionV relativeFrom="page">
                  <wp:posOffset>8021458</wp:posOffset>
                </wp:positionV>
                <wp:extent cx="27305" cy="20955"/>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 cy="20955"/>
                        </a:xfrm>
                        <a:custGeom>
                          <a:avLst/>
                          <a:gdLst/>
                          <a:ahLst/>
                          <a:cxnLst/>
                          <a:rect l="l" t="t" r="r" b="b"/>
                          <a:pathLst>
                            <a:path w="27305" h="20955">
                              <a:moveTo>
                                <a:pt x="4216" y="0"/>
                              </a:moveTo>
                              <a:lnTo>
                                <a:pt x="2108" y="4216"/>
                              </a:lnTo>
                              <a:lnTo>
                                <a:pt x="2108" y="6324"/>
                              </a:lnTo>
                              <a:lnTo>
                                <a:pt x="1317" y="6851"/>
                              </a:lnTo>
                              <a:lnTo>
                                <a:pt x="527" y="8695"/>
                              </a:lnTo>
                              <a:lnTo>
                                <a:pt x="0" y="11858"/>
                              </a:lnTo>
                              <a:lnTo>
                                <a:pt x="1317" y="13966"/>
                              </a:lnTo>
                              <a:lnTo>
                                <a:pt x="2898" y="15810"/>
                              </a:lnTo>
                              <a:lnTo>
                                <a:pt x="5006" y="17655"/>
                              </a:lnTo>
                              <a:lnTo>
                                <a:pt x="6324" y="19499"/>
                              </a:lnTo>
                              <a:lnTo>
                                <a:pt x="9222" y="20290"/>
                              </a:lnTo>
                              <a:lnTo>
                                <a:pt x="14229" y="20817"/>
                              </a:lnTo>
                              <a:lnTo>
                                <a:pt x="17654" y="20817"/>
                              </a:lnTo>
                              <a:lnTo>
                                <a:pt x="22661" y="20817"/>
                              </a:lnTo>
                              <a:lnTo>
                                <a:pt x="27141" y="2081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265638pt;margin-top:631.610901pt;width:2.15pt;height:1.65pt;mso-position-horizontal-relative:page;mso-position-vertical-relative:page;z-index:15940608" id="docshape330" coordorigin="365,12632" coordsize="43,33" path="m372,12632l369,12639,369,12642,367,12643,366,12646,365,12651,367,12654,370,12657,373,12660,375,12663,380,12664,388,12665,393,12665,401,12665,408,1266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1120" behindDoc="0" locked="0" layoutInCell="1" allowOverlap="1" wp14:anchorId="7C7638AD" wp14:editId="5E69359D">
                <wp:simplePos x="0" y="0"/>
                <wp:positionH relativeFrom="page">
                  <wp:posOffset>320247</wp:posOffset>
                </wp:positionH>
                <wp:positionV relativeFrom="page">
                  <wp:posOffset>7993526</wp:posOffset>
                </wp:positionV>
                <wp:extent cx="154305" cy="116839"/>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6839"/>
                        </a:xfrm>
                        <a:custGeom>
                          <a:avLst/>
                          <a:gdLst/>
                          <a:ahLst/>
                          <a:cxnLst/>
                          <a:rect l="l" t="t" r="r" b="b"/>
                          <a:pathLst>
                            <a:path w="154305" h="116839">
                              <a:moveTo>
                                <a:pt x="52964" y="45060"/>
                              </a:moveTo>
                              <a:lnTo>
                                <a:pt x="53491" y="43743"/>
                              </a:lnTo>
                              <a:lnTo>
                                <a:pt x="52964" y="41898"/>
                              </a:lnTo>
                              <a:lnTo>
                                <a:pt x="52174" y="39790"/>
                              </a:lnTo>
                              <a:lnTo>
                                <a:pt x="51383" y="37419"/>
                              </a:lnTo>
                              <a:lnTo>
                                <a:pt x="50066" y="34783"/>
                              </a:lnTo>
                              <a:lnTo>
                                <a:pt x="49275" y="31621"/>
                              </a:lnTo>
                              <a:lnTo>
                                <a:pt x="47957" y="28986"/>
                              </a:lnTo>
                              <a:lnTo>
                                <a:pt x="46376" y="26615"/>
                              </a:lnTo>
                              <a:lnTo>
                                <a:pt x="45059" y="23979"/>
                              </a:lnTo>
                              <a:lnTo>
                                <a:pt x="42951" y="21607"/>
                              </a:lnTo>
                              <a:lnTo>
                                <a:pt x="40052" y="18973"/>
                              </a:lnTo>
                              <a:lnTo>
                                <a:pt x="37944" y="16337"/>
                              </a:lnTo>
                              <a:lnTo>
                                <a:pt x="35046" y="14493"/>
                              </a:lnTo>
                              <a:lnTo>
                                <a:pt x="32147" y="11858"/>
                              </a:lnTo>
                              <a:lnTo>
                                <a:pt x="29249" y="9486"/>
                              </a:lnTo>
                              <a:lnTo>
                                <a:pt x="26350" y="6851"/>
                              </a:lnTo>
                              <a:lnTo>
                                <a:pt x="23715" y="5006"/>
                              </a:lnTo>
                              <a:lnTo>
                                <a:pt x="20816" y="3689"/>
                              </a:lnTo>
                              <a:lnTo>
                                <a:pt x="17127" y="2371"/>
                              </a:lnTo>
                              <a:lnTo>
                                <a:pt x="14229" y="1317"/>
                              </a:lnTo>
                              <a:lnTo>
                                <a:pt x="11594" y="527"/>
                              </a:lnTo>
                              <a:lnTo>
                                <a:pt x="10013" y="0"/>
                              </a:lnTo>
                              <a:lnTo>
                                <a:pt x="7905" y="0"/>
                              </a:lnTo>
                              <a:lnTo>
                                <a:pt x="6587" y="0"/>
                              </a:lnTo>
                              <a:lnTo>
                                <a:pt x="4479" y="527"/>
                              </a:lnTo>
                              <a:lnTo>
                                <a:pt x="3689" y="1844"/>
                              </a:lnTo>
                              <a:lnTo>
                                <a:pt x="2898" y="3162"/>
                              </a:lnTo>
                              <a:lnTo>
                                <a:pt x="2108" y="4479"/>
                              </a:lnTo>
                              <a:lnTo>
                                <a:pt x="1581" y="6324"/>
                              </a:lnTo>
                              <a:lnTo>
                                <a:pt x="790" y="8695"/>
                              </a:lnTo>
                              <a:lnTo>
                                <a:pt x="0" y="11331"/>
                              </a:lnTo>
                              <a:lnTo>
                                <a:pt x="0" y="14493"/>
                              </a:lnTo>
                              <a:lnTo>
                                <a:pt x="0" y="17655"/>
                              </a:lnTo>
                              <a:lnTo>
                                <a:pt x="790" y="20290"/>
                              </a:lnTo>
                              <a:lnTo>
                                <a:pt x="1581" y="23452"/>
                              </a:lnTo>
                              <a:lnTo>
                                <a:pt x="2108" y="26615"/>
                              </a:lnTo>
                              <a:lnTo>
                                <a:pt x="3689" y="28986"/>
                              </a:lnTo>
                              <a:lnTo>
                                <a:pt x="4479" y="31621"/>
                              </a:lnTo>
                              <a:lnTo>
                                <a:pt x="6587" y="34783"/>
                              </a:lnTo>
                              <a:lnTo>
                                <a:pt x="7905" y="36628"/>
                              </a:lnTo>
                              <a:lnTo>
                                <a:pt x="10013" y="39263"/>
                              </a:lnTo>
                              <a:lnTo>
                                <a:pt x="12121" y="41898"/>
                              </a:lnTo>
                              <a:lnTo>
                                <a:pt x="14229" y="43743"/>
                              </a:lnTo>
                              <a:lnTo>
                                <a:pt x="16600" y="45588"/>
                              </a:lnTo>
                              <a:lnTo>
                                <a:pt x="17918" y="47432"/>
                              </a:lnTo>
                              <a:lnTo>
                                <a:pt x="20026" y="49277"/>
                              </a:lnTo>
                              <a:lnTo>
                                <a:pt x="21343" y="50594"/>
                              </a:lnTo>
                              <a:lnTo>
                                <a:pt x="22924" y="51912"/>
                              </a:lnTo>
                              <a:lnTo>
                                <a:pt x="25032" y="53229"/>
                              </a:lnTo>
                              <a:lnTo>
                                <a:pt x="27141" y="52439"/>
                              </a:lnTo>
                              <a:lnTo>
                                <a:pt x="29249" y="51385"/>
                              </a:lnTo>
                              <a:lnTo>
                                <a:pt x="30830" y="50067"/>
                              </a:lnTo>
                              <a:lnTo>
                                <a:pt x="31357" y="48223"/>
                              </a:lnTo>
                              <a:lnTo>
                                <a:pt x="32938" y="46115"/>
                              </a:lnTo>
                              <a:lnTo>
                                <a:pt x="33728" y="44270"/>
                              </a:lnTo>
                              <a:lnTo>
                                <a:pt x="33728" y="42425"/>
                              </a:lnTo>
                              <a:lnTo>
                                <a:pt x="34255" y="39790"/>
                              </a:lnTo>
                              <a:lnTo>
                                <a:pt x="34255" y="37419"/>
                              </a:lnTo>
                              <a:lnTo>
                                <a:pt x="35046" y="35311"/>
                              </a:lnTo>
                              <a:lnTo>
                                <a:pt x="35046" y="32939"/>
                              </a:lnTo>
                              <a:lnTo>
                                <a:pt x="35046" y="30303"/>
                              </a:lnTo>
                              <a:lnTo>
                                <a:pt x="35046" y="27141"/>
                              </a:lnTo>
                              <a:lnTo>
                                <a:pt x="35046" y="25297"/>
                              </a:lnTo>
                              <a:lnTo>
                                <a:pt x="35046" y="22662"/>
                              </a:lnTo>
                              <a:lnTo>
                                <a:pt x="35836" y="20817"/>
                              </a:lnTo>
                              <a:lnTo>
                                <a:pt x="35836" y="19500"/>
                              </a:lnTo>
                              <a:lnTo>
                                <a:pt x="35836" y="17655"/>
                              </a:lnTo>
                              <a:lnTo>
                                <a:pt x="35836" y="15811"/>
                              </a:lnTo>
                              <a:lnTo>
                                <a:pt x="37944" y="16337"/>
                              </a:lnTo>
                              <a:lnTo>
                                <a:pt x="40843" y="17128"/>
                              </a:lnTo>
                              <a:lnTo>
                                <a:pt x="42160" y="18445"/>
                              </a:lnTo>
                              <a:lnTo>
                                <a:pt x="44268" y="20290"/>
                              </a:lnTo>
                              <a:lnTo>
                                <a:pt x="47167" y="22662"/>
                              </a:lnTo>
                              <a:lnTo>
                                <a:pt x="50066" y="25297"/>
                              </a:lnTo>
                              <a:lnTo>
                                <a:pt x="54282" y="28459"/>
                              </a:lnTo>
                              <a:lnTo>
                                <a:pt x="58498" y="31621"/>
                              </a:lnTo>
                              <a:lnTo>
                                <a:pt x="62714" y="35311"/>
                              </a:lnTo>
                              <a:lnTo>
                                <a:pt x="67720" y="39790"/>
                              </a:lnTo>
                              <a:lnTo>
                                <a:pt x="74308" y="45588"/>
                              </a:lnTo>
                              <a:lnTo>
                                <a:pt x="80632" y="51385"/>
                              </a:lnTo>
                              <a:lnTo>
                                <a:pt x="87747" y="56919"/>
                              </a:lnTo>
                              <a:lnTo>
                                <a:pt x="93544" y="63243"/>
                              </a:lnTo>
                              <a:lnTo>
                                <a:pt x="99077" y="69567"/>
                              </a:lnTo>
                              <a:lnTo>
                                <a:pt x="104875" y="75892"/>
                              </a:lnTo>
                              <a:lnTo>
                                <a:pt x="110672" y="83006"/>
                              </a:lnTo>
                              <a:lnTo>
                                <a:pt x="115678" y="89331"/>
                              </a:lnTo>
                              <a:lnTo>
                                <a:pt x="121212" y="94338"/>
                              </a:lnTo>
                              <a:lnTo>
                                <a:pt x="126219" y="100135"/>
                              </a:lnTo>
                              <a:lnTo>
                                <a:pt x="131225" y="104615"/>
                              </a:lnTo>
                              <a:lnTo>
                                <a:pt x="134914" y="108304"/>
                              </a:lnTo>
                              <a:lnTo>
                                <a:pt x="139130" y="111466"/>
                              </a:lnTo>
                              <a:lnTo>
                                <a:pt x="144137" y="114101"/>
                              </a:lnTo>
                              <a:lnTo>
                                <a:pt x="147562" y="115419"/>
                              </a:lnTo>
                              <a:lnTo>
                                <a:pt x="149934" y="116472"/>
                              </a:lnTo>
                              <a:lnTo>
                                <a:pt x="152569" y="115419"/>
                              </a:lnTo>
                              <a:lnTo>
                                <a:pt x="154150" y="112784"/>
                              </a:lnTo>
                              <a:lnTo>
                                <a:pt x="154150" y="1088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216368pt;margin-top:629.411499pt;width:12.15pt;height:9.2pt;mso-position-horizontal-relative:page;mso-position-vertical-relative:page;z-index:15941120" id="docshape331" coordorigin="504,12588" coordsize="243,184" path="m588,12659l589,12657,588,12654,586,12651,585,12647,583,12643,582,12638,580,12634,577,12630,575,12626,572,12622,567,12618,564,12614,560,12611,555,12607,550,12603,546,12599,542,12596,537,12594,531,12592,527,12590,523,12589,520,12588,517,12588,515,12588,511,12589,510,12591,509,12593,508,12595,507,12598,506,12602,504,12606,504,12611,504,12616,506,12620,507,12625,508,12630,510,12634,511,12638,515,12643,517,12646,520,12650,523,12654,527,12657,530,12660,533,12663,536,12666,538,12668,540,12670,544,12672,547,12671,550,12669,553,12667,554,12664,556,12661,557,12658,557,12655,558,12651,558,12647,560,12644,560,12640,560,12636,560,12631,560,12628,560,12624,561,12621,561,12619,561,12616,561,12613,564,12614,569,12615,571,12617,574,12620,579,12624,583,12628,590,12633,596,12638,603,12644,611,12651,621,12660,631,12669,643,12678,652,12688,660,12698,669,12708,679,12719,686,12729,695,12737,703,12746,711,12753,717,12759,723,12764,731,12768,737,12770,740,12772,745,12770,747,12766,747,1276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1632" behindDoc="0" locked="0" layoutInCell="1" allowOverlap="1" wp14:anchorId="053AB01D" wp14:editId="3783077A">
                <wp:simplePos x="0" y="0"/>
                <wp:positionH relativeFrom="page">
                  <wp:posOffset>374529</wp:posOffset>
                </wp:positionH>
                <wp:positionV relativeFrom="page">
                  <wp:posOffset>7814600</wp:posOffset>
                </wp:positionV>
                <wp:extent cx="292100" cy="17399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173990"/>
                        </a:xfrm>
                        <a:custGeom>
                          <a:avLst/>
                          <a:gdLst/>
                          <a:ahLst/>
                          <a:cxnLst/>
                          <a:rect l="l" t="t" r="r" b="b"/>
                          <a:pathLst>
                            <a:path w="292100" h="173990">
                              <a:moveTo>
                                <a:pt x="790" y="150993"/>
                              </a:moveTo>
                              <a:lnTo>
                                <a:pt x="0" y="147040"/>
                              </a:lnTo>
                              <a:lnTo>
                                <a:pt x="1317" y="147831"/>
                              </a:lnTo>
                              <a:lnTo>
                                <a:pt x="3689" y="148358"/>
                              </a:lnTo>
                              <a:lnTo>
                                <a:pt x="6324" y="149675"/>
                              </a:lnTo>
                              <a:lnTo>
                                <a:pt x="9222" y="150466"/>
                              </a:lnTo>
                              <a:lnTo>
                                <a:pt x="10803" y="150993"/>
                              </a:lnTo>
                              <a:lnTo>
                                <a:pt x="13438" y="151520"/>
                              </a:lnTo>
                              <a:lnTo>
                                <a:pt x="16337" y="152837"/>
                              </a:lnTo>
                              <a:lnTo>
                                <a:pt x="20026" y="154155"/>
                              </a:lnTo>
                              <a:lnTo>
                                <a:pt x="22924" y="155473"/>
                              </a:lnTo>
                              <a:lnTo>
                                <a:pt x="26350" y="157317"/>
                              </a:lnTo>
                              <a:lnTo>
                                <a:pt x="30039" y="158635"/>
                              </a:lnTo>
                              <a:lnTo>
                                <a:pt x="34255" y="159952"/>
                              </a:lnTo>
                              <a:lnTo>
                                <a:pt x="38471" y="161797"/>
                              </a:lnTo>
                              <a:lnTo>
                                <a:pt x="42160" y="163641"/>
                              </a:lnTo>
                              <a:lnTo>
                                <a:pt x="46376" y="164959"/>
                              </a:lnTo>
                              <a:lnTo>
                                <a:pt x="50593" y="166277"/>
                              </a:lnTo>
                              <a:lnTo>
                                <a:pt x="54282" y="168121"/>
                              </a:lnTo>
                              <a:lnTo>
                                <a:pt x="57707" y="169966"/>
                              </a:lnTo>
                              <a:lnTo>
                                <a:pt x="60606" y="171811"/>
                              </a:lnTo>
                              <a:lnTo>
                                <a:pt x="63504" y="172601"/>
                              </a:lnTo>
                              <a:lnTo>
                                <a:pt x="65612" y="173128"/>
                              </a:lnTo>
                              <a:lnTo>
                                <a:pt x="67720" y="173919"/>
                              </a:lnTo>
                              <a:lnTo>
                                <a:pt x="69828" y="173919"/>
                              </a:lnTo>
                              <a:lnTo>
                                <a:pt x="69828" y="173128"/>
                              </a:lnTo>
                              <a:lnTo>
                                <a:pt x="69828" y="171811"/>
                              </a:lnTo>
                              <a:lnTo>
                                <a:pt x="69038" y="169966"/>
                              </a:lnTo>
                              <a:lnTo>
                                <a:pt x="61923" y="156000"/>
                              </a:lnTo>
                              <a:lnTo>
                                <a:pt x="59815" y="153628"/>
                              </a:lnTo>
                              <a:lnTo>
                                <a:pt x="58498" y="150993"/>
                              </a:lnTo>
                              <a:lnTo>
                                <a:pt x="56390" y="149148"/>
                              </a:lnTo>
                              <a:lnTo>
                                <a:pt x="53491" y="147040"/>
                              </a:lnTo>
                              <a:lnTo>
                                <a:pt x="51383" y="145195"/>
                              </a:lnTo>
                              <a:lnTo>
                                <a:pt x="49802" y="143351"/>
                              </a:lnTo>
                              <a:lnTo>
                                <a:pt x="47694" y="140716"/>
                              </a:lnTo>
                              <a:lnTo>
                                <a:pt x="46376" y="138871"/>
                              </a:lnTo>
                              <a:lnTo>
                                <a:pt x="44268" y="137027"/>
                              </a:lnTo>
                              <a:lnTo>
                                <a:pt x="43478" y="134392"/>
                              </a:lnTo>
                              <a:lnTo>
                                <a:pt x="42160" y="132547"/>
                              </a:lnTo>
                              <a:lnTo>
                                <a:pt x="41370" y="130175"/>
                              </a:lnTo>
                              <a:lnTo>
                                <a:pt x="40579" y="128067"/>
                              </a:lnTo>
                              <a:lnTo>
                                <a:pt x="40052" y="126223"/>
                              </a:lnTo>
                              <a:lnTo>
                                <a:pt x="40052" y="123587"/>
                              </a:lnTo>
                              <a:lnTo>
                                <a:pt x="41370" y="121743"/>
                              </a:lnTo>
                              <a:lnTo>
                                <a:pt x="42160" y="119898"/>
                              </a:lnTo>
                              <a:lnTo>
                                <a:pt x="42687" y="117263"/>
                              </a:lnTo>
                              <a:lnTo>
                                <a:pt x="43478" y="115418"/>
                              </a:lnTo>
                              <a:lnTo>
                                <a:pt x="45586" y="113574"/>
                              </a:lnTo>
                              <a:lnTo>
                                <a:pt x="47167" y="110939"/>
                              </a:lnTo>
                              <a:lnTo>
                                <a:pt x="47694" y="109094"/>
                              </a:lnTo>
                              <a:lnTo>
                                <a:pt x="49275" y="107250"/>
                              </a:lnTo>
                              <a:lnTo>
                                <a:pt x="50593" y="105405"/>
                              </a:lnTo>
                              <a:lnTo>
                                <a:pt x="52701" y="102770"/>
                              </a:lnTo>
                              <a:lnTo>
                                <a:pt x="54809" y="100925"/>
                              </a:lnTo>
                              <a:lnTo>
                                <a:pt x="57707" y="99081"/>
                              </a:lnTo>
                              <a:lnTo>
                                <a:pt x="59288" y="96973"/>
                              </a:lnTo>
                              <a:lnTo>
                                <a:pt x="61923" y="95128"/>
                              </a:lnTo>
                              <a:lnTo>
                                <a:pt x="64822" y="93283"/>
                              </a:lnTo>
                              <a:lnTo>
                                <a:pt x="66930" y="91439"/>
                              </a:lnTo>
                              <a:lnTo>
                                <a:pt x="69038" y="89594"/>
                              </a:lnTo>
                              <a:lnTo>
                                <a:pt x="71409" y="87486"/>
                              </a:lnTo>
                              <a:lnTo>
                                <a:pt x="73517" y="85641"/>
                              </a:lnTo>
                              <a:lnTo>
                                <a:pt x="74835" y="84324"/>
                              </a:lnTo>
                              <a:lnTo>
                                <a:pt x="76416" y="82479"/>
                              </a:lnTo>
                              <a:lnTo>
                                <a:pt x="77734" y="80108"/>
                              </a:lnTo>
                              <a:lnTo>
                                <a:pt x="79051" y="77999"/>
                              </a:lnTo>
                              <a:lnTo>
                                <a:pt x="80632" y="75628"/>
                              </a:lnTo>
                              <a:lnTo>
                                <a:pt x="81950" y="73520"/>
                              </a:lnTo>
                              <a:lnTo>
                                <a:pt x="82740" y="71676"/>
                              </a:lnTo>
                              <a:lnTo>
                                <a:pt x="82740" y="69304"/>
                              </a:lnTo>
                              <a:lnTo>
                                <a:pt x="81950" y="66668"/>
                              </a:lnTo>
                              <a:lnTo>
                                <a:pt x="81950" y="64033"/>
                              </a:lnTo>
                              <a:lnTo>
                                <a:pt x="80632" y="61662"/>
                              </a:lnTo>
                              <a:lnTo>
                                <a:pt x="79051" y="58500"/>
                              </a:lnTo>
                              <a:lnTo>
                                <a:pt x="77734" y="55865"/>
                              </a:lnTo>
                              <a:lnTo>
                                <a:pt x="75626" y="52702"/>
                              </a:lnTo>
                              <a:lnTo>
                                <a:pt x="74045" y="51385"/>
                              </a:lnTo>
                              <a:lnTo>
                                <a:pt x="71409" y="50067"/>
                              </a:lnTo>
                              <a:lnTo>
                                <a:pt x="69038" y="49540"/>
                              </a:lnTo>
                              <a:lnTo>
                                <a:pt x="66930" y="49540"/>
                              </a:lnTo>
                              <a:lnTo>
                                <a:pt x="64295" y="49540"/>
                              </a:lnTo>
                              <a:lnTo>
                                <a:pt x="62714" y="48222"/>
                              </a:lnTo>
                              <a:lnTo>
                                <a:pt x="60606" y="48222"/>
                              </a:lnTo>
                              <a:lnTo>
                                <a:pt x="58498" y="48222"/>
                              </a:lnTo>
                              <a:lnTo>
                                <a:pt x="56390" y="49013"/>
                              </a:lnTo>
                              <a:lnTo>
                                <a:pt x="55599" y="49540"/>
                              </a:lnTo>
                              <a:lnTo>
                                <a:pt x="54282" y="51385"/>
                              </a:lnTo>
                              <a:lnTo>
                                <a:pt x="52701" y="52175"/>
                              </a:lnTo>
                              <a:lnTo>
                                <a:pt x="52174" y="54020"/>
                              </a:lnTo>
                              <a:lnTo>
                                <a:pt x="52174" y="56655"/>
                              </a:lnTo>
                              <a:lnTo>
                                <a:pt x="52174" y="59027"/>
                              </a:lnTo>
                              <a:lnTo>
                                <a:pt x="52701" y="60871"/>
                              </a:lnTo>
                              <a:lnTo>
                                <a:pt x="54282" y="63506"/>
                              </a:lnTo>
                              <a:lnTo>
                                <a:pt x="55599" y="66142"/>
                              </a:lnTo>
                              <a:lnTo>
                                <a:pt x="57707" y="69304"/>
                              </a:lnTo>
                              <a:lnTo>
                                <a:pt x="60606" y="71676"/>
                              </a:lnTo>
                              <a:lnTo>
                                <a:pt x="63504" y="74837"/>
                              </a:lnTo>
                              <a:lnTo>
                                <a:pt x="86956" y="90648"/>
                              </a:lnTo>
                              <a:lnTo>
                                <a:pt x="90645" y="92756"/>
                              </a:lnTo>
                              <a:lnTo>
                                <a:pt x="94071" y="93283"/>
                              </a:lnTo>
                              <a:lnTo>
                                <a:pt x="97760" y="94601"/>
                              </a:lnTo>
                              <a:lnTo>
                                <a:pt x="100659" y="95128"/>
                              </a:lnTo>
                              <a:lnTo>
                                <a:pt x="104084" y="95128"/>
                              </a:lnTo>
                              <a:lnTo>
                                <a:pt x="106983" y="94601"/>
                              </a:lnTo>
                              <a:lnTo>
                                <a:pt x="109881" y="93810"/>
                              </a:lnTo>
                              <a:lnTo>
                                <a:pt x="112780" y="93283"/>
                              </a:lnTo>
                              <a:lnTo>
                                <a:pt x="115415" y="91439"/>
                              </a:lnTo>
                              <a:lnTo>
                                <a:pt x="117523" y="90121"/>
                              </a:lnTo>
                              <a:lnTo>
                                <a:pt x="120421" y="88277"/>
                              </a:lnTo>
                              <a:lnTo>
                                <a:pt x="122002" y="85641"/>
                              </a:lnTo>
                              <a:lnTo>
                                <a:pt x="122529" y="82479"/>
                              </a:lnTo>
                              <a:lnTo>
                                <a:pt x="123320" y="79317"/>
                              </a:lnTo>
                              <a:lnTo>
                                <a:pt x="124901" y="76155"/>
                              </a:lnTo>
                              <a:lnTo>
                                <a:pt x="124901" y="72466"/>
                              </a:lnTo>
                              <a:lnTo>
                                <a:pt x="124901" y="68513"/>
                              </a:lnTo>
                              <a:lnTo>
                                <a:pt x="124110" y="63506"/>
                              </a:lnTo>
                              <a:lnTo>
                                <a:pt x="124110" y="57709"/>
                              </a:lnTo>
                              <a:lnTo>
                                <a:pt x="124110" y="52702"/>
                              </a:lnTo>
                              <a:lnTo>
                                <a:pt x="123320" y="47695"/>
                              </a:lnTo>
                              <a:lnTo>
                                <a:pt x="122002" y="42689"/>
                              </a:lnTo>
                              <a:lnTo>
                                <a:pt x="121212" y="37419"/>
                              </a:lnTo>
                              <a:lnTo>
                                <a:pt x="119894" y="33202"/>
                              </a:lnTo>
                              <a:lnTo>
                                <a:pt x="118313" y="28723"/>
                              </a:lnTo>
                              <a:lnTo>
                                <a:pt x="116996" y="24243"/>
                              </a:lnTo>
                              <a:lnTo>
                                <a:pt x="116205" y="20290"/>
                              </a:lnTo>
                              <a:lnTo>
                                <a:pt x="114888" y="17128"/>
                              </a:lnTo>
                              <a:lnTo>
                                <a:pt x="114888" y="13966"/>
                              </a:lnTo>
                              <a:lnTo>
                                <a:pt x="114097" y="10804"/>
                              </a:lnTo>
                              <a:lnTo>
                                <a:pt x="113307" y="8959"/>
                              </a:lnTo>
                              <a:lnTo>
                                <a:pt x="113307" y="7114"/>
                              </a:lnTo>
                              <a:lnTo>
                                <a:pt x="114097" y="4479"/>
                              </a:lnTo>
                              <a:lnTo>
                                <a:pt x="114097" y="3162"/>
                              </a:lnTo>
                              <a:lnTo>
                                <a:pt x="114888" y="2108"/>
                              </a:lnTo>
                              <a:lnTo>
                                <a:pt x="116205" y="1317"/>
                              </a:lnTo>
                              <a:lnTo>
                                <a:pt x="118313" y="0"/>
                              </a:lnTo>
                              <a:lnTo>
                                <a:pt x="120421" y="0"/>
                              </a:lnTo>
                              <a:lnTo>
                                <a:pt x="122529" y="0"/>
                              </a:lnTo>
                              <a:lnTo>
                                <a:pt x="124901" y="790"/>
                              </a:lnTo>
                              <a:lnTo>
                                <a:pt x="127536" y="1317"/>
                              </a:lnTo>
                              <a:lnTo>
                                <a:pt x="129644" y="2635"/>
                              </a:lnTo>
                              <a:lnTo>
                                <a:pt x="132543" y="3952"/>
                              </a:lnTo>
                              <a:lnTo>
                                <a:pt x="134651" y="5797"/>
                              </a:lnTo>
                              <a:lnTo>
                                <a:pt x="137022" y="7641"/>
                              </a:lnTo>
                              <a:lnTo>
                                <a:pt x="139657" y="9750"/>
                              </a:lnTo>
                              <a:lnTo>
                                <a:pt x="141765" y="12121"/>
                              </a:lnTo>
                              <a:lnTo>
                                <a:pt x="144137" y="14756"/>
                              </a:lnTo>
                              <a:lnTo>
                                <a:pt x="146245" y="17128"/>
                              </a:lnTo>
                              <a:lnTo>
                                <a:pt x="148353" y="19763"/>
                              </a:lnTo>
                              <a:lnTo>
                                <a:pt x="150461" y="21608"/>
                              </a:lnTo>
                              <a:lnTo>
                                <a:pt x="151779" y="24243"/>
                              </a:lnTo>
                              <a:lnTo>
                                <a:pt x="153360" y="26614"/>
                              </a:lnTo>
                              <a:lnTo>
                                <a:pt x="153887" y="29249"/>
                              </a:lnTo>
                              <a:lnTo>
                                <a:pt x="155468" y="31094"/>
                              </a:lnTo>
                              <a:lnTo>
                                <a:pt x="156258" y="33729"/>
                              </a:lnTo>
                              <a:lnTo>
                                <a:pt x="156258" y="35574"/>
                              </a:lnTo>
                              <a:lnTo>
                                <a:pt x="156785" y="36892"/>
                              </a:lnTo>
                              <a:lnTo>
                                <a:pt x="158366" y="36364"/>
                              </a:lnTo>
                              <a:lnTo>
                                <a:pt x="158893" y="35574"/>
                              </a:lnTo>
                              <a:lnTo>
                                <a:pt x="160474" y="34256"/>
                              </a:lnTo>
                              <a:lnTo>
                                <a:pt x="161265" y="33202"/>
                              </a:lnTo>
                              <a:lnTo>
                                <a:pt x="162582" y="31885"/>
                              </a:lnTo>
                              <a:lnTo>
                                <a:pt x="163373" y="30567"/>
                              </a:lnTo>
                              <a:lnTo>
                                <a:pt x="165481" y="29249"/>
                              </a:lnTo>
                              <a:lnTo>
                                <a:pt x="167589" y="28723"/>
                              </a:lnTo>
                              <a:lnTo>
                                <a:pt x="169697" y="27405"/>
                              </a:lnTo>
                              <a:lnTo>
                                <a:pt x="171805" y="26087"/>
                              </a:lnTo>
                              <a:lnTo>
                                <a:pt x="173913" y="24770"/>
                              </a:lnTo>
                              <a:lnTo>
                                <a:pt x="177602" y="22925"/>
                              </a:lnTo>
                              <a:lnTo>
                                <a:pt x="180501" y="22398"/>
                              </a:lnTo>
                              <a:lnTo>
                                <a:pt x="184717" y="21608"/>
                              </a:lnTo>
                              <a:lnTo>
                                <a:pt x="188933" y="20290"/>
                              </a:lnTo>
                              <a:lnTo>
                                <a:pt x="193939" y="20290"/>
                              </a:lnTo>
                              <a:lnTo>
                                <a:pt x="198156" y="21081"/>
                              </a:lnTo>
                              <a:lnTo>
                                <a:pt x="203953" y="21608"/>
                              </a:lnTo>
                              <a:lnTo>
                                <a:pt x="211067" y="23452"/>
                              </a:lnTo>
                              <a:lnTo>
                                <a:pt x="246640" y="40054"/>
                              </a:lnTo>
                              <a:lnTo>
                                <a:pt x="274572" y="67196"/>
                              </a:lnTo>
                              <a:lnTo>
                                <a:pt x="284585" y="86959"/>
                              </a:lnTo>
                              <a:lnTo>
                                <a:pt x="287484" y="93283"/>
                              </a:lnTo>
                              <a:lnTo>
                                <a:pt x="288801" y="100135"/>
                              </a:lnTo>
                              <a:lnTo>
                                <a:pt x="290119" y="107776"/>
                              </a:lnTo>
                              <a:lnTo>
                                <a:pt x="290909" y="114101"/>
                              </a:lnTo>
                              <a:lnTo>
                                <a:pt x="291700" y="120425"/>
                              </a:lnTo>
                              <a:lnTo>
                                <a:pt x="290909" y="126223"/>
                              </a:lnTo>
                              <a:lnTo>
                                <a:pt x="290909" y="132020"/>
                              </a:lnTo>
                              <a:lnTo>
                                <a:pt x="277471" y="152837"/>
                              </a:lnTo>
                              <a:lnTo>
                                <a:pt x="274572" y="152837"/>
                              </a:lnTo>
                              <a:lnTo>
                                <a:pt x="250330" y="123061"/>
                              </a:lnTo>
                              <a:lnTo>
                                <a:pt x="246113" y="114101"/>
                              </a:lnTo>
                              <a:lnTo>
                                <a:pt x="243215" y="104615"/>
                              </a:lnTo>
                              <a:lnTo>
                                <a:pt x="241107" y="95128"/>
                              </a:lnTo>
                              <a:lnTo>
                                <a:pt x="239526" y="85114"/>
                              </a:lnTo>
                              <a:lnTo>
                                <a:pt x="238999" y="74837"/>
                              </a:lnTo>
                              <a:lnTo>
                                <a:pt x="239526" y="64824"/>
                              </a:lnTo>
                              <a:lnTo>
                                <a:pt x="240316" y="55865"/>
                              </a:lnTo>
                              <a:lnTo>
                                <a:pt x="241634" y="46378"/>
                              </a:lnTo>
                              <a:lnTo>
                                <a:pt x="242424" y="36892"/>
                              </a:lnTo>
                              <a:lnTo>
                                <a:pt x="243742" y="2556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490547pt;margin-top:615.322876pt;width:23pt;height:13.7pt;mso-position-horizontal-relative:page;mso-position-vertical-relative:page;z-index:15941632" id="docshape332" coordorigin="590,12306" coordsize="460,274" path="m591,12544l590,12538,592,12539,596,12540,600,12542,604,12543,607,12544,611,12545,616,12547,621,12549,626,12551,631,12554,637,12556,644,12558,650,12561,656,12564,663,12566,669,12568,675,12571,681,12574,685,12577,690,12578,693,12579,696,12580,700,12580,700,12579,700,12577,699,12574,687,12552,684,12548,682,12544,679,12541,674,12538,671,12535,668,12532,665,12528,663,12525,660,12522,658,12518,656,12515,655,12511,654,12508,653,12505,653,12501,655,12498,656,12495,657,12491,658,12488,662,12485,664,12481,665,12478,667,12475,669,12472,673,12468,676,12465,681,12462,683,12459,687,12456,692,12453,695,12450,699,12448,702,12444,706,12441,708,12439,710,12436,712,12433,714,12429,717,12426,719,12422,720,12419,720,12416,719,12411,719,12407,717,12404,714,12399,712,12394,709,12389,706,12387,702,12385,699,12384,695,12384,691,12384,689,12382,685,12382,682,12382,679,12384,677,12384,675,12387,673,12389,672,12392,672,12396,672,12399,673,12402,675,12406,677,12411,681,12416,685,12419,690,12424,727,12449,733,12453,738,12453,744,12455,748,12456,754,12456,758,12455,763,12454,767,12453,772,12450,775,12448,779,12445,782,12441,783,12436,784,12431,787,12426,787,12421,787,12414,785,12406,785,12397,785,12389,784,12382,782,12374,781,12365,779,12359,776,12352,774,12345,773,12338,771,12333,771,12328,769,12323,768,12321,768,12318,769,12314,769,12311,771,12310,773,12309,776,12306,779,12306,783,12306,787,12308,791,12309,794,12311,799,12313,802,12316,806,12318,810,12322,813,12326,817,12330,820,12333,823,12338,827,12340,829,12345,831,12348,832,12353,835,12355,836,12360,836,12362,837,12365,839,12364,840,12362,843,12360,844,12359,846,12357,847,12355,850,12353,854,12352,857,12350,860,12348,864,12345,870,12343,874,12342,881,12340,887,12338,895,12338,902,12340,911,12340,922,12343,978,12370,1022,12412,1038,12443,1043,12453,1045,12464,1047,12476,1048,12486,1049,12496,1048,12505,1048,12514,1027,12547,1022,12547,984,12500,977,12486,973,12471,970,12456,967,12440,966,12424,967,12409,968,12394,970,12379,972,12365,974,1234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2656" behindDoc="0" locked="0" layoutInCell="1" allowOverlap="1" wp14:anchorId="38C29CFA" wp14:editId="1D0CEB81">
                <wp:simplePos x="0" y="0"/>
                <wp:positionH relativeFrom="page">
                  <wp:posOffset>124199</wp:posOffset>
                </wp:positionH>
                <wp:positionV relativeFrom="page">
                  <wp:posOffset>8503688</wp:posOffset>
                </wp:positionV>
                <wp:extent cx="144145" cy="129539"/>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29539"/>
                        </a:xfrm>
                        <a:custGeom>
                          <a:avLst/>
                          <a:gdLst/>
                          <a:ahLst/>
                          <a:cxnLst/>
                          <a:rect l="l" t="t" r="r" b="b"/>
                          <a:pathLst>
                            <a:path w="144145" h="129539">
                              <a:moveTo>
                                <a:pt x="55599" y="129385"/>
                              </a:moveTo>
                              <a:lnTo>
                                <a:pt x="56390" y="128067"/>
                              </a:lnTo>
                              <a:lnTo>
                                <a:pt x="58498" y="126223"/>
                              </a:lnTo>
                              <a:lnTo>
                                <a:pt x="60606" y="123587"/>
                              </a:lnTo>
                              <a:lnTo>
                                <a:pt x="62187" y="120425"/>
                              </a:lnTo>
                              <a:lnTo>
                                <a:pt x="63504" y="117263"/>
                              </a:lnTo>
                              <a:lnTo>
                                <a:pt x="64295" y="112783"/>
                              </a:lnTo>
                              <a:lnTo>
                                <a:pt x="65612" y="108304"/>
                              </a:lnTo>
                              <a:lnTo>
                                <a:pt x="67193" y="103297"/>
                              </a:lnTo>
                              <a:lnTo>
                                <a:pt x="67720" y="98817"/>
                              </a:lnTo>
                              <a:lnTo>
                                <a:pt x="67720" y="93810"/>
                              </a:lnTo>
                              <a:lnTo>
                                <a:pt x="67720" y="87486"/>
                              </a:lnTo>
                              <a:lnTo>
                                <a:pt x="67720" y="81162"/>
                              </a:lnTo>
                              <a:lnTo>
                                <a:pt x="67720" y="74838"/>
                              </a:lnTo>
                              <a:lnTo>
                                <a:pt x="67720" y="67723"/>
                              </a:lnTo>
                              <a:lnTo>
                                <a:pt x="67193" y="60871"/>
                              </a:lnTo>
                              <a:lnTo>
                                <a:pt x="66403" y="54547"/>
                              </a:lnTo>
                              <a:lnTo>
                                <a:pt x="65612" y="47432"/>
                              </a:lnTo>
                              <a:lnTo>
                                <a:pt x="64295" y="41898"/>
                              </a:lnTo>
                              <a:lnTo>
                                <a:pt x="62187" y="36101"/>
                              </a:lnTo>
                              <a:lnTo>
                                <a:pt x="59288" y="30567"/>
                              </a:lnTo>
                              <a:lnTo>
                                <a:pt x="56390" y="26087"/>
                              </a:lnTo>
                              <a:lnTo>
                                <a:pt x="53491" y="21607"/>
                              </a:lnTo>
                              <a:lnTo>
                                <a:pt x="50065" y="17655"/>
                              </a:lnTo>
                              <a:lnTo>
                                <a:pt x="46376" y="13966"/>
                              </a:lnTo>
                              <a:lnTo>
                                <a:pt x="42160" y="11330"/>
                              </a:lnTo>
                              <a:lnTo>
                                <a:pt x="38471" y="9486"/>
                              </a:lnTo>
                              <a:lnTo>
                                <a:pt x="35046" y="7115"/>
                              </a:lnTo>
                              <a:lnTo>
                                <a:pt x="31357" y="5797"/>
                              </a:lnTo>
                              <a:lnTo>
                                <a:pt x="25823" y="3952"/>
                              </a:lnTo>
                              <a:lnTo>
                                <a:pt x="22134" y="3162"/>
                              </a:lnTo>
                              <a:lnTo>
                                <a:pt x="18708" y="1844"/>
                              </a:lnTo>
                              <a:lnTo>
                                <a:pt x="15019" y="1317"/>
                              </a:lnTo>
                              <a:lnTo>
                                <a:pt x="10803" y="526"/>
                              </a:lnTo>
                              <a:lnTo>
                                <a:pt x="7905" y="0"/>
                              </a:lnTo>
                              <a:lnTo>
                                <a:pt x="5006" y="0"/>
                              </a:lnTo>
                              <a:lnTo>
                                <a:pt x="2898" y="0"/>
                              </a:lnTo>
                              <a:lnTo>
                                <a:pt x="790" y="0"/>
                              </a:lnTo>
                              <a:lnTo>
                                <a:pt x="0" y="526"/>
                              </a:lnTo>
                              <a:lnTo>
                                <a:pt x="790" y="3162"/>
                              </a:lnTo>
                              <a:lnTo>
                                <a:pt x="1581" y="6324"/>
                              </a:lnTo>
                              <a:lnTo>
                                <a:pt x="2898" y="9486"/>
                              </a:lnTo>
                              <a:lnTo>
                                <a:pt x="5797" y="12648"/>
                              </a:lnTo>
                              <a:lnTo>
                                <a:pt x="9222" y="15811"/>
                              </a:lnTo>
                              <a:lnTo>
                                <a:pt x="12911" y="19763"/>
                              </a:lnTo>
                              <a:lnTo>
                                <a:pt x="16337" y="23452"/>
                              </a:lnTo>
                              <a:lnTo>
                                <a:pt x="20026" y="27405"/>
                              </a:lnTo>
                              <a:lnTo>
                                <a:pt x="24242" y="31621"/>
                              </a:lnTo>
                              <a:lnTo>
                                <a:pt x="27931" y="36101"/>
                              </a:lnTo>
                              <a:lnTo>
                                <a:pt x="32938" y="40581"/>
                              </a:lnTo>
                              <a:lnTo>
                                <a:pt x="37944" y="45588"/>
                              </a:lnTo>
                              <a:lnTo>
                                <a:pt x="42160" y="48750"/>
                              </a:lnTo>
                              <a:lnTo>
                                <a:pt x="46376" y="51385"/>
                              </a:lnTo>
                              <a:lnTo>
                                <a:pt x="50593" y="54547"/>
                              </a:lnTo>
                              <a:lnTo>
                                <a:pt x="55072" y="58236"/>
                              </a:lnTo>
                              <a:lnTo>
                                <a:pt x="59288" y="62189"/>
                              </a:lnTo>
                              <a:lnTo>
                                <a:pt x="64295" y="65878"/>
                              </a:lnTo>
                              <a:lnTo>
                                <a:pt x="68511" y="69831"/>
                              </a:lnTo>
                              <a:lnTo>
                                <a:pt x="72727" y="73520"/>
                              </a:lnTo>
                              <a:lnTo>
                                <a:pt x="76943" y="77472"/>
                              </a:lnTo>
                              <a:lnTo>
                                <a:pt x="81423" y="80635"/>
                              </a:lnTo>
                              <a:lnTo>
                                <a:pt x="84848" y="83006"/>
                              </a:lnTo>
                              <a:lnTo>
                                <a:pt x="88537" y="84324"/>
                              </a:lnTo>
                              <a:lnTo>
                                <a:pt x="90645" y="85642"/>
                              </a:lnTo>
                              <a:lnTo>
                                <a:pt x="93544" y="86959"/>
                              </a:lnTo>
                              <a:lnTo>
                                <a:pt x="95652" y="86959"/>
                              </a:lnTo>
                              <a:lnTo>
                                <a:pt x="97760" y="85642"/>
                              </a:lnTo>
                              <a:lnTo>
                                <a:pt x="99868" y="84324"/>
                              </a:lnTo>
                              <a:lnTo>
                                <a:pt x="99868" y="83006"/>
                              </a:lnTo>
                              <a:lnTo>
                                <a:pt x="99868" y="80635"/>
                              </a:lnTo>
                              <a:lnTo>
                                <a:pt x="99868" y="77472"/>
                              </a:lnTo>
                              <a:lnTo>
                                <a:pt x="99868" y="73520"/>
                              </a:lnTo>
                              <a:lnTo>
                                <a:pt x="98551" y="69831"/>
                              </a:lnTo>
                              <a:lnTo>
                                <a:pt x="97760" y="65878"/>
                              </a:lnTo>
                              <a:lnTo>
                                <a:pt x="96969" y="62716"/>
                              </a:lnTo>
                              <a:lnTo>
                                <a:pt x="95652" y="59027"/>
                              </a:lnTo>
                              <a:lnTo>
                                <a:pt x="94071" y="55074"/>
                              </a:lnTo>
                              <a:lnTo>
                                <a:pt x="92753" y="50858"/>
                              </a:lnTo>
                              <a:lnTo>
                                <a:pt x="91436" y="46905"/>
                              </a:lnTo>
                              <a:lnTo>
                                <a:pt x="89855" y="42425"/>
                              </a:lnTo>
                              <a:lnTo>
                                <a:pt x="89064" y="39263"/>
                              </a:lnTo>
                              <a:lnTo>
                                <a:pt x="87747" y="35574"/>
                              </a:lnTo>
                              <a:lnTo>
                                <a:pt x="86429" y="32412"/>
                              </a:lnTo>
                              <a:lnTo>
                                <a:pt x="85639" y="30567"/>
                              </a:lnTo>
                              <a:lnTo>
                                <a:pt x="84848" y="28459"/>
                              </a:lnTo>
                              <a:lnTo>
                                <a:pt x="86429" y="29777"/>
                              </a:lnTo>
                              <a:lnTo>
                                <a:pt x="88537" y="30567"/>
                              </a:lnTo>
                              <a:lnTo>
                                <a:pt x="90645" y="31094"/>
                              </a:lnTo>
                              <a:lnTo>
                                <a:pt x="92753" y="32412"/>
                              </a:lnTo>
                              <a:lnTo>
                                <a:pt x="94861" y="34256"/>
                              </a:lnTo>
                              <a:lnTo>
                                <a:pt x="97760" y="35574"/>
                              </a:lnTo>
                              <a:lnTo>
                                <a:pt x="100659" y="37418"/>
                              </a:lnTo>
                              <a:lnTo>
                                <a:pt x="104084" y="38736"/>
                              </a:lnTo>
                              <a:lnTo>
                                <a:pt x="107773" y="40581"/>
                              </a:lnTo>
                              <a:lnTo>
                                <a:pt x="110672" y="41898"/>
                              </a:lnTo>
                              <a:lnTo>
                                <a:pt x="114888" y="42425"/>
                              </a:lnTo>
                              <a:lnTo>
                                <a:pt x="120421" y="43216"/>
                              </a:lnTo>
                              <a:lnTo>
                                <a:pt x="124901" y="43743"/>
                              </a:lnTo>
                              <a:lnTo>
                                <a:pt x="128327" y="43743"/>
                              </a:lnTo>
                              <a:lnTo>
                                <a:pt x="132016" y="42425"/>
                              </a:lnTo>
                              <a:lnTo>
                                <a:pt x="136232" y="40581"/>
                              </a:lnTo>
                              <a:lnTo>
                                <a:pt x="139921" y="37418"/>
                              </a:lnTo>
                              <a:lnTo>
                                <a:pt x="144137" y="329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779524pt;margin-top:669.581787pt;width:11.35pt;height:10.2pt;mso-position-horizontal-relative:page;mso-position-vertical-relative:page;z-index:15942656" id="docshape333" coordorigin="196,13392" coordsize="227,204" path="m283,13595l284,13593,288,13590,291,13586,294,13581,296,13576,297,13569,299,13562,301,13554,302,13547,302,13539,302,13529,302,13519,302,13509,302,13498,301,13487,300,13478,299,13466,297,13458,294,13448,289,13440,284,13433,280,13426,274,13419,269,13414,262,13409,256,13407,251,13403,245,13401,236,13398,230,13397,225,13395,219,13394,213,13392,208,13392,203,13392,200,13392,197,13392,196,13392,197,13397,198,13402,200,13407,205,13412,210,13417,216,13423,221,13429,227,13435,234,13441,240,13448,247,13456,255,13463,262,13468,269,13473,275,13478,282,13483,289,13490,297,13495,303,13502,310,13507,317,13514,324,13519,329,13522,335,13524,338,13527,343,13529,346,13529,350,13527,353,13524,353,13522,353,13519,353,13514,353,13507,351,13502,350,13495,348,13490,346,13485,344,13478,342,13472,340,13466,337,13458,336,13453,334,13448,332,13443,330,13440,329,13436,332,13439,335,13440,338,13441,342,13443,345,13446,350,13448,354,13451,360,13453,365,13456,370,13458,377,13458,385,13460,392,13461,398,13461,403,13458,410,13456,416,13451,423,1344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3168" behindDoc="0" locked="0" layoutInCell="1" allowOverlap="1" wp14:anchorId="13B36EAF" wp14:editId="65A9F99A">
                <wp:simplePos x="0" y="0"/>
                <wp:positionH relativeFrom="page">
                  <wp:posOffset>255425</wp:posOffset>
                </wp:positionH>
                <wp:positionV relativeFrom="page">
                  <wp:posOffset>8276803</wp:posOffset>
                </wp:positionV>
                <wp:extent cx="234950" cy="158115"/>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58115"/>
                        </a:xfrm>
                        <a:custGeom>
                          <a:avLst/>
                          <a:gdLst/>
                          <a:ahLst/>
                          <a:cxnLst/>
                          <a:rect l="l" t="t" r="r" b="b"/>
                          <a:pathLst>
                            <a:path w="234950" h="158115">
                              <a:moveTo>
                                <a:pt x="12911" y="58236"/>
                              </a:moveTo>
                              <a:lnTo>
                                <a:pt x="10803" y="55865"/>
                              </a:lnTo>
                              <a:lnTo>
                                <a:pt x="9222" y="55074"/>
                              </a:lnTo>
                              <a:lnTo>
                                <a:pt x="7114" y="53756"/>
                              </a:lnTo>
                              <a:lnTo>
                                <a:pt x="5797" y="53229"/>
                              </a:lnTo>
                              <a:lnTo>
                                <a:pt x="2898" y="53229"/>
                              </a:lnTo>
                              <a:lnTo>
                                <a:pt x="1317" y="53229"/>
                              </a:lnTo>
                              <a:lnTo>
                                <a:pt x="0" y="54547"/>
                              </a:lnTo>
                              <a:lnTo>
                                <a:pt x="0" y="56391"/>
                              </a:lnTo>
                              <a:lnTo>
                                <a:pt x="790" y="59027"/>
                              </a:lnTo>
                              <a:lnTo>
                                <a:pt x="2108" y="61398"/>
                              </a:lnTo>
                              <a:lnTo>
                                <a:pt x="3689" y="64560"/>
                              </a:lnTo>
                              <a:lnTo>
                                <a:pt x="5797" y="67723"/>
                              </a:lnTo>
                              <a:lnTo>
                                <a:pt x="10013" y="71676"/>
                              </a:lnTo>
                              <a:lnTo>
                                <a:pt x="15019" y="75365"/>
                              </a:lnTo>
                              <a:lnTo>
                                <a:pt x="20026" y="79844"/>
                              </a:lnTo>
                              <a:lnTo>
                                <a:pt x="25560" y="83534"/>
                              </a:lnTo>
                              <a:lnTo>
                                <a:pt x="32147" y="87486"/>
                              </a:lnTo>
                              <a:lnTo>
                                <a:pt x="39262" y="92493"/>
                              </a:lnTo>
                              <a:lnTo>
                                <a:pt x="46376" y="96446"/>
                              </a:lnTo>
                              <a:lnTo>
                                <a:pt x="53491" y="101453"/>
                              </a:lnTo>
                              <a:lnTo>
                                <a:pt x="59815" y="105932"/>
                              </a:lnTo>
                              <a:lnTo>
                                <a:pt x="66930" y="110939"/>
                              </a:lnTo>
                              <a:lnTo>
                                <a:pt x="73518" y="115946"/>
                              </a:lnTo>
                              <a:lnTo>
                                <a:pt x="80632" y="120425"/>
                              </a:lnTo>
                              <a:lnTo>
                                <a:pt x="88537" y="125432"/>
                              </a:lnTo>
                              <a:lnTo>
                                <a:pt x="94071" y="130439"/>
                              </a:lnTo>
                              <a:lnTo>
                                <a:pt x="98550" y="134919"/>
                              </a:lnTo>
                              <a:lnTo>
                                <a:pt x="102767" y="139398"/>
                              </a:lnTo>
                              <a:lnTo>
                                <a:pt x="106192" y="143351"/>
                              </a:lnTo>
                              <a:lnTo>
                                <a:pt x="109091" y="146513"/>
                              </a:lnTo>
                              <a:lnTo>
                                <a:pt x="112780" y="149675"/>
                              </a:lnTo>
                              <a:lnTo>
                                <a:pt x="114888" y="152047"/>
                              </a:lnTo>
                              <a:lnTo>
                                <a:pt x="116205" y="154682"/>
                              </a:lnTo>
                              <a:lnTo>
                                <a:pt x="117786" y="156527"/>
                              </a:lnTo>
                              <a:lnTo>
                                <a:pt x="116205" y="157844"/>
                              </a:lnTo>
                              <a:lnTo>
                                <a:pt x="114888" y="156527"/>
                              </a:lnTo>
                              <a:lnTo>
                                <a:pt x="112780" y="154682"/>
                              </a:lnTo>
                              <a:lnTo>
                                <a:pt x="110672" y="153365"/>
                              </a:lnTo>
                              <a:lnTo>
                                <a:pt x="107773" y="150729"/>
                              </a:lnTo>
                              <a:lnTo>
                                <a:pt x="105665" y="148885"/>
                              </a:lnTo>
                              <a:lnTo>
                                <a:pt x="102767" y="145723"/>
                              </a:lnTo>
                              <a:lnTo>
                                <a:pt x="99077" y="143351"/>
                              </a:lnTo>
                              <a:lnTo>
                                <a:pt x="96179" y="140189"/>
                              </a:lnTo>
                              <a:lnTo>
                                <a:pt x="93544" y="136236"/>
                              </a:lnTo>
                              <a:lnTo>
                                <a:pt x="90645" y="132547"/>
                              </a:lnTo>
                              <a:lnTo>
                                <a:pt x="88537" y="128594"/>
                              </a:lnTo>
                              <a:lnTo>
                                <a:pt x="86956" y="125432"/>
                              </a:lnTo>
                              <a:lnTo>
                                <a:pt x="85639" y="122270"/>
                              </a:lnTo>
                              <a:lnTo>
                                <a:pt x="84848" y="119108"/>
                              </a:lnTo>
                              <a:lnTo>
                                <a:pt x="85639" y="115946"/>
                              </a:lnTo>
                              <a:lnTo>
                                <a:pt x="85639" y="112784"/>
                              </a:lnTo>
                              <a:lnTo>
                                <a:pt x="86956" y="109621"/>
                              </a:lnTo>
                              <a:lnTo>
                                <a:pt x="87747" y="106459"/>
                              </a:lnTo>
                              <a:lnTo>
                                <a:pt x="88537" y="103297"/>
                              </a:lnTo>
                              <a:lnTo>
                                <a:pt x="89855" y="100135"/>
                              </a:lnTo>
                              <a:lnTo>
                                <a:pt x="90645" y="96446"/>
                              </a:lnTo>
                              <a:lnTo>
                                <a:pt x="92753" y="92493"/>
                              </a:lnTo>
                              <a:lnTo>
                                <a:pt x="94861" y="88804"/>
                              </a:lnTo>
                              <a:lnTo>
                                <a:pt x="97760" y="84851"/>
                              </a:lnTo>
                              <a:lnTo>
                                <a:pt x="99868" y="81162"/>
                              </a:lnTo>
                              <a:lnTo>
                                <a:pt x="102767" y="76682"/>
                              </a:lnTo>
                              <a:lnTo>
                                <a:pt x="105665" y="73520"/>
                              </a:lnTo>
                              <a:lnTo>
                                <a:pt x="107773" y="69831"/>
                              </a:lnTo>
                              <a:lnTo>
                                <a:pt x="109091" y="66669"/>
                              </a:lnTo>
                              <a:lnTo>
                                <a:pt x="109881" y="63243"/>
                              </a:lnTo>
                              <a:lnTo>
                                <a:pt x="110672" y="60081"/>
                              </a:lnTo>
                              <a:lnTo>
                                <a:pt x="112780" y="56919"/>
                              </a:lnTo>
                              <a:lnTo>
                                <a:pt x="114097" y="55074"/>
                              </a:lnTo>
                              <a:lnTo>
                                <a:pt x="115415" y="52702"/>
                              </a:lnTo>
                              <a:lnTo>
                                <a:pt x="115415" y="50594"/>
                              </a:lnTo>
                              <a:lnTo>
                                <a:pt x="116205" y="48750"/>
                              </a:lnTo>
                              <a:lnTo>
                                <a:pt x="116996" y="48223"/>
                              </a:lnTo>
                              <a:lnTo>
                                <a:pt x="116996" y="46905"/>
                              </a:lnTo>
                              <a:lnTo>
                                <a:pt x="116205" y="46378"/>
                              </a:lnTo>
                              <a:lnTo>
                                <a:pt x="114888" y="46378"/>
                              </a:lnTo>
                              <a:lnTo>
                                <a:pt x="114097" y="45588"/>
                              </a:lnTo>
                              <a:lnTo>
                                <a:pt x="112780" y="45588"/>
                              </a:lnTo>
                              <a:lnTo>
                                <a:pt x="111989" y="45588"/>
                              </a:lnTo>
                              <a:lnTo>
                                <a:pt x="111199" y="45061"/>
                              </a:lnTo>
                              <a:lnTo>
                                <a:pt x="109881" y="45588"/>
                              </a:lnTo>
                              <a:lnTo>
                                <a:pt x="107773" y="45588"/>
                              </a:lnTo>
                              <a:lnTo>
                                <a:pt x="106192" y="46378"/>
                              </a:lnTo>
                              <a:lnTo>
                                <a:pt x="104875" y="46378"/>
                              </a:lnTo>
                              <a:lnTo>
                                <a:pt x="103294" y="46905"/>
                              </a:lnTo>
                              <a:lnTo>
                                <a:pt x="98550" y="51912"/>
                              </a:lnTo>
                              <a:lnTo>
                                <a:pt x="97760" y="53229"/>
                              </a:lnTo>
                              <a:lnTo>
                                <a:pt x="99077" y="55074"/>
                              </a:lnTo>
                              <a:lnTo>
                                <a:pt x="99868" y="58236"/>
                              </a:lnTo>
                              <a:lnTo>
                                <a:pt x="101976" y="60871"/>
                              </a:lnTo>
                              <a:lnTo>
                                <a:pt x="104084" y="62716"/>
                              </a:lnTo>
                              <a:lnTo>
                                <a:pt x="105665" y="65351"/>
                              </a:lnTo>
                              <a:lnTo>
                                <a:pt x="106983" y="67195"/>
                              </a:lnTo>
                              <a:lnTo>
                                <a:pt x="109881" y="69831"/>
                              </a:lnTo>
                              <a:lnTo>
                                <a:pt x="111989" y="72202"/>
                              </a:lnTo>
                              <a:lnTo>
                                <a:pt x="132016" y="80372"/>
                              </a:lnTo>
                              <a:lnTo>
                                <a:pt x="137022" y="81689"/>
                              </a:lnTo>
                              <a:lnTo>
                                <a:pt x="141238" y="82479"/>
                              </a:lnTo>
                              <a:lnTo>
                                <a:pt x="145454" y="82479"/>
                              </a:lnTo>
                              <a:lnTo>
                                <a:pt x="149143" y="81689"/>
                              </a:lnTo>
                              <a:lnTo>
                                <a:pt x="152569" y="81689"/>
                              </a:lnTo>
                              <a:lnTo>
                                <a:pt x="163373" y="74838"/>
                              </a:lnTo>
                              <a:lnTo>
                                <a:pt x="164690" y="72202"/>
                              </a:lnTo>
                              <a:lnTo>
                                <a:pt x="165481" y="69040"/>
                              </a:lnTo>
                              <a:lnTo>
                                <a:pt x="166271" y="65878"/>
                              </a:lnTo>
                              <a:lnTo>
                                <a:pt x="167589" y="62189"/>
                              </a:lnTo>
                              <a:lnTo>
                                <a:pt x="168379" y="57709"/>
                              </a:lnTo>
                              <a:lnTo>
                                <a:pt x="168379" y="53229"/>
                              </a:lnTo>
                              <a:lnTo>
                                <a:pt x="166798" y="49540"/>
                              </a:lnTo>
                              <a:lnTo>
                                <a:pt x="165481" y="45588"/>
                              </a:lnTo>
                              <a:lnTo>
                                <a:pt x="164690" y="41108"/>
                              </a:lnTo>
                              <a:lnTo>
                                <a:pt x="163373" y="37418"/>
                              </a:lnTo>
                              <a:lnTo>
                                <a:pt x="161792" y="33466"/>
                              </a:lnTo>
                              <a:lnTo>
                                <a:pt x="160474" y="29777"/>
                              </a:lnTo>
                              <a:lnTo>
                                <a:pt x="159157" y="26615"/>
                              </a:lnTo>
                              <a:lnTo>
                                <a:pt x="157576" y="23452"/>
                              </a:lnTo>
                              <a:lnTo>
                                <a:pt x="156258" y="20290"/>
                              </a:lnTo>
                              <a:lnTo>
                                <a:pt x="154677" y="17655"/>
                              </a:lnTo>
                              <a:lnTo>
                                <a:pt x="154150" y="15811"/>
                              </a:lnTo>
                              <a:lnTo>
                                <a:pt x="153360" y="13966"/>
                              </a:lnTo>
                              <a:lnTo>
                                <a:pt x="152569" y="12648"/>
                              </a:lnTo>
                              <a:lnTo>
                                <a:pt x="152569" y="11331"/>
                              </a:lnTo>
                              <a:lnTo>
                                <a:pt x="152569" y="9486"/>
                              </a:lnTo>
                              <a:lnTo>
                                <a:pt x="154677" y="8959"/>
                              </a:lnTo>
                              <a:lnTo>
                                <a:pt x="156785" y="7641"/>
                              </a:lnTo>
                              <a:lnTo>
                                <a:pt x="159157" y="6324"/>
                              </a:lnTo>
                              <a:lnTo>
                                <a:pt x="161265" y="5797"/>
                              </a:lnTo>
                              <a:lnTo>
                                <a:pt x="164690" y="5006"/>
                              </a:lnTo>
                              <a:lnTo>
                                <a:pt x="167589" y="5006"/>
                              </a:lnTo>
                              <a:lnTo>
                                <a:pt x="171278" y="5006"/>
                              </a:lnTo>
                              <a:lnTo>
                                <a:pt x="195520" y="5006"/>
                              </a:lnTo>
                              <a:lnTo>
                                <a:pt x="201054" y="5797"/>
                              </a:lnTo>
                              <a:lnTo>
                                <a:pt x="206061" y="5797"/>
                              </a:lnTo>
                              <a:lnTo>
                                <a:pt x="211067" y="5797"/>
                              </a:lnTo>
                              <a:lnTo>
                                <a:pt x="214756" y="5797"/>
                              </a:lnTo>
                              <a:lnTo>
                                <a:pt x="218972" y="5006"/>
                              </a:lnTo>
                              <a:lnTo>
                                <a:pt x="223188" y="5006"/>
                              </a:lnTo>
                              <a:lnTo>
                                <a:pt x="226878" y="4479"/>
                              </a:lnTo>
                              <a:lnTo>
                                <a:pt x="230303" y="3162"/>
                              </a:lnTo>
                              <a:lnTo>
                                <a:pt x="233202" y="1844"/>
                              </a:lnTo>
                              <a:lnTo>
                                <a:pt x="234519" y="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112249pt;margin-top:651.716797pt;width:18.5pt;height:12.45pt;mso-position-horizontal-relative:page;mso-position-vertical-relative:page;z-index:15943168" id="docshape334" coordorigin="402,13034" coordsize="370,249" path="m423,13126l419,13122,417,13121,413,13119,411,13118,407,13118,404,13118,402,13120,402,13123,403,13127,406,13131,408,13136,411,13141,418,13147,426,13153,434,13160,442,13166,453,13172,464,13180,475,13186,486,13194,496,13201,508,13209,518,13217,529,13224,542,13232,550,13240,557,13247,564,13254,569,13260,574,13265,580,13270,583,13274,585,13278,588,13281,585,13283,583,13281,580,13278,577,13276,572,13272,569,13269,564,13264,558,13260,554,13255,550,13249,545,13243,542,13237,539,13232,537,13227,536,13222,537,13217,537,13212,539,13207,540,13202,542,13197,544,13192,545,13186,548,13180,552,13174,556,13168,560,13162,564,13155,569,13150,572,13144,574,13139,575,13134,577,13129,580,13124,582,13121,584,13117,584,13114,585,13111,586,13110,586,13108,585,13107,583,13107,582,13106,580,13106,579,13106,577,13105,575,13106,572,13106,569,13107,567,13107,565,13108,557,13116,556,13118,558,13121,560,13126,563,13130,566,13133,569,13137,571,13140,575,13144,579,13148,610,13161,618,13163,625,13164,631,13164,637,13163,643,13163,660,13152,662,13148,663,13143,664,13138,666,13132,667,13125,667,13118,665,13112,663,13106,662,13099,660,13093,657,13087,655,13081,653,13076,650,13071,648,13066,646,13062,645,13059,644,13056,643,13054,643,13052,643,13049,646,13048,649,13046,653,13044,656,13043,662,13042,666,13042,672,13042,710,13042,719,13043,727,13043,735,13043,740,13043,747,13042,754,13042,760,13041,765,13039,769,13037,772,1303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3680" behindDoc="0" locked="0" layoutInCell="1" allowOverlap="1" wp14:anchorId="44D97478" wp14:editId="6555EC2B">
                <wp:simplePos x="0" y="0"/>
                <wp:positionH relativeFrom="page">
                  <wp:posOffset>440142</wp:posOffset>
                </wp:positionH>
                <wp:positionV relativeFrom="page">
                  <wp:posOffset>8236222</wp:posOffset>
                </wp:positionV>
                <wp:extent cx="36195" cy="7493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74930"/>
                        </a:xfrm>
                        <a:custGeom>
                          <a:avLst/>
                          <a:gdLst/>
                          <a:ahLst/>
                          <a:cxnLst/>
                          <a:rect l="l" t="t" r="r" b="b"/>
                          <a:pathLst>
                            <a:path w="36195" h="74930">
                              <a:moveTo>
                                <a:pt x="0" y="0"/>
                              </a:moveTo>
                              <a:lnTo>
                                <a:pt x="790" y="3162"/>
                              </a:lnTo>
                              <a:lnTo>
                                <a:pt x="790" y="5006"/>
                              </a:lnTo>
                              <a:lnTo>
                                <a:pt x="0" y="6851"/>
                              </a:lnTo>
                              <a:lnTo>
                                <a:pt x="790" y="9486"/>
                              </a:lnTo>
                              <a:lnTo>
                                <a:pt x="1317" y="12648"/>
                              </a:lnTo>
                              <a:lnTo>
                                <a:pt x="2107" y="15810"/>
                              </a:lnTo>
                              <a:lnTo>
                                <a:pt x="2107" y="18445"/>
                              </a:lnTo>
                              <a:lnTo>
                                <a:pt x="2898" y="22134"/>
                              </a:lnTo>
                              <a:lnTo>
                                <a:pt x="4216" y="26614"/>
                              </a:lnTo>
                              <a:lnTo>
                                <a:pt x="5797" y="31094"/>
                              </a:lnTo>
                              <a:lnTo>
                                <a:pt x="7905" y="34783"/>
                              </a:lnTo>
                              <a:lnTo>
                                <a:pt x="10013" y="39263"/>
                              </a:lnTo>
                              <a:lnTo>
                                <a:pt x="12121" y="43743"/>
                              </a:lnTo>
                              <a:lnTo>
                                <a:pt x="14229" y="48222"/>
                              </a:lnTo>
                              <a:lnTo>
                                <a:pt x="17918" y="53229"/>
                              </a:lnTo>
                              <a:lnTo>
                                <a:pt x="21343" y="58236"/>
                              </a:lnTo>
                              <a:lnTo>
                                <a:pt x="25032" y="62716"/>
                              </a:lnTo>
                              <a:lnTo>
                                <a:pt x="28458" y="67195"/>
                              </a:lnTo>
                              <a:lnTo>
                                <a:pt x="32674" y="70884"/>
                              </a:lnTo>
                              <a:lnTo>
                                <a:pt x="35573" y="748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656914pt;margin-top:648.521484pt;width:2.85pt;height:5.9pt;mso-position-horizontal-relative:page;mso-position-vertical-relative:page;z-index:15943680" id="docshape335" coordorigin="693,12970" coordsize="57,118" path="m693,12970l694,12975,694,12978,693,12981,694,12985,695,12990,696,12995,696,12999,698,13005,700,13012,702,13019,706,13025,709,13032,712,13039,716,13046,721,13054,727,13062,733,13069,738,13076,745,13082,749,1308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4192" behindDoc="0" locked="0" layoutInCell="1" allowOverlap="1" wp14:anchorId="2C521FE3" wp14:editId="659E2160">
                <wp:simplePos x="0" y="0"/>
                <wp:positionH relativeFrom="page">
                  <wp:posOffset>406677</wp:posOffset>
                </wp:positionH>
                <wp:positionV relativeFrom="page">
                  <wp:posOffset>8122121</wp:posOffset>
                </wp:positionV>
                <wp:extent cx="187325" cy="109855"/>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09855"/>
                        </a:xfrm>
                        <a:custGeom>
                          <a:avLst/>
                          <a:gdLst/>
                          <a:ahLst/>
                          <a:cxnLst/>
                          <a:rect l="l" t="t" r="r" b="b"/>
                          <a:pathLst>
                            <a:path w="187325" h="109855">
                              <a:moveTo>
                                <a:pt x="526" y="0"/>
                              </a:moveTo>
                              <a:lnTo>
                                <a:pt x="0" y="1844"/>
                              </a:lnTo>
                              <a:lnTo>
                                <a:pt x="526" y="3689"/>
                              </a:lnTo>
                              <a:lnTo>
                                <a:pt x="1317" y="5797"/>
                              </a:lnTo>
                              <a:lnTo>
                                <a:pt x="3425" y="8169"/>
                              </a:lnTo>
                              <a:lnTo>
                                <a:pt x="6324" y="10804"/>
                              </a:lnTo>
                              <a:lnTo>
                                <a:pt x="9222" y="13966"/>
                              </a:lnTo>
                              <a:lnTo>
                                <a:pt x="12648" y="17128"/>
                              </a:lnTo>
                              <a:lnTo>
                                <a:pt x="16337" y="20290"/>
                              </a:lnTo>
                              <a:lnTo>
                                <a:pt x="20553" y="23979"/>
                              </a:lnTo>
                              <a:lnTo>
                                <a:pt x="25559" y="27932"/>
                              </a:lnTo>
                              <a:lnTo>
                                <a:pt x="31357" y="31621"/>
                              </a:lnTo>
                              <a:lnTo>
                                <a:pt x="36890" y="36101"/>
                              </a:lnTo>
                              <a:lnTo>
                                <a:pt x="42687" y="40581"/>
                              </a:lnTo>
                              <a:lnTo>
                                <a:pt x="48484" y="45061"/>
                              </a:lnTo>
                              <a:lnTo>
                                <a:pt x="53491" y="50067"/>
                              </a:lnTo>
                              <a:lnTo>
                                <a:pt x="58498" y="55865"/>
                              </a:lnTo>
                              <a:lnTo>
                                <a:pt x="64031" y="61398"/>
                              </a:lnTo>
                              <a:lnTo>
                                <a:pt x="69038" y="67196"/>
                              </a:lnTo>
                              <a:lnTo>
                                <a:pt x="75625" y="72202"/>
                              </a:lnTo>
                              <a:lnTo>
                                <a:pt x="81159" y="78000"/>
                              </a:lnTo>
                              <a:lnTo>
                                <a:pt x="86956" y="83006"/>
                              </a:lnTo>
                              <a:lnTo>
                                <a:pt x="91963" y="87486"/>
                              </a:lnTo>
                              <a:lnTo>
                                <a:pt x="97496" y="92493"/>
                              </a:lnTo>
                              <a:lnTo>
                                <a:pt x="102503" y="96446"/>
                              </a:lnTo>
                              <a:lnTo>
                                <a:pt x="106192" y="100135"/>
                              </a:lnTo>
                              <a:lnTo>
                                <a:pt x="109618" y="102770"/>
                              </a:lnTo>
                              <a:lnTo>
                                <a:pt x="112516" y="105142"/>
                              </a:lnTo>
                              <a:lnTo>
                                <a:pt x="114624" y="107250"/>
                              </a:lnTo>
                              <a:lnTo>
                                <a:pt x="116996" y="108304"/>
                              </a:lnTo>
                              <a:lnTo>
                                <a:pt x="118313" y="109621"/>
                              </a:lnTo>
                              <a:lnTo>
                                <a:pt x="117523" y="107777"/>
                              </a:lnTo>
                              <a:lnTo>
                                <a:pt x="116205" y="106459"/>
                              </a:lnTo>
                              <a:lnTo>
                                <a:pt x="114624" y="104088"/>
                              </a:lnTo>
                              <a:lnTo>
                                <a:pt x="112516" y="101453"/>
                              </a:lnTo>
                              <a:lnTo>
                                <a:pt x="111199" y="98817"/>
                              </a:lnTo>
                              <a:lnTo>
                                <a:pt x="109091" y="96446"/>
                              </a:lnTo>
                              <a:lnTo>
                                <a:pt x="106192" y="93810"/>
                              </a:lnTo>
                              <a:lnTo>
                                <a:pt x="104084" y="90648"/>
                              </a:lnTo>
                              <a:lnTo>
                                <a:pt x="101976" y="88804"/>
                              </a:lnTo>
                              <a:lnTo>
                                <a:pt x="100395" y="86168"/>
                              </a:lnTo>
                              <a:lnTo>
                                <a:pt x="98287" y="84324"/>
                              </a:lnTo>
                              <a:lnTo>
                                <a:pt x="96969" y="82479"/>
                              </a:lnTo>
                              <a:lnTo>
                                <a:pt x="94861" y="81162"/>
                              </a:lnTo>
                              <a:lnTo>
                                <a:pt x="94071" y="79844"/>
                              </a:lnTo>
                              <a:lnTo>
                                <a:pt x="92753" y="78527"/>
                              </a:lnTo>
                              <a:lnTo>
                                <a:pt x="92753" y="77209"/>
                              </a:lnTo>
                              <a:lnTo>
                                <a:pt x="93280" y="75365"/>
                              </a:lnTo>
                              <a:lnTo>
                                <a:pt x="94861" y="73520"/>
                              </a:lnTo>
                              <a:lnTo>
                                <a:pt x="96179" y="71676"/>
                              </a:lnTo>
                              <a:lnTo>
                                <a:pt x="99077" y="69040"/>
                              </a:lnTo>
                              <a:lnTo>
                                <a:pt x="101976" y="67196"/>
                              </a:lnTo>
                              <a:lnTo>
                                <a:pt x="104084" y="64560"/>
                              </a:lnTo>
                              <a:lnTo>
                                <a:pt x="106192" y="62189"/>
                              </a:lnTo>
                              <a:lnTo>
                                <a:pt x="109091" y="59554"/>
                              </a:lnTo>
                              <a:lnTo>
                                <a:pt x="111989" y="57182"/>
                              </a:lnTo>
                              <a:lnTo>
                                <a:pt x="114097" y="55074"/>
                              </a:lnTo>
                              <a:lnTo>
                                <a:pt x="123320" y="39263"/>
                              </a:lnTo>
                              <a:lnTo>
                                <a:pt x="123320" y="36101"/>
                              </a:lnTo>
                              <a:lnTo>
                                <a:pt x="123320" y="32939"/>
                              </a:lnTo>
                              <a:lnTo>
                                <a:pt x="123320" y="29777"/>
                              </a:lnTo>
                              <a:lnTo>
                                <a:pt x="123320" y="28459"/>
                              </a:lnTo>
                              <a:lnTo>
                                <a:pt x="122529" y="26615"/>
                              </a:lnTo>
                              <a:lnTo>
                                <a:pt x="121739" y="25297"/>
                              </a:lnTo>
                              <a:lnTo>
                                <a:pt x="121212" y="23452"/>
                              </a:lnTo>
                              <a:lnTo>
                                <a:pt x="119631" y="22135"/>
                              </a:lnTo>
                              <a:lnTo>
                                <a:pt x="118313" y="20290"/>
                              </a:lnTo>
                              <a:lnTo>
                                <a:pt x="116996" y="18973"/>
                              </a:lnTo>
                              <a:lnTo>
                                <a:pt x="114624" y="17655"/>
                              </a:lnTo>
                              <a:lnTo>
                                <a:pt x="113307" y="16601"/>
                              </a:lnTo>
                              <a:lnTo>
                                <a:pt x="111199" y="15284"/>
                              </a:lnTo>
                              <a:lnTo>
                                <a:pt x="109091" y="13966"/>
                              </a:lnTo>
                              <a:lnTo>
                                <a:pt x="106983" y="13439"/>
                              </a:lnTo>
                              <a:lnTo>
                                <a:pt x="104875" y="12648"/>
                              </a:lnTo>
                              <a:lnTo>
                                <a:pt x="101185" y="12648"/>
                              </a:lnTo>
                              <a:lnTo>
                                <a:pt x="99077" y="12648"/>
                              </a:lnTo>
                              <a:lnTo>
                                <a:pt x="97496" y="12648"/>
                              </a:lnTo>
                              <a:lnTo>
                                <a:pt x="96179" y="13966"/>
                              </a:lnTo>
                              <a:lnTo>
                                <a:pt x="95388" y="14493"/>
                              </a:lnTo>
                              <a:lnTo>
                                <a:pt x="94861" y="16601"/>
                              </a:lnTo>
                              <a:lnTo>
                                <a:pt x="94861" y="18446"/>
                              </a:lnTo>
                              <a:lnTo>
                                <a:pt x="94861" y="20817"/>
                              </a:lnTo>
                              <a:lnTo>
                                <a:pt x="109091" y="45061"/>
                              </a:lnTo>
                              <a:lnTo>
                                <a:pt x="112516" y="48223"/>
                              </a:lnTo>
                              <a:lnTo>
                                <a:pt x="116996" y="50594"/>
                              </a:lnTo>
                              <a:lnTo>
                                <a:pt x="120421" y="54020"/>
                              </a:lnTo>
                              <a:lnTo>
                                <a:pt x="124110" y="56391"/>
                              </a:lnTo>
                              <a:lnTo>
                                <a:pt x="128326" y="59554"/>
                              </a:lnTo>
                              <a:lnTo>
                                <a:pt x="132543" y="62189"/>
                              </a:lnTo>
                              <a:lnTo>
                                <a:pt x="137549" y="64033"/>
                              </a:lnTo>
                              <a:lnTo>
                                <a:pt x="141765" y="64560"/>
                              </a:lnTo>
                              <a:lnTo>
                                <a:pt x="146772" y="65351"/>
                              </a:lnTo>
                              <a:lnTo>
                                <a:pt x="151779" y="64560"/>
                              </a:lnTo>
                              <a:lnTo>
                                <a:pt x="157576" y="63506"/>
                              </a:lnTo>
                              <a:lnTo>
                                <a:pt x="163109" y="60871"/>
                              </a:lnTo>
                              <a:lnTo>
                                <a:pt x="168116" y="56391"/>
                              </a:lnTo>
                              <a:lnTo>
                                <a:pt x="173913" y="51385"/>
                              </a:lnTo>
                              <a:lnTo>
                                <a:pt x="180237" y="45061"/>
                              </a:lnTo>
                              <a:lnTo>
                                <a:pt x="186825" y="3741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021862pt;margin-top:639.537109pt;width:14.75pt;height:8.65pt;mso-position-horizontal-relative:page;mso-position-vertical-relative:page;z-index:15944192" id="docshape336" coordorigin="640,12791" coordsize="295,173" path="m641,12791l640,12794,641,12797,643,12800,646,12804,650,12808,655,12813,660,12818,666,12823,673,12829,681,12835,690,12841,699,12848,708,12855,717,12862,725,12870,733,12879,741,12887,749,12897,760,12904,768,12914,777,12921,785,12929,794,12936,802,12943,808,12948,813,12953,818,12956,821,12960,825,12961,827,12963,826,12960,823,12958,821,12955,818,12951,816,12946,812,12943,808,12938,804,12933,801,12931,799,12926,795,12924,793,12921,790,12919,789,12916,787,12914,787,12912,787,12909,790,12907,792,12904,796,12899,801,12897,804,12892,808,12889,812,12885,817,12881,820,12877,835,12853,835,12848,835,12843,835,12838,835,12836,833,12833,832,12831,831,12828,829,12826,827,12823,825,12821,821,12819,819,12817,816,12815,812,12813,809,12812,806,12811,800,12811,796,12811,794,12811,792,12813,791,12814,790,12817,790,12820,790,12824,812,12862,818,12867,825,12870,830,12876,836,12880,843,12885,849,12889,857,12892,864,12892,872,12894,879,12892,889,12891,897,12887,905,12880,914,12872,924,12862,935,1285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5728" behindDoc="0" locked="0" layoutInCell="1" allowOverlap="1" wp14:anchorId="7E735EE0" wp14:editId="2B0BB302">
                <wp:simplePos x="0" y="0"/>
                <wp:positionH relativeFrom="page">
                  <wp:posOffset>64384</wp:posOffset>
                </wp:positionH>
                <wp:positionV relativeFrom="page">
                  <wp:posOffset>8717398</wp:posOffset>
                </wp:positionV>
                <wp:extent cx="342900" cy="243840"/>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43840"/>
                        </a:xfrm>
                        <a:custGeom>
                          <a:avLst/>
                          <a:gdLst/>
                          <a:ahLst/>
                          <a:cxnLst/>
                          <a:rect l="l" t="t" r="r" b="b"/>
                          <a:pathLst>
                            <a:path w="342900" h="243840">
                              <a:moveTo>
                                <a:pt x="29249" y="161533"/>
                              </a:moveTo>
                              <a:lnTo>
                                <a:pt x="26350" y="161533"/>
                              </a:lnTo>
                              <a:lnTo>
                                <a:pt x="25032" y="161006"/>
                              </a:lnTo>
                              <a:lnTo>
                                <a:pt x="22661" y="161006"/>
                              </a:lnTo>
                              <a:lnTo>
                                <a:pt x="12121" y="161006"/>
                              </a:lnTo>
                              <a:lnTo>
                                <a:pt x="10013" y="161533"/>
                              </a:lnTo>
                              <a:lnTo>
                                <a:pt x="7905" y="161533"/>
                              </a:lnTo>
                              <a:lnTo>
                                <a:pt x="5533" y="162060"/>
                              </a:lnTo>
                              <a:lnTo>
                                <a:pt x="3425" y="163378"/>
                              </a:lnTo>
                              <a:lnTo>
                                <a:pt x="2108" y="164695"/>
                              </a:lnTo>
                              <a:lnTo>
                                <a:pt x="1317" y="166013"/>
                              </a:lnTo>
                              <a:lnTo>
                                <a:pt x="790" y="167858"/>
                              </a:lnTo>
                              <a:lnTo>
                                <a:pt x="0" y="169175"/>
                              </a:lnTo>
                              <a:lnTo>
                                <a:pt x="0" y="171020"/>
                              </a:lnTo>
                              <a:lnTo>
                                <a:pt x="790" y="173655"/>
                              </a:lnTo>
                              <a:lnTo>
                                <a:pt x="1317" y="175499"/>
                              </a:lnTo>
                              <a:lnTo>
                                <a:pt x="2108" y="178662"/>
                              </a:lnTo>
                              <a:lnTo>
                                <a:pt x="2108" y="181297"/>
                              </a:lnTo>
                              <a:lnTo>
                                <a:pt x="3425" y="183669"/>
                              </a:lnTo>
                              <a:lnTo>
                                <a:pt x="5006" y="186831"/>
                              </a:lnTo>
                              <a:lnTo>
                                <a:pt x="7114" y="189993"/>
                              </a:lnTo>
                              <a:lnTo>
                                <a:pt x="8432" y="193155"/>
                              </a:lnTo>
                              <a:lnTo>
                                <a:pt x="10540" y="197108"/>
                              </a:lnTo>
                              <a:lnTo>
                                <a:pt x="13438" y="200270"/>
                              </a:lnTo>
                              <a:lnTo>
                                <a:pt x="17127" y="204750"/>
                              </a:lnTo>
                              <a:lnTo>
                                <a:pt x="20026" y="208966"/>
                              </a:lnTo>
                              <a:lnTo>
                                <a:pt x="24242" y="214236"/>
                              </a:lnTo>
                              <a:lnTo>
                                <a:pt x="27668" y="219243"/>
                              </a:lnTo>
                              <a:lnTo>
                                <a:pt x="32147" y="223723"/>
                              </a:lnTo>
                              <a:lnTo>
                                <a:pt x="36363" y="228729"/>
                              </a:lnTo>
                              <a:lnTo>
                                <a:pt x="40579" y="232419"/>
                              </a:lnTo>
                              <a:lnTo>
                                <a:pt x="64822" y="243223"/>
                              </a:lnTo>
                              <a:lnTo>
                                <a:pt x="69038" y="243223"/>
                              </a:lnTo>
                              <a:lnTo>
                                <a:pt x="86166" y="223723"/>
                              </a:lnTo>
                              <a:lnTo>
                                <a:pt x="88274" y="217925"/>
                              </a:lnTo>
                              <a:lnTo>
                                <a:pt x="89855" y="211601"/>
                              </a:lnTo>
                              <a:lnTo>
                                <a:pt x="89064" y="205276"/>
                              </a:lnTo>
                              <a:lnTo>
                                <a:pt x="89855" y="197635"/>
                              </a:lnTo>
                              <a:lnTo>
                                <a:pt x="90645" y="190783"/>
                              </a:lnTo>
                              <a:lnTo>
                                <a:pt x="91172" y="183141"/>
                              </a:lnTo>
                              <a:lnTo>
                                <a:pt x="91963" y="174973"/>
                              </a:lnTo>
                              <a:lnTo>
                                <a:pt x="91963" y="167330"/>
                              </a:lnTo>
                              <a:lnTo>
                                <a:pt x="89855" y="158898"/>
                              </a:lnTo>
                              <a:lnTo>
                                <a:pt x="88274" y="150729"/>
                              </a:lnTo>
                              <a:lnTo>
                                <a:pt x="87747" y="142560"/>
                              </a:lnTo>
                              <a:lnTo>
                                <a:pt x="85639" y="134391"/>
                              </a:lnTo>
                              <a:lnTo>
                                <a:pt x="81950" y="125959"/>
                              </a:lnTo>
                              <a:lnTo>
                                <a:pt x="77734" y="119108"/>
                              </a:lnTo>
                              <a:lnTo>
                                <a:pt x="74044" y="111993"/>
                              </a:lnTo>
                              <a:lnTo>
                                <a:pt x="46376" y="81689"/>
                              </a:lnTo>
                              <a:lnTo>
                                <a:pt x="43478" y="79844"/>
                              </a:lnTo>
                              <a:lnTo>
                                <a:pt x="40579" y="78526"/>
                              </a:lnTo>
                              <a:lnTo>
                                <a:pt x="38471" y="77209"/>
                              </a:lnTo>
                              <a:lnTo>
                                <a:pt x="37154" y="77209"/>
                              </a:lnTo>
                              <a:lnTo>
                                <a:pt x="35573" y="77209"/>
                              </a:lnTo>
                              <a:lnTo>
                                <a:pt x="34782" y="78526"/>
                              </a:lnTo>
                              <a:lnTo>
                                <a:pt x="34782" y="80371"/>
                              </a:lnTo>
                              <a:lnTo>
                                <a:pt x="34782" y="82216"/>
                              </a:lnTo>
                              <a:lnTo>
                                <a:pt x="36363" y="84851"/>
                              </a:lnTo>
                              <a:lnTo>
                                <a:pt x="37681" y="87486"/>
                              </a:lnTo>
                              <a:lnTo>
                                <a:pt x="39789" y="89857"/>
                              </a:lnTo>
                              <a:lnTo>
                                <a:pt x="41897" y="92493"/>
                              </a:lnTo>
                              <a:lnTo>
                                <a:pt x="44795" y="95655"/>
                              </a:lnTo>
                              <a:lnTo>
                                <a:pt x="48484" y="98817"/>
                              </a:lnTo>
                              <a:lnTo>
                                <a:pt x="51910" y="101979"/>
                              </a:lnTo>
                              <a:lnTo>
                                <a:pt x="56390" y="105668"/>
                              </a:lnTo>
                              <a:lnTo>
                                <a:pt x="60606" y="109621"/>
                              </a:lnTo>
                              <a:lnTo>
                                <a:pt x="64822" y="114101"/>
                              </a:lnTo>
                              <a:lnTo>
                                <a:pt x="69828" y="118317"/>
                              </a:lnTo>
                              <a:lnTo>
                                <a:pt x="74044" y="122797"/>
                              </a:lnTo>
                              <a:lnTo>
                                <a:pt x="78524" y="126749"/>
                              </a:lnTo>
                              <a:lnTo>
                                <a:pt x="82740" y="131756"/>
                              </a:lnTo>
                              <a:lnTo>
                                <a:pt x="87747" y="135445"/>
                              </a:lnTo>
                              <a:lnTo>
                                <a:pt x="92753" y="139925"/>
                              </a:lnTo>
                              <a:lnTo>
                                <a:pt x="97760" y="144405"/>
                              </a:lnTo>
                              <a:lnTo>
                                <a:pt x="102767" y="148358"/>
                              </a:lnTo>
                              <a:lnTo>
                                <a:pt x="106983" y="152047"/>
                              </a:lnTo>
                              <a:lnTo>
                                <a:pt x="111989" y="156526"/>
                              </a:lnTo>
                              <a:lnTo>
                                <a:pt x="115415" y="160216"/>
                              </a:lnTo>
                              <a:lnTo>
                                <a:pt x="119104" y="164168"/>
                              </a:lnTo>
                              <a:lnTo>
                                <a:pt x="122002" y="166540"/>
                              </a:lnTo>
                              <a:lnTo>
                                <a:pt x="124110" y="169175"/>
                              </a:lnTo>
                              <a:lnTo>
                                <a:pt x="126219" y="171810"/>
                              </a:lnTo>
                              <a:lnTo>
                                <a:pt x="127536" y="173655"/>
                              </a:lnTo>
                              <a:lnTo>
                                <a:pt x="129117" y="175499"/>
                              </a:lnTo>
                              <a:lnTo>
                                <a:pt x="130435" y="176817"/>
                              </a:lnTo>
                              <a:lnTo>
                                <a:pt x="131752" y="177344"/>
                              </a:lnTo>
                              <a:lnTo>
                                <a:pt x="131752" y="176026"/>
                              </a:lnTo>
                              <a:lnTo>
                                <a:pt x="131225" y="174182"/>
                              </a:lnTo>
                              <a:lnTo>
                                <a:pt x="130435" y="172337"/>
                              </a:lnTo>
                              <a:lnTo>
                                <a:pt x="129117" y="169702"/>
                              </a:lnTo>
                              <a:lnTo>
                                <a:pt x="128327" y="167330"/>
                              </a:lnTo>
                              <a:lnTo>
                                <a:pt x="127536" y="164168"/>
                              </a:lnTo>
                              <a:lnTo>
                                <a:pt x="125428" y="161006"/>
                              </a:lnTo>
                              <a:lnTo>
                                <a:pt x="123320" y="157844"/>
                              </a:lnTo>
                              <a:lnTo>
                                <a:pt x="122002" y="155209"/>
                              </a:lnTo>
                              <a:lnTo>
                                <a:pt x="121212" y="152047"/>
                              </a:lnTo>
                              <a:lnTo>
                                <a:pt x="119631" y="148885"/>
                              </a:lnTo>
                              <a:lnTo>
                                <a:pt x="118313" y="146249"/>
                              </a:lnTo>
                              <a:lnTo>
                                <a:pt x="116205" y="144405"/>
                              </a:lnTo>
                              <a:lnTo>
                                <a:pt x="114888" y="142560"/>
                              </a:lnTo>
                              <a:lnTo>
                                <a:pt x="114097" y="140716"/>
                              </a:lnTo>
                              <a:lnTo>
                                <a:pt x="112516" y="138608"/>
                              </a:lnTo>
                              <a:lnTo>
                                <a:pt x="111989" y="137553"/>
                              </a:lnTo>
                              <a:lnTo>
                                <a:pt x="111199" y="135445"/>
                              </a:lnTo>
                              <a:lnTo>
                                <a:pt x="111199" y="134391"/>
                              </a:lnTo>
                              <a:lnTo>
                                <a:pt x="111199" y="133074"/>
                              </a:lnTo>
                              <a:lnTo>
                                <a:pt x="111989" y="131756"/>
                              </a:lnTo>
                              <a:lnTo>
                                <a:pt x="111989" y="130438"/>
                              </a:lnTo>
                              <a:lnTo>
                                <a:pt x="112516" y="129121"/>
                              </a:lnTo>
                              <a:lnTo>
                                <a:pt x="114097" y="128594"/>
                              </a:lnTo>
                              <a:lnTo>
                                <a:pt x="115415" y="127276"/>
                              </a:lnTo>
                              <a:lnTo>
                                <a:pt x="116205" y="125959"/>
                              </a:lnTo>
                              <a:lnTo>
                                <a:pt x="118313" y="125432"/>
                              </a:lnTo>
                              <a:lnTo>
                                <a:pt x="119631" y="124114"/>
                              </a:lnTo>
                              <a:lnTo>
                                <a:pt x="121212" y="123587"/>
                              </a:lnTo>
                              <a:lnTo>
                                <a:pt x="123320" y="122270"/>
                              </a:lnTo>
                              <a:lnTo>
                                <a:pt x="125428" y="121743"/>
                              </a:lnTo>
                              <a:lnTo>
                                <a:pt x="128327" y="120952"/>
                              </a:lnTo>
                              <a:lnTo>
                                <a:pt x="131225" y="119634"/>
                              </a:lnTo>
                              <a:lnTo>
                                <a:pt x="134124" y="119108"/>
                              </a:lnTo>
                              <a:lnTo>
                                <a:pt x="136759" y="118317"/>
                              </a:lnTo>
                              <a:lnTo>
                                <a:pt x="139657" y="117263"/>
                              </a:lnTo>
                              <a:lnTo>
                                <a:pt x="143346" y="116472"/>
                              </a:lnTo>
                              <a:lnTo>
                                <a:pt x="145454" y="115945"/>
                              </a:lnTo>
                              <a:lnTo>
                                <a:pt x="148353" y="115155"/>
                              </a:lnTo>
                              <a:lnTo>
                                <a:pt x="151778" y="114628"/>
                              </a:lnTo>
                              <a:lnTo>
                                <a:pt x="153887" y="114628"/>
                              </a:lnTo>
                              <a:lnTo>
                                <a:pt x="156785" y="114101"/>
                              </a:lnTo>
                              <a:lnTo>
                                <a:pt x="158893" y="113310"/>
                              </a:lnTo>
                              <a:lnTo>
                                <a:pt x="161001" y="112783"/>
                              </a:lnTo>
                              <a:lnTo>
                                <a:pt x="162582" y="111993"/>
                              </a:lnTo>
                              <a:lnTo>
                                <a:pt x="163900" y="111466"/>
                              </a:lnTo>
                              <a:lnTo>
                                <a:pt x="165481" y="110148"/>
                              </a:lnTo>
                              <a:lnTo>
                                <a:pt x="166798" y="108830"/>
                              </a:lnTo>
                              <a:lnTo>
                                <a:pt x="168116" y="106986"/>
                              </a:lnTo>
                              <a:lnTo>
                                <a:pt x="168906" y="105668"/>
                              </a:lnTo>
                              <a:lnTo>
                                <a:pt x="168906" y="103824"/>
                              </a:lnTo>
                              <a:lnTo>
                                <a:pt x="168906" y="101979"/>
                              </a:lnTo>
                              <a:lnTo>
                                <a:pt x="168116" y="100134"/>
                              </a:lnTo>
                              <a:lnTo>
                                <a:pt x="167589" y="97499"/>
                              </a:lnTo>
                              <a:lnTo>
                                <a:pt x="166798" y="94864"/>
                              </a:lnTo>
                              <a:lnTo>
                                <a:pt x="165481" y="92493"/>
                              </a:lnTo>
                              <a:lnTo>
                                <a:pt x="163900" y="90648"/>
                              </a:lnTo>
                              <a:lnTo>
                                <a:pt x="162582" y="88013"/>
                              </a:lnTo>
                              <a:lnTo>
                                <a:pt x="160474" y="85378"/>
                              </a:lnTo>
                              <a:lnTo>
                                <a:pt x="158366" y="83006"/>
                              </a:lnTo>
                              <a:lnTo>
                                <a:pt x="156785" y="81161"/>
                              </a:lnTo>
                              <a:lnTo>
                                <a:pt x="154677" y="78526"/>
                              </a:lnTo>
                              <a:lnTo>
                                <a:pt x="152569" y="76682"/>
                              </a:lnTo>
                              <a:lnTo>
                                <a:pt x="150461" y="74837"/>
                              </a:lnTo>
                              <a:lnTo>
                                <a:pt x="148353" y="73520"/>
                              </a:lnTo>
                              <a:lnTo>
                                <a:pt x="146772" y="72202"/>
                              </a:lnTo>
                              <a:lnTo>
                                <a:pt x="145454" y="70885"/>
                              </a:lnTo>
                              <a:lnTo>
                                <a:pt x="143346" y="70357"/>
                              </a:lnTo>
                              <a:lnTo>
                                <a:pt x="141765" y="69567"/>
                              </a:lnTo>
                              <a:lnTo>
                                <a:pt x="141238" y="69567"/>
                              </a:lnTo>
                              <a:lnTo>
                                <a:pt x="139657" y="69567"/>
                              </a:lnTo>
                              <a:lnTo>
                                <a:pt x="138340" y="70357"/>
                              </a:lnTo>
                              <a:lnTo>
                                <a:pt x="137549" y="70885"/>
                              </a:lnTo>
                              <a:lnTo>
                                <a:pt x="137549" y="72202"/>
                              </a:lnTo>
                              <a:lnTo>
                                <a:pt x="136759" y="73520"/>
                              </a:lnTo>
                              <a:lnTo>
                                <a:pt x="136759" y="75364"/>
                              </a:lnTo>
                              <a:lnTo>
                                <a:pt x="136759" y="76682"/>
                              </a:lnTo>
                              <a:lnTo>
                                <a:pt x="136759" y="78526"/>
                              </a:lnTo>
                              <a:lnTo>
                                <a:pt x="136759" y="80371"/>
                              </a:lnTo>
                              <a:lnTo>
                                <a:pt x="137549" y="82216"/>
                              </a:lnTo>
                              <a:lnTo>
                                <a:pt x="147562" y="93020"/>
                              </a:lnTo>
                              <a:lnTo>
                                <a:pt x="149670" y="94864"/>
                              </a:lnTo>
                              <a:lnTo>
                                <a:pt x="153360" y="97499"/>
                              </a:lnTo>
                              <a:lnTo>
                                <a:pt x="156785" y="98817"/>
                              </a:lnTo>
                              <a:lnTo>
                                <a:pt x="159684" y="100661"/>
                              </a:lnTo>
                              <a:lnTo>
                                <a:pt x="163900" y="101979"/>
                              </a:lnTo>
                              <a:lnTo>
                                <a:pt x="166798" y="103297"/>
                              </a:lnTo>
                              <a:lnTo>
                                <a:pt x="170487" y="103824"/>
                              </a:lnTo>
                              <a:lnTo>
                                <a:pt x="173122" y="104614"/>
                              </a:lnTo>
                              <a:lnTo>
                                <a:pt x="174703" y="104614"/>
                              </a:lnTo>
                              <a:lnTo>
                                <a:pt x="176021" y="105141"/>
                              </a:lnTo>
                              <a:lnTo>
                                <a:pt x="177602" y="105141"/>
                              </a:lnTo>
                              <a:lnTo>
                                <a:pt x="179710" y="105141"/>
                              </a:lnTo>
                              <a:lnTo>
                                <a:pt x="181028" y="104614"/>
                              </a:lnTo>
                              <a:lnTo>
                                <a:pt x="181818" y="103297"/>
                              </a:lnTo>
                              <a:lnTo>
                                <a:pt x="181818" y="101979"/>
                              </a:lnTo>
                              <a:lnTo>
                                <a:pt x="181818" y="100661"/>
                              </a:lnTo>
                              <a:lnTo>
                                <a:pt x="181818" y="99344"/>
                              </a:lnTo>
                              <a:lnTo>
                                <a:pt x="181028" y="97499"/>
                              </a:lnTo>
                              <a:lnTo>
                                <a:pt x="180237" y="95655"/>
                              </a:lnTo>
                              <a:lnTo>
                                <a:pt x="178920" y="93020"/>
                              </a:lnTo>
                              <a:lnTo>
                                <a:pt x="178129" y="91175"/>
                              </a:lnTo>
                              <a:lnTo>
                                <a:pt x="176812" y="88540"/>
                              </a:lnTo>
                              <a:lnTo>
                                <a:pt x="176021" y="86168"/>
                              </a:lnTo>
                              <a:lnTo>
                                <a:pt x="174703" y="83533"/>
                              </a:lnTo>
                              <a:lnTo>
                                <a:pt x="173122" y="81689"/>
                              </a:lnTo>
                              <a:lnTo>
                                <a:pt x="172595" y="79053"/>
                              </a:lnTo>
                              <a:lnTo>
                                <a:pt x="171014" y="77209"/>
                              </a:lnTo>
                              <a:lnTo>
                                <a:pt x="169697" y="75364"/>
                              </a:lnTo>
                              <a:lnTo>
                                <a:pt x="168906" y="74047"/>
                              </a:lnTo>
                              <a:lnTo>
                                <a:pt x="168116" y="72729"/>
                              </a:lnTo>
                              <a:lnTo>
                                <a:pt x="167589" y="71412"/>
                              </a:lnTo>
                              <a:lnTo>
                                <a:pt x="166798" y="70885"/>
                              </a:lnTo>
                              <a:lnTo>
                                <a:pt x="165481" y="69567"/>
                              </a:lnTo>
                              <a:lnTo>
                                <a:pt x="167589" y="69567"/>
                              </a:lnTo>
                              <a:lnTo>
                                <a:pt x="168906" y="70357"/>
                              </a:lnTo>
                              <a:lnTo>
                                <a:pt x="171014" y="70885"/>
                              </a:lnTo>
                              <a:lnTo>
                                <a:pt x="172595" y="70885"/>
                              </a:lnTo>
                              <a:lnTo>
                                <a:pt x="174703" y="72202"/>
                              </a:lnTo>
                              <a:lnTo>
                                <a:pt x="176812" y="72729"/>
                              </a:lnTo>
                              <a:lnTo>
                                <a:pt x="178920" y="73520"/>
                              </a:lnTo>
                              <a:lnTo>
                                <a:pt x="181818" y="74047"/>
                              </a:lnTo>
                              <a:lnTo>
                                <a:pt x="183926" y="75364"/>
                              </a:lnTo>
                              <a:lnTo>
                                <a:pt x="186034" y="75891"/>
                              </a:lnTo>
                              <a:lnTo>
                                <a:pt x="188933" y="77209"/>
                              </a:lnTo>
                              <a:lnTo>
                                <a:pt x="190250" y="78526"/>
                              </a:lnTo>
                              <a:lnTo>
                                <a:pt x="191831" y="79053"/>
                              </a:lnTo>
                              <a:lnTo>
                                <a:pt x="193939" y="80371"/>
                              </a:lnTo>
                              <a:lnTo>
                                <a:pt x="195257" y="81689"/>
                              </a:lnTo>
                              <a:lnTo>
                                <a:pt x="196838" y="83006"/>
                              </a:lnTo>
                              <a:lnTo>
                                <a:pt x="198946" y="83533"/>
                              </a:lnTo>
                              <a:lnTo>
                                <a:pt x="201054" y="83533"/>
                              </a:lnTo>
                              <a:lnTo>
                                <a:pt x="202372" y="83006"/>
                              </a:lnTo>
                              <a:lnTo>
                                <a:pt x="203162" y="81689"/>
                              </a:lnTo>
                              <a:lnTo>
                                <a:pt x="203953" y="79844"/>
                              </a:lnTo>
                              <a:lnTo>
                                <a:pt x="203953" y="77999"/>
                              </a:lnTo>
                              <a:lnTo>
                                <a:pt x="203162" y="75364"/>
                              </a:lnTo>
                              <a:lnTo>
                                <a:pt x="202372" y="73520"/>
                              </a:lnTo>
                              <a:lnTo>
                                <a:pt x="201844" y="70885"/>
                              </a:lnTo>
                              <a:lnTo>
                                <a:pt x="201054" y="68250"/>
                              </a:lnTo>
                              <a:lnTo>
                                <a:pt x="198946" y="65878"/>
                              </a:lnTo>
                              <a:lnTo>
                                <a:pt x="198155" y="63243"/>
                              </a:lnTo>
                              <a:lnTo>
                                <a:pt x="196838" y="60871"/>
                              </a:lnTo>
                              <a:lnTo>
                                <a:pt x="196047" y="58236"/>
                              </a:lnTo>
                              <a:lnTo>
                                <a:pt x="196047" y="55601"/>
                              </a:lnTo>
                              <a:lnTo>
                                <a:pt x="195257" y="53756"/>
                              </a:lnTo>
                              <a:lnTo>
                                <a:pt x="194730" y="51911"/>
                              </a:lnTo>
                              <a:lnTo>
                                <a:pt x="193939" y="50067"/>
                              </a:lnTo>
                              <a:lnTo>
                                <a:pt x="193939" y="47959"/>
                              </a:lnTo>
                              <a:lnTo>
                                <a:pt x="193149" y="46114"/>
                              </a:lnTo>
                              <a:lnTo>
                                <a:pt x="193149" y="44797"/>
                              </a:lnTo>
                              <a:lnTo>
                                <a:pt x="192358" y="44269"/>
                              </a:lnTo>
                              <a:lnTo>
                                <a:pt x="193939" y="42952"/>
                              </a:lnTo>
                              <a:lnTo>
                                <a:pt x="195257" y="42425"/>
                              </a:lnTo>
                              <a:lnTo>
                                <a:pt x="196838" y="42425"/>
                              </a:lnTo>
                              <a:lnTo>
                                <a:pt x="198946" y="42425"/>
                              </a:lnTo>
                              <a:lnTo>
                                <a:pt x="201054" y="42952"/>
                              </a:lnTo>
                              <a:lnTo>
                                <a:pt x="203162" y="42952"/>
                              </a:lnTo>
                              <a:lnTo>
                                <a:pt x="204480" y="42952"/>
                              </a:lnTo>
                              <a:lnTo>
                                <a:pt x="207378" y="43743"/>
                              </a:lnTo>
                              <a:lnTo>
                                <a:pt x="209486" y="44269"/>
                              </a:lnTo>
                              <a:lnTo>
                                <a:pt x="211858" y="44269"/>
                              </a:lnTo>
                              <a:lnTo>
                                <a:pt x="213966" y="44269"/>
                              </a:lnTo>
                              <a:lnTo>
                                <a:pt x="216074" y="44269"/>
                              </a:lnTo>
                              <a:lnTo>
                                <a:pt x="218972" y="43743"/>
                              </a:lnTo>
                              <a:lnTo>
                                <a:pt x="221080" y="43743"/>
                              </a:lnTo>
                              <a:lnTo>
                                <a:pt x="223188" y="42952"/>
                              </a:lnTo>
                              <a:lnTo>
                                <a:pt x="224506" y="42425"/>
                              </a:lnTo>
                              <a:lnTo>
                                <a:pt x="226614" y="41107"/>
                              </a:lnTo>
                              <a:lnTo>
                                <a:pt x="228722" y="39263"/>
                              </a:lnTo>
                              <a:lnTo>
                                <a:pt x="230303" y="37945"/>
                              </a:lnTo>
                              <a:lnTo>
                                <a:pt x="231621" y="36628"/>
                              </a:lnTo>
                              <a:lnTo>
                                <a:pt x="232411" y="34783"/>
                              </a:lnTo>
                              <a:lnTo>
                                <a:pt x="233202" y="32939"/>
                              </a:lnTo>
                              <a:lnTo>
                                <a:pt x="233729" y="30303"/>
                              </a:lnTo>
                              <a:lnTo>
                                <a:pt x="233202" y="27932"/>
                              </a:lnTo>
                              <a:lnTo>
                                <a:pt x="231621" y="25296"/>
                              </a:lnTo>
                              <a:lnTo>
                                <a:pt x="231094" y="22662"/>
                              </a:lnTo>
                              <a:lnTo>
                                <a:pt x="220290" y="10013"/>
                              </a:lnTo>
                              <a:lnTo>
                                <a:pt x="218182" y="7641"/>
                              </a:lnTo>
                              <a:lnTo>
                                <a:pt x="215283" y="5533"/>
                              </a:lnTo>
                              <a:lnTo>
                                <a:pt x="211858" y="3689"/>
                              </a:lnTo>
                              <a:lnTo>
                                <a:pt x="208959" y="1844"/>
                              </a:lnTo>
                              <a:lnTo>
                                <a:pt x="204480" y="526"/>
                              </a:lnTo>
                              <a:lnTo>
                                <a:pt x="201844" y="0"/>
                              </a:lnTo>
                              <a:lnTo>
                                <a:pt x="198946" y="0"/>
                              </a:lnTo>
                              <a:lnTo>
                                <a:pt x="197365" y="0"/>
                              </a:lnTo>
                              <a:lnTo>
                                <a:pt x="196047" y="1844"/>
                              </a:lnTo>
                              <a:lnTo>
                                <a:pt x="193939" y="3162"/>
                              </a:lnTo>
                              <a:lnTo>
                                <a:pt x="193149" y="4479"/>
                              </a:lnTo>
                              <a:lnTo>
                                <a:pt x="191831" y="6324"/>
                              </a:lnTo>
                              <a:lnTo>
                                <a:pt x="190250" y="8168"/>
                              </a:lnTo>
                              <a:lnTo>
                                <a:pt x="190250" y="10803"/>
                              </a:lnTo>
                              <a:lnTo>
                                <a:pt x="191041" y="13175"/>
                              </a:lnTo>
                              <a:lnTo>
                                <a:pt x="191831" y="16337"/>
                              </a:lnTo>
                              <a:lnTo>
                                <a:pt x="193149" y="18972"/>
                              </a:lnTo>
                              <a:lnTo>
                                <a:pt x="193939" y="21344"/>
                              </a:lnTo>
                              <a:lnTo>
                                <a:pt x="194730" y="23979"/>
                              </a:lnTo>
                              <a:lnTo>
                                <a:pt x="195257" y="26614"/>
                              </a:lnTo>
                              <a:lnTo>
                                <a:pt x="196047" y="28459"/>
                              </a:lnTo>
                              <a:lnTo>
                                <a:pt x="196047" y="31094"/>
                              </a:lnTo>
                              <a:lnTo>
                                <a:pt x="196838" y="32939"/>
                              </a:lnTo>
                              <a:lnTo>
                                <a:pt x="198155" y="35310"/>
                              </a:lnTo>
                              <a:lnTo>
                                <a:pt x="200264" y="37945"/>
                              </a:lnTo>
                              <a:lnTo>
                                <a:pt x="202372" y="39263"/>
                              </a:lnTo>
                              <a:lnTo>
                                <a:pt x="205270" y="41107"/>
                              </a:lnTo>
                              <a:lnTo>
                                <a:pt x="207378" y="42952"/>
                              </a:lnTo>
                              <a:lnTo>
                                <a:pt x="209486" y="44797"/>
                              </a:lnTo>
                              <a:lnTo>
                                <a:pt x="211858" y="46905"/>
                              </a:lnTo>
                              <a:lnTo>
                                <a:pt x="213966" y="47959"/>
                              </a:lnTo>
                              <a:lnTo>
                                <a:pt x="216074" y="50067"/>
                              </a:lnTo>
                              <a:lnTo>
                                <a:pt x="218182" y="51384"/>
                              </a:lnTo>
                              <a:lnTo>
                                <a:pt x="219499" y="51911"/>
                              </a:lnTo>
                              <a:lnTo>
                                <a:pt x="221080" y="52439"/>
                              </a:lnTo>
                              <a:lnTo>
                                <a:pt x="223188" y="52439"/>
                              </a:lnTo>
                              <a:lnTo>
                                <a:pt x="224506" y="51911"/>
                              </a:lnTo>
                              <a:lnTo>
                                <a:pt x="226087" y="51384"/>
                              </a:lnTo>
                              <a:lnTo>
                                <a:pt x="228195" y="50067"/>
                              </a:lnTo>
                              <a:lnTo>
                                <a:pt x="228722" y="47959"/>
                              </a:lnTo>
                              <a:lnTo>
                                <a:pt x="229513" y="46905"/>
                              </a:lnTo>
                              <a:lnTo>
                                <a:pt x="231094" y="44797"/>
                              </a:lnTo>
                              <a:lnTo>
                                <a:pt x="231621" y="42425"/>
                              </a:lnTo>
                              <a:lnTo>
                                <a:pt x="232411" y="41107"/>
                              </a:lnTo>
                              <a:lnTo>
                                <a:pt x="232411" y="39263"/>
                              </a:lnTo>
                              <a:lnTo>
                                <a:pt x="233202" y="37945"/>
                              </a:lnTo>
                              <a:lnTo>
                                <a:pt x="233729" y="35310"/>
                              </a:lnTo>
                              <a:lnTo>
                                <a:pt x="234519" y="33466"/>
                              </a:lnTo>
                              <a:lnTo>
                                <a:pt x="234519" y="31621"/>
                              </a:lnTo>
                              <a:lnTo>
                                <a:pt x="235310" y="28986"/>
                              </a:lnTo>
                              <a:lnTo>
                                <a:pt x="236100" y="27141"/>
                              </a:lnTo>
                              <a:lnTo>
                                <a:pt x="236627" y="25296"/>
                              </a:lnTo>
                              <a:lnTo>
                                <a:pt x="237418" y="23452"/>
                              </a:lnTo>
                              <a:lnTo>
                                <a:pt x="238735" y="22134"/>
                              </a:lnTo>
                              <a:lnTo>
                                <a:pt x="240316" y="20817"/>
                              </a:lnTo>
                              <a:lnTo>
                                <a:pt x="242424" y="20290"/>
                              </a:lnTo>
                              <a:lnTo>
                                <a:pt x="244532" y="19499"/>
                              </a:lnTo>
                              <a:lnTo>
                                <a:pt x="246640" y="20290"/>
                              </a:lnTo>
                              <a:lnTo>
                                <a:pt x="248748" y="20817"/>
                              </a:lnTo>
                              <a:lnTo>
                                <a:pt x="251647" y="22134"/>
                              </a:lnTo>
                              <a:lnTo>
                                <a:pt x="255336" y="23979"/>
                              </a:lnTo>
                              <a:lnTo>
                                <a:pt x="258762" y="26614"/>
                              </a:lnTo>
                              <a:lnTo>
                                <a:pt x="262451" y="28459"/>
                              </a:lnTo>
                              <a:lnTo>
                                <a:pt x="266667" y="31621"/>
                              </a:lnTo>
                              <a:lnTo>
                                <a:pt x="270883" y="35310"/>
                              </a:lnTo>
                              <a:lnTo>
                                <a:pt x="275889" y="39263"/>
                              </a:lnTo>
                              <a:lnTo>
                                <a:pt x="280106" y="43743"/>
                              </a:lnTo>
                              <a:lnTo>
                                <a:pt x="284585" y="47959"/>
                              </a:lnTo>
                              <a:lnTo>
                                <a:pt x="288801" y="52439"/>
                              </a:lnTo>
                              <a:lnTo>
                                <a:pt x="293017" y="58236"/>
                              </a:lnTo>
                              <a:lnTo>
                                <a:pt x="298024" y="63243"/>
                              </a:lnTo>
                              <a:lnTo>
                                <a:pt x="303031" y="69040"/>
                              </a:lnTo>
                              <a:lnTo>
                                <a:pt x="308037" y="74047"/>
                              </a:lnTo>
                              <a:lnTo>
                                <a:pt x="313044" y="79844"/>
                              </a:lnTo>
                              <a:lnTo>
                                <a:pt x="318050" y="84324"/>
                              </a:lnTo>
                              <a:lnTo>
                                <a:pt x="323057" y="88013"/>
                              </a:lnTo>
                              <a:lnTo>
                                <a:pt x="327273" y="91175"/>
                              </a:lnTo>
                              <a:lnTo>
                                <a:pt x="330172" y="94337"/>
                              </a:lnTo>
                              <a:lnTo>
                                <a:pt x="333070" y="97499"/>
                              </a:lnTo>
                              <a:lnTo>
                                <a:pt x="335705" y="100134"/>
                              </a:lnTo>
                              <a:lnTo>
                                <a:pt x="338077" y="101979"/>
                              </a:lnTo>
                              <a:lnTo>
                                <a:pt x="340712" y="103824"/>
                              </a:lnTo>
                              <a:lnTo>
                                <a:pt x="341502" y="105668"/>
                              </a:lnTo>
                              <a:lnTo>
                                <a:pt x="342293" y="10645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69629pt;margin-top:686.409363pt;width:27pt;height:19.2pt;mso-position-horizontal-relative:page;mso-position-vertical-relative:page;z-index:15945728" id="docshape337" coordorigin="101,13728" coordsize="540,384" path="m147,13983l143,13983,141,13982,137,13982,120,13982,117,13983,114,13983,110,13983,107,13985,105,13988,103,13990,103,13993,101,13995,101,13998,103,14002,103,14005,105,14010,105,14014,107,14017,109,14022,113,14027,115,14032,118,14039,123,14044,128,14051,133,14057,140,14066,145,14073,152,14081,159,14088,165,14094,203,14111,210,14111,237,14081,240,14071,243,14061,242,14051,243,14039,244,14029,245,14017,246,14004,246,13992,243,13978,240,13966,240,13953,236,13940,230,13927,224,13916,218,13905,174,13857,170,13854,165,13852,162,13850,160,13850,157,13850,156,13852,156,13855,156,13858,159,13862,161,13866,164,13870,167,13874,172,13879,178,13884,183,13889,190,13895,197,13901,203,13908,211,13915,218,13922,225,13928,232,13936,240,13941,247,13949,255,13956,263,13962,270,13968,278,13975,283,13980,289,13987,294,13990,297,13995,300,13999,302,14002,305,14005,307,14007,309,14007,309,14005,308,14002,307,14000,305,13995,303,13992,302,13987,299,13982,296,13977,294,13973,292,13968,290,13963,288,13959,284,13956,282,13953,281,13950,279,13946,278,13945,277,13941,277,13940,277,13938,278,13936,278,13934,279,13932,281,13931,283,13929,284,13927,288,13926,290,13924,292,13923,296,13921,299,13920,303,13919,308,13917,313,13916,317,13915,321,13913,327,13912,330,13911,335,13910,340,13909,344,13909,348,13908,352,13907,355,13906,357,13905,360,13904,362,13902,364,13900,366,13897,367,13895,367,13892,367,13889,366,13886,365,13882,364,13878,362,13874,360,13871,357,13867,354,13863,351,13859,348,13856,345,13852,342,13849,338,13846,335,13844,333,13842,330,13840,327,13839,325,13838,324,13838,321,13838,319,13839,318,13840,318,13842,317,13844,317,13847,317,13849,317,13852,317,13855,318,13858,334,13875,337,13878,343,13882,348,13884,353,13887,360,13889,364,13891,370,13892,374,13893,377,13893,379,13894,381,13894,384,13894,386,13893,388,13891,388,13889,388,13887,388,13885,386,13882,385,13879,383,13875,382,13872,380,13868,379,13864,377,13860,374,13857,373,13853,371,13850,369,13847,367,13845,366,13843,365,13841,364,13840,362,13838,365,13838,367,13839,371,13840,373,13840,377,13842,380,13843,383,13844,388,13845,391,13847,394,13848,399,13850,401,13852,403,13853,407,13855,409,13857,411,13859,415,13860,418,13860,420,13859,421,13857,423,13854,423,13851,421,13847,420,13844,419,13840,418,13836,415,13832,413,13828,411,13824,410,13820,410,13816,409,13813,408,13810,407,13807,407,13804,406,13801,406,13799,404,13798,407,13796,409,13795,411,13795,415,13795,418,13796,421,13796,423,13796,428,13797,431,13798,435,13798,438,13798,442,13798,446,13797,450,13797,453,13796,455,13795,458,13793,462,13790,464,13788,466,13786,467,13783,469,13780,469,13776,469,13772,466,13768,465,13764,448,13744,445,13740,440,13737,435,13734,430,13731,423,13729,419,13728,415,13728,412,13728,410,13731,407,13733,406,13735,403,13738,401,13741,401,13745,402,13749,403,13754,406,13758,407,13762,408,13766,409,13770,410,13773,410,13777,411,13780,413,13784,417,13788,420,13790,425,13793,428,13796,431,13799,435,13802,438,13804,442,13807,445,13809,447,13810,450,13811,453,13811,455,13810,457,13809,461,13807,462,13804,463,13802,465,13799,466,13795,467,13793,467,13790,469,13788,469,13784,471,13781,471,13778,472,13774,473,13771,474,13768,475,13765,477,13763,480,13761,483,13760,486,13759,490,13760,493,13761,498,13763,503,13766,509,13770,515,13773,521,13778,528,13784,536,13790,543,13797,550,13804,556,13811,563,13820,571,13828,579,13837,586,13845,594,13854,602,13861,610,13867,617,13872,621,13877,626,13882,630,13886,634,13889,638,13892,639,13895,640,1389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6240" behindDoc="0" locked="0" layoutInCell="1" allowOverlap="1" wp14:anchorId="7ADF2253" wp14:editId="5D34B8BF">
                <wp:simplePos x="0" y="0"/>
                <wp:positionH relativeFrom="page">
                  <wp:posOffset>343963</wp:posOffset>
                </wp:positionH>
                <wp:positionV relativeFrom="page">
                  <wp:posOffset>8737689</wp:posOffset>
                </wp:positionV>
                <wp:extent cx="41910" cy="8636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86360"/>
                        </a:xfrm>
                        <a:custGeom>
                          <a:avLst/>
                          <a:gdLst/>
                          <a:ahLst/>
                          <a:cxnLst/>
                          <a:rect l="l" t="t" r="r" b="b"/>
                          <a:pathLst>
                            <a:path w="41910" h="86360">
                              <a:moveTo>
                                <a:pt x="0" y="86168"/>
                              </a:moveTo>
                              <a:lnTo>
                                <a:pt x="527" y="83006"/>
                              </a:lnTo>
                              <a:lnTo>
                                <a:pt x="1317" y="81689"/>
                              </a:lnTo>
                              <a:lnTo>
                                <a:pt x="2108" y="79844"/>
                              </a:lnTo>
                              <a:lnTo>
                                <a:pt x="2635" y="77999"/>
                              </a:lnTo>
                              <a:lnTo>
                                <a:pt x="4216" y="75364"/>
                              </a:lnTo>
                              <a:lnTo>
                                <a:pt x="6324" y="72729"/>
                              </a:lnTo>
                              <a:lnTo>
                                <a:pt x="8432" y="69040"/>
                              </a:lnTo>
                              <a:lnTo>
                                <a:pt x="11330" y="65087"/>
                              </a:lnTo>
                              <a:lnTo>
                                <a:pt x="14229" y="61398"/>
                              </a:lnTo>
                              <a:lnTo>
                                <a:pt x="16337" y="56391"/>
                              </a:lnTo>
                              <a:lnTo>
                                <a:pt x="18445" y="51121"/>
                              </a:lnTo>
                              <a:lnTo>
                                <a:pt x="20553" y="45587"/>
                              </a:lnTo>
                              <a:lnTo>
                                <a:pt x="22661" y="40581"/>
                              </a:lnTo>
                              <a:lnTo>
                                <a:pt x="24769" y="34783"/>
                              </a:lnTo>
                              <a:lnTo>
                                <a:pt x="26350" y="28459"/>
                              </a:lnTo>
                              <a:lnTo>
                                <a:pt x="29249" y="22135"/>
                              </a:lnTo>
                              <a:lnTo>
                                <a:pt x="33465" y="15020"/>
                              </a:lnTo>
                              <a:lnTo>
                                <a:pt x="37681" y="8168"/>
                              </a:lnTo>
                              <a:lnTo>
                                <a:pt x="4137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083727pt;margin-top:688.007019pt;width:3.3pt;height:6.8pt;mso-position-horizontal-relative:page;mso-position-vertical-relative:page;z-index:15946240" id="docshape338" coordorigin="542,13760" coordsize="66,136" path="m542,13896l543,13891,544,13889,545,13886,546,13883,548,13879,552,13875,555,13869,560,13863,564,13857,567,13849,571,13841,574,13832,577,13824,581,13815,583,13805,588,13795,594,13784,601,13773,607,1376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6752" behindDoc="0" locked="0" layoutInCell="1" allowOverlap="1" wp14:anchorId="4AA0551F" wp14:editId="03EE6905">
                <wp:simplePos x="0" y="0"/>
                <wp:positionH relativeFrom="page">
                  <wp:posOffset>400089</wp:posOffset>
                </wp:positionH>
                <wp:positionV relativeFrom="page">
                  <wp:posOffset>8574574</wp:posOffset>
                </wp:positionV>
                <wp:extent cx="90805" cy="22860"/>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22860"/>
                        </a:xfrm>
                        <a:custGeom>
                          <a:avLst/>
                          <a:gdLst/>
                          <a:ahLst/>
                          <a:cxnLst/>
                          <a:rect l="l" t="t" r="r" b="b"/>
                          <a:pathLst>
                            <a:path w="90805" h="22860">
                              <a:moveTo>
                                <a:pt x="0" y="22398"/>
                              </a:moveTo>
                              <a:lnTo>
                                <a:pt x="1581" y="22398"/>
                              </a:lnTo>
                              <a:lnTo>
                                <a:pt x="3689" y="21607"/>
                              </a:lnTo>
                              <a:lnTo>
                                <a:pt x="6587" y="21607"/>
                              </a:lnTo>
                              <a:lnTo>
                                <a:pt x="10013" y="21081"/>
                              </a:lnTo>
                              <a:lnTo>
                                <a:pt x="13702" y="20290"/>
                              </a:lnTo>
                              <a:lnTo>
                                <a:pt x="18708" y="19763"/>
                              </a:lnTo>
                              <a:lnTo>
                                <a:pt x="22924" y="19763"/>
                              </a:lnTo>
                              <a:lnTo>
                                <a:pt x="27931" y="18445"/>
                              </a:lnTo>
                              <a:lnTo>
                                <a:pt x="33728" y="17918"/>
                              </a:lnTo>
                              <a:lnTo>
                                <a:pt x="39262" y="17128"/>
                              </a:lnTo>
                              <a:lnTo>
                                <a:pt x="45059" y="16601"/>
                              </a:lnTo>
                              <a:lnTo>
                                <a:pt x="50856" y="15283"/>
                              </a:lnTo>
                              <a:lnTo>
                                <a:pt x="57180" y="13966"/>
                              </a:lnTo>
                              <a:lnTo>
                                <a:pt x="62977" y="13438"/>
                              </a:lnTo>
                              <a:lnTo>
                                <a:pt x="67720" y="12121"/>
                              </a:lnTo>
                              <a:lnTo>
                                <a:pt x="72200" y="10803"/>
                              </a:lnTo>
                              <a:lnTo>
                                <a:pt x="76416" y="8959"/>
                              </a:lnTo>
                              <a:lnTo>
                                <a:pt x="80632" y="7641"/>
                              </a:lnTo>
                              <a:lnTo>
                                <a:pt x="84321" y="6587"/>
                              </a:lnTo>
                              <a:lnTo>
                                <a:pt x="86429" y="5270"/>
                              </a:lnTo>
                              <a:lnTo>
                                <a:pt x="88537" y="2634"/>
                              </a:lnTo>
                              <a:lnTo>
                                <a:pt x="9064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503145pt;margin-top:675.16333pt;width:7.15pt;height:1.8pt;mso-position-horizontal-relative:page;mso-position-vertical-relative:page;z-index:15946752" id="docshape339" coordorigin="630,13503" coordsize="143,36" path="m630,13539l633,13539,636,13537,640,13537,646,13536,652,13535,660,13534,666,13534,674,13532,683,13531,692,13530,701,13529,710,13527,720,13525,729,13524,737,13522,744,13520,750,13517,757,13515,763,13514,766,13512,769,13507,773,1350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7264" behindDoc="0" locked="0" layoutInCell="1" allowOverlap="1" wp14:anchorId="6C3FA7BA" wp14:editId="61126C46">
                <wp:simplePos x="0" y="0"/>
                <wp:positionH relativeFrom="page">
                  <wp:posOffset>433028</wp:posOffset>
                </wp:positionH>
                <wp:positionV relativeFrom="page">
                  <wp:posOffset>8551912</wp:posOffset>
                </wp:positionV>
                <wp:extent cx="34925" cy="7366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73660"/>
                        </a:xfrm>
                        <a:custGeom>
                          <a:avLst/>
                          <a:gdLst/>
                          <a:ahLst/>
                          <a:cxnLst/>
                          <a:rect l="l" t="t" r="r" b="b"/>
                          <a:pathLst>
                            <a:path w="34925" h="73660">
                              <a:moveTo>
                                <a:pt x="0" y="0"/>
                              </a:moveTo>
                              <a:lnTo>
                                <a:pt x="1317" y="1844"/>
                              </a:lnTo>
                              <a:lnTo>
                                <a:pt x="2108" y="3689"/>
                              </a:lnTo>
                              <a:lnTo>
                                <a:pt x="2898" y="6324"/>
                              </a:lnTo>
                              <a:lnTo>
                                <a:pt x="2898" y="8168"/>
                              </a:lnTo>
                              <a:lnTo>
                                <a:pt x="2898" y="10803"/>
                              </a:lnTo>
                              <a:lnTo>
                                <a:pt x="4216" y="13966"/>
                              </a:lnTo>
                              <a:lnTo>
                                <a:pt x="5006" y="17128"/>
                              </a:lnTo>
                              <a:lnTo>
                                <a:pt x="6324" y="20290"/>
                              </a:lnTo>
                              <a:lnTo>
                                <a:pt x="7905" y="23452"/>
                              </a:lnTo>
                              <a:lnTo>
                                <a:pt x="10013" y="27142"/>
                              </a:lnTo>
                              <a:lnTo>
                                <a:pt x="12911" y="31621"/>
                              </a:lnTo>
                              <a:lnTo>
                                <a:pt x="15019" y="35574"/>
                              </a:lnTo>
                              <a:lnTo>
                                <a:pt x="16337" y="39263"/>
                              </a:lnTo>
                              <a:lnTo>
                                <a:pt x="18445" y="43743"/>
                              </a:lnTo>
                              <a:lnTo>
                                <a:pt x="21343" y="47432"/>
                              </a:lnTo>
                              <a:lnTo>
                                <a:pt x="24242" y="51912"/>
                              </a:lnTo>
                              <a:lnTo>
                                <a:pt x="27141" y="55864"/>
                              </a:lnTo>
                              <a:lnTo>
                                <a:pt x="29249" y="60871"/>
                              </a:lnTo>
                              <a:lnTo>
                                <a:pt x="31357" y="65351"/>
                              </a:lnTo>
                              <a:lnTo>
                                <a:pt x="33465" y="69567"/>
                              </a:lnTo>
                              <a:lnTo>
                                <a:pt x="34782" y="7352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096703pt;margin-top:673.378906pt;width:2.75pt;height:5.8pt;mso-position-horizontal-relative:page;mso-position-vertical-relative:page;z-index:15947264" id="docshape340" coordorigin="682,13468" coordsize="55,116" path="m682,13468l684,13470,685,13473,686,13478,686,13480,686,13485,689,13490,690,13495,692,13500,694,13505,698,13510,702,13517,706,13524,708,13529,711,13536,716,13542,720,13549,725,13556,728,13563,731,13570,735,13577,737,1358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7776" behindDoc="0" locked="0" layoutInCell="1" allowOverlap="1" wp14:anchorId="1AD0B43D" wp14:editId="539F56D6">
                <wp:simplePos x="0" y="0"/>
                <wp:positionH relativeFrom="page">
                  <wp:posOffset>507863</wp:posOffset>
                </wp:positionH>
                <wp:positionV relativeFrom="page">
                  <wp:posOffset>8428324</wp:posOffset>
                </wp:positionV>
                <wp:extent cx="167640" cy="86995"/>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86995"/>
                        </a:xfrm>
                        <a:custGeom>
                          <a:avLst/>
                          <a:gdLst/>
                          <a:ahLst/>
                          <a:cxnLst/>
                          <a:rect l="l" t="t" r="r" b="b"/>
                          <a:pathLst>
                            <a:path w="167640" h="86995">
                              <a:moveTo>
                                <a:pt x="38471" y="22661"/>
                              </a:moveTo>
                              <a:lnTo>
                                <a:pt x="32674" y="32412"/>
                              </a:lnTo>
                              <a:lnTo>
                                <a:pt x="32147" y="32939"/>
                              </a:lnTo>
                              <a:lnTo>
                                <a:pt x="31357" y="34256"/>
                              </a:lnTo>
                              <a:lnTo>
                                <a:pt x="33465" y="34256"/>
                              </a:lnTo>
                              <a:lnTo>
                                <a:pt x="35573" y="34256"/>
                              </a:lnTo>
                              <a:lnTo>
                                <a:pt x="37681" y="34256"/>
                              </a:lnTo>
                              <a:lnTo>
                                <a:pt x="40579" y="34256"/>
                              </a:lnTo>
                              <a:lnTo>
                                <a:pt x="43478" y="33465"/>
                              </a:lnTo>
                              <a:lnTo>
                                <a:pt x="45586" y="32939"/>
                              </a:lnTo>
                              <a:lnTo>
                                <a:pt x="49275" y="31621"/>
                              </a:lnTo>
                              <a:lnTo>
                                <a:pt x="50593" y="29777"/>
                              </a:lnTo>
                              <a:lnTo>
                                <a:pt x="51383" y="28459"/>
                              </a:lnTo>
                              <a:lnTo>
                                <a:pt x="51383" y="27141"/>
                              </a:lnTo>
                              <a:lnTo>
                                <a:pt x="51383" y="25297"/>
                              </a:lnTo>
                              <a:lnTo>
                                <a:pt x="51383" y="23979"/>
                              </a:lnTo>
                              <a:lnTo>
                                <a:pt x="51383" y="21607"/>
                              </a:lnTo>
                              <a:lnTo>
                                <a:pt x="50593" y="18972"/>
                              </a:lnTo>
                              <a:lnTo>
                                <a:pt x="49802" y="16337"/>
                              </a:lnTo>
                              <a:lnTo>
                                <a:pt x="49275" y="14492"/>
                              </a:lnTo>
                              <a:lnTo>
                                <a:pt x="48485" y="12648"/>
                              </a:lnTo>
                              <a:lnTo>
                                <a:pt x="47167" y="11330"/>
                              </a:lnTo>
                              <a:lnTo>
                                <a:pt x="44795" y="9486"/>
                              </a:lnTo>
                              <a:lnTo>
                                <a:pt x="42687" y="8168"/>
                              </a:lnTo>
                              <a:lnTo>
                                <a:pt x="40579" y="6324"/>
                              </a:lnTo>
                              <a:lnTo>
                                <a:pt x="38471" y="5006"/>
                              </a:lnTo>
                              <a:lnTo>
                                <a:pt x="35046" y="3689"/>
                              </a:lnTo>
                              <a:lnTo>
                                <a:pt x="31357" y="3162"/>
                              </a:lnTo>
                              <a:lnTo>
                                <a:pt x="27931" y="1844"/>
                              </a:lnTo>
                              <a:lnTo>
                                <a:pt x="25032" y="1317"/>
                              </a:lnTo>
                              <a:lnTo>
                                <a:pt x="22134" y="526"/>
                              </a:lnTo>
                              <a:lnTo>
                                <a:pt x="18445" y="0"/>
                              </a:lnTo>
                              <a:lnTo>
                                <a:pt x="15019" y="526"/>
                              </a:lnTo>
                              <a:lnTo>
                                <a:pt x="12121" y="1317"/>
                              </a:lnTo>
                              <a:lnTo>
                                <a:pt x="9222" y="1317"/>
                              </a:lnTo>
                              <a:lnTo>
                                <a:pt x="7114" y="2371"/>
                              </a:lnTo>
                              <a:lnTo>
                                <a:pt x="4216" y="4479"/>
                              </a:lnTo>
                              <a:lnTo>
                                <a:pt x="2898" y="6324"/>
                              </a:lnTo>
                              <a:lnTo>
                                <a:pt x="2108" y="8168"/>
                              </a:lnTo>
                              <a:lnTo>
                                <a:pt x="1317" y="10013"/>
                              </a:lnTo>
                              <a:lnTo>
                                <a:pt x="790" y="12121"/>
                              </a:lnTo>
                              <a:lnTo>
                                <a:pt x="0" y="13965"/>
                              </a:lnTo>
                              <a:lnTo>
                                <a:pt x="790" y="16337"/>
                              </a:lnTo>
                              <a:lnTo>
                                <a:pt x="1317" y="19499"/>
                              </a:lnTo>
                              <a:lnTo>
                                <a:pt x="2898" y="22661"/>
                              </a:lnTo>
                              <a:lnTo>
                                <a:pt x="5006" y="25824"/>
                              </a:lnTo>
                              <a:lnTo>
                                <a:pt x="5797" y="28459"/>
                              </a:lnTo>
                              <a:lnTo>
                                <a:pt x="7905" y="31094"/>
                              </a:lnTo>
                              <a:lnTo>
                                <a:pt x="10803" y="32939"/>
                              </a:lnTo>
                              <a:lnTo>
                                <a:pt x="12911" y="34783"/>
                              </a:lnTo>
                              <a:lnTo>
                                <a:pt x="14229" y="36628"/>
                              </a:lnTo>
                              <a:lnTo>
                                <a:pt x="16337" y="38736"/>
                              </a:lnTo>
                              <a:lnTo>
                                <a:pt x="19235" y="39790"/>
                              </a:lnTo>
                              <a:lnTo>
                                <a:pt x="22134" y="41898"/>
                              </a:lnTo>
                              <a:lnTo>
                                <a:pt x="24242" y="42952"/>
                              </a:lnTo>
                              <a:lnTo>
                                <a:pt x="27141" y="44270"/>
                              </a:lnTo>
                              <a:lnTo>
                                <a:pt x="29249" y="45587"/>
                              </a:lnTo>
                              <a:lnTo>
                                <a:pt x="32674" y="46905"/>
                              </a:lnTo>
                              <a:lnTo>
                                <a:pt x="36363" y="47432"/>
                              </a:lnTo>
                              <a:lnTo>
                                <a:pt x="39262" y="48222"/>
                              </a:lnTo>
                              <a:lnTo>
                                <a:pt x="42160" y="48222"/>
                              </a:lnTo>
                              <a:lnTo>
                                <a:pt x="44268" y="47432"/>
                              </a:lnTo>
                              <a:lnTo>
                                <a:pt x="46376" y="47432"/>
                              </a:lnTo>
                              <a:lnTo>
                                <a:pt x="47694" y="46905"/>
                              </a:lnTo>
                              <a:lnTo>
                                <a:pt x="49275" y="45587"/>
                              </a:lnTo>
                              <a:lnTo>
                                <a:pt x="50593" y="44270"/>
                              </a:lnTo>
                              <a:lnTo>
                                <a:pt x="51383" y="42952"/>
                              </a:lnTo>
                              <a:lnTo>
                                <a:pt x="52700" y="41108"/>
                              </a:lnTo>
                              <a:lnTo>
                                <a:pt x="53491" y="38736"/>
                              </a:lnTo>
                              <a:lnTo>
                                <a:pt x="54809" y="36101"/>
                              </a:lnTo>
                              <a:lnTo>
                                <a:pt x="55599" y="34256"/>
                              </a:lnTo>
                              <a:lnTo>
                                <a:pt x="55599" y="31621"/>
                              </a:lnTo>
                              <a:lnTo>
                                <a:pt x="56390" y="28986"/>
                              </a:lnTo>
                              <a:lnTo>
                                <a:pt x="56390" y="26614"/>
                              </a:lnTo>
                              <a:lnTo>
                                <a:pt x="57180" y="23979"/>
                              </a:lnTo>
                              <a:lnTo>
                                <a:pt x="57180" y="21607"/>
                              </a:lnTo>
                              <a:lnTo>
                                <a:pt x="57180" y="19499"/>
                              </a:lnTo>
                              <a:lnTo>
                                <a:pt x="57180" y="17655"/>
                              </a:lnTo>
                              <a:lnTo>
                                <a:pt x="57180" y="15810"/>
                              </a:lnTo>
                              <a:lnTo>
                                <a:pt x="57707" y="13965"/>
                              </a:lnTo>
                              <a:lnTo>
                                <a:pt x="57707" y="12648"/>
                              </a:lnTo>
                              <a:lnTo>
                                <a:pt x="59288" y="11330"/>
                              </a:lnTo>
                              <a:lnTo>
                                <a:pt x="61396" y="11330"/>
                              </a:lnTo>
                              <a:lnTo>
                                <a:pt x="62714" y="10803"/>
                              </a:lnTo>
                              <a:lnTo>
                                <a:pt x="64822" y="10803"/>
                              </a:lnTo>
                              <a:lnTo>
                                <a:pt x="68511" y="11330"/>
                              </a:lnTo>
                              <a:lnTo>
                                <a:pt x="71409" y="12648"/>
                              </a:lnTo>
                              <a:lnTo>
                                <a:pt x="73517" y="14492"/>
                              </a:lnTo>
                              <a:lnTo>
                                <a:pt x="75625" y="16337"/>
                              </a:lnTo>
                              <a:lnTo>
                                <a:pt x="79842" y="19499"/>
                              </a:lnTo>
                              <a:lnTo>
                                <a:pt x="83531" y="22661"/>
                              </a:lnTo>
                              <a:lnTo>
                                <a:pt x="88537" y="26614"/>
                              </a:lnTo>
                              <a:lnTo>
                                <a:pt x="94071" y="31094"/>
                              </a:lnTo>
                              <a:lnTo>
                                <a:pt x="99078" y="35574"/>
                              </a:lnTo>
                              <a:lnTo>
                                <a:pt x="104875" y="39790"/>
                              </a:lnTo>
                              <a:lnTo>
                                <a:pt x="110408" y="45060"/>
                              </a:lnTo>
                              <a:lnTo>
                                <a:pt x="116205" y="50067"/>
                              </a:lnTo>
                              <a:lnTo>
                                <a:pt x="122002" y="55074"/>
                              </a:lnTo>
                              <a:lnTo>
                                <a:pt x="128327" y="60081"/>
                              </a:lnTo>
                              <a:lnTo>
                                <a:pt x="133333" y="64560"/>
                              </a:lnTo>
                              <a:lnTo>
                                <a:pt x="138340" y="69567"/>
                              </a:lnTo>
                              <a:lnTo>
                                <a:pt x="142556" y="74837"/>
                              </a:lnTo>
                              <a:lnTo>
                                <a:pt x="146772" y="79317"/>
                              </a:lnTo>
                              <a:lnTo>
                                <a:pt x="151252" y="82479"/>
                              </a:lnTo>
                              <a:lnTo>
                                <a:pt x="154150" y="84324"/>
                              </a:lnTo>
                              <a:lnTo>
                                <a:pt x="157576" y="85641"/>
                              </a:lnTo>
                              <a:lnTo>
                                <a:pt x="160474" y="86168"/>
                              </a:lnTo>
                              <a:lnTo>
                                <a:pt x="162582" y="86695"/>
                              </a:lnTo>
                              <a:lnTo>
                                <a:pt x="164690" y="86695"/>
                              </a:lnTo>
                              <a:lnTo>
                                <a:pt x="166271" y="86168"/>
                              </a:lnTo>
                              <a:lnTo>
                                <a:pt x="167589" y="8485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989262pt;margin-top:663.647583pt;width:13.2pt;height:6.85pt;mso-position-horizontal-relative:page;mso-position-vertical-relative:page;z-index:15947776" id="docshape341" coordorigin="800,13273" coordsize="264,137" path="m860,13309l851,13324,850,13325,849,13327,852,13327,856,13327,859,13327,864,13327,868,13326,872,13325,877,13323,879,13320,881,13318,881,13316,881,13313,881,13311,881,13307,879,13303,878,13299,877,13296,876,13293,874,13291,870,13288,867,13286,864,13283,860,13281,855,13279,849,13278,844,13276,839,13275,835,13274,829,13273,823,13274,819,13275,814,13275,811,13277,806,13280,804,13283,803,13286,802,13289,801,13292,800,13295,801,13299,802,13304,804,13309,808,13314,809,13318,812,13322,817,13325,820,13328,822,13331,826,13334,830,13336,835,13339,838,13341,843,13343,846,13345,851,13347,857,13348,862,13349,866,13349,870,13348,873,13348,875,13347,877,13345,879,13343,881,13341,883,13338,884,13334,886,13330,887,13327,887,13323,889,13319,889,13315,890,13311,890,13307,890,13304,890,13301,890,13298,891,13295,891,13293,893,13291,896,13291,899,13290,902,13290,908,13291,912,13293,916,13296,919,13299,926,13304,931,13309,939,13315,948,13322,956,13329,965,13336,974,13344,983,13352,992,13360,1002,13368,1010,13375,1018,13383,1024,13391,1031,13398,1038,13403,1043,13406,1048,13408,1053,13409,1056,13409,1059,13409,1062,13409,1064,1340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9312" behindDoc="0" locked="0" layoutInCell="1" allowOverlap="1" wp14:anchorId="22D31EF2" wp14:editId="1856DD2B">
                <wp:simplePos x="0" y="0"/>
                <wp:positionH relativeFrom="page">
                  <wp:posOffset>107862</wp:posOffset>
                </wp:positionH>
                <wp:positionV relativeFrom="page">
                  <wp:posOffset>9122419</wp:posOffset>
                </wp:positionV>
                <wp:extent cx="173990" cy="16764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167640"/>
                        </a:xfrm>
                        <a:custGeom>
                          <a:avLst/>
                          <a:gdLst/>
                          <a:ahLst/>
                          <a:cxnLst/>
                          <a:rect l="l" t="t" r="r" b="b"/>
                          <a:pathLst>
                            <a:path w="173990" h="167640">
                              <a:moveTo>
                                <a:pt x="790" y="34783"/>
                              </a:moveTo>
                              <a:lnTo>
                                <a:pt x="790" y="36101"/>
                              </a:lnTo>
                              <a:lnTo>
                                <a:pt x="0" y="37945"/>
                              </a:lnTo>
                              <a:lnTo>
                                <a:pt x="790" y="39790"/>
                              </a:lnTo>
                              <a:lnTo>
                                <a:pt x="790" y="41635"/>
                              </a:lnTo>
                              <a:lnTo>
                                <a:pt x="790" y="42952"/>
                              </a:lnTo>
                              <a:lnTo>
                                <a:pt x="790" y="44797"/>
                              </a:lnTo>
                              <a:lnTo>
                                <a:pt x="2108" y="46905"/>
                              </a:lnTo>
                              <a:lnTo>
                                <a:pt x="3425" y="48750"/>
                              </a:lnTo>
                              <a:lnTo>
                                <a:pt x="5006" y="50067"/>
                              </a:lnTo>
                              <a:lnTo>
                                <a:pt x="7905" y="51911"/>
                              </a:lnTo>
                              <a:lnTo>
                                <a:pt x="10013" y="53229"/>
                              </a:lnTo>
                              <a:lnTo>
                                <a:pt x="12911" y="55074"/>
                              </a:lnTo>
                              <a:lnTo>
                                <a:pt x="16337" y="56391"/>
                              </a:lnTo>
                              <a:lnTo>
                                <a:pt x="20026" y="56918"/>
                              </a:lnTo>
                              <a:lnTo>
                                <a:pt x="24242" y="57709"/>
                              </a:lnTo>
                              <a:lnTo>
                                <a:pt x="27668" y="58236"/>
                              </a:lnTo>
                              <a:lnTo>
                                <a:pt x="32147" y="59554"/>
                              </a:lnTo>
                              <a:lnTo>
                                <a:pt x="37154" y="59554"/>
                              </a:lnTo>
                              <a:lnTo>
                                <a:pt x="41370" y="59554"/>
                              </a:lnTo>
                              <a:lnTo>
                                <a:pt x="43478" y="58763"/>
                              </a:lnTo>
                              <a:lnTo>
                                <a:pt x="46376" y="58236"/>
                              </a:lnTo>
                              <a:lnTo>
                                <a:pt x="49802" y="57709"/>
                              </a:lnTo>
                              <a:lnTo>
                                <a:pt x="52701" y="56918"/>
                              </a:lnTo>
                              <a:lnTo>
                                <a:pt x="54282" y="55601"/>
                              </a:lnTo>
                              <a:lnTo>
                                <a:pt x="56390" y="54547"/>
                              </a:lnTo>
                              <a:lnTo>
                                <a:pt x="57707" y="52439"/>
                              </a:lnTo>
                              <a:lnTo>
                                <a:pt x="59288" y="50594"/>
                              </a:lnTo>
                              <a:lnTo>
                                <a:pt x="59815" y="48750"/>
                              </a:lnTo>
                              <a:lnTo>
                                <a:pt x="59815" y="46905"/>
                              </a:lnTo>
                              <a:lnTo>
                                <a:pt x="59288" y="44797"/>
                              </a:lnTo>
                              <a:lnTo>
                                <a:pt x="58498" y="42425"/>
                              </a:lnTo>
                              <a:lnTo>
                                <a:pt x="56917" y="39263"/>
                              </a:lnTo>
                              <a:lnTo>
                                <a:pt x="56390" y="36628"/>
                              </a:lnTo>
                              <a:lnTo>
                                <a:pt x="54282" y="34256"/>
                              </a:lnTo>
                              <a:lnTo>
                                <a:pt x="53491" y="31621"/>
                              </a:lnTo>
                              <a:lnTo>
                                <a:pt x="51383" y="28459"/>
                              </a:lnTo>
                              <a:lnTo>
                                <a:pt x="49275" y="26614"/>
                              </a:lnTo>
                              <a:lnTo>
                                <a:pt x="45586" y="23452"/>
                              </a:lnTo>
                              <a:lnTo>
                                <a:pt x="42160" y="20817"/>
                              </a:lnTo>
                              <a:lnTo>
                                <a:pt x="38471" y="18182"/>
                              </a:lnTo>
                              <a:lnTo>
                                <a:pt x="35573" y="15810"/>
                              </a:lnTo>
                              <a:lnTo>
                                <a:pt x="31357" y="13175"/>
                              </a:lnTo>
                              <a:lnTo>
                                <a:pt x="28458" y="11330"/>
                              </a:lnTo>
                              <a:lnTo>
                                <a:pt x="24242" y="8695"/>
                              </a:lnTo>
                              <a:lnTo>
                                <a:pt x="22134" y="6851"/>
                              </a:lnTo>
                              <a:lnTo>
                                <a:pt x="20026" y="5006"/>
                              </a:lnTo>
                              <a:lnTo>
                                <a:pt x="17918" y="3162"/>
                              </a:lnTo>
                              <a:lnTo>
                                <a:pt x="16337" y="1844"/>
                              </a:lnTo>
                              <a:lnTo>
                                <a:pt x="15019" y="526"/>
                              </a:lnTo>
                              <a:lnTo>
                                <a:pt x="17127" y="0"/>
                              </a:lnTo>
                              <a:lnTo>
                                <a:pt x="20026" y="526"/>
                              </a:lnTo>
                              <a:lnTo>
                                <a:pt x="22924" y="1317"/>
                              </a:lnTo>
                              <a:lnTo>
                                <a:pt x="26350" y="2371"/>
                              </a:lnTo>
                              <a:lnTo>
                                <a:pt x="30566" y="4479"/>
                              </a:lnTo>
                              <a:lnTo>
                                <a:pt x="35573" y="6324"/>
                              </a:lnTo>
                              <a:lnTo>
                                <a:pt x="40579" y="8695"/>
                              </a:lnTo>
                              <a:lnTo>
                                <a:pt x="46376" y="11858"/>
                              </a:lnTo>
                              <a:lnTo>
                                <a:pt x="51910" y="15810"/>
                              </a:lnTo>
                              <a:lnTo>
                                <a:pt x="58498" y="20290"/>
                              </a:lnTo>
                              <a:lnTo>
                                <a:pt x="66403" y="25297"/>
                              </a:lnTo>
                              <a:lnTo>
                                <a:pt x="73517" y="29777"/>
                              </a:lnTo>
                              <a:lnTo>
                                <a:pt x="81950" y="35310"/>
                              </a:lnTo>
                              <a:lnTo>
                                <a:pt x="90645" y="41635"/>
                              </a:lnTo>
                              <a:lnTo>
                                <a:pt x="99077" y="48750"/>
                              </a:lnTo>
                              <a:lnTo>
                                <a:pt x="107773" y="56391"/>
                              </a:lnTo>
                              <a:lnTo>
                                <a:pt x="115415" y="64560"/>
                              </a:lnTo>
                              <a:lnTo>
                                <a:pt x="123320" y="72729"/>
                              </a:lnTo>
                              <a:lnTo>
                                <a:pt x="147562" y="103297"/>
                              </a:lnTo>
                              <a:lnTo>
                                <a:pt x="152569" y="111466"/>
                              </a:lnTo>
                              <a:lnTo>
                                <a:pt x="157576" y="119108"/>
                              </a:lnTo>
                              <a:lnTo>
                                <a:pt x="161792" y="126750"/>
                              </a:lnTo>
                              <a:lnTo>
                                <a:pt x="165481" y="133074"/>
                              </a:lnTo>
                              <a:lnTo>
                                <a:pt x="168379" y="138608"/>
                              </a:lnTo>
                              <a:lnTo>
                                <a:pt x="170487" y="143878"/>
                              </a:lnTo>
                              <a:lnTo>
                                <a:pt x="171805" y="149412"/>
                              </a:lnTo>
                              <a:lnTo>
                                <a:pt x="173122" y="153892"/>
                              </a:lnTo>
                              <a:lnTo>
                                <a:pt x="173913" y="156527"/>
                              </a:lnTo>
                              <a:lnTo>
                                <a:pt x="172595" y="158898"/>
                              </a:lnTo>
                              <a:lnTo>
                                <a:pt x="170487" y="162851"/>
                              </a:lnTo>
                              <a:lnTo>
                                <a:pt x="168906" y="164696"/>
                              </a:lnTo>
                              <a:lnTo>
                                <a:pt x="167589" y="166013"/>
                              </a:lnTo>
                              <a:lnTo>
                                <a:pt x="164690" y="166540"/>
                              </a:lnTo>
                              <a:lnTo>
                                <a:pt x="161792" y="167330"/>
                              </a:lnTo>
                              <a:lnTo>
                                <a:pt x="158366" y="166540"/>
                              </a:lnTo>
                              <a:lnTo>
                                <a:pt x="125428" y="143087"/>
                              </a:lnTo>
                              <a:lnTo>
                                <a:pt x="110408" y="106459"/>
                              </a:lnTo>
                              <a:lnTo>
                                <a:pt x="109091" y="98290"/>
                              </a:lnTo>
                              <a:lnTo>
                                <a:pt x="109091" y="88540"/>
                              </a:lnTo>
                              <a:lnTo>
                                <a:pt x="109091" y="79054"/>
                              </a:lnTo>
                              <a:lnTo>
                                <a:pt x="109881" y="69567"/>
                              </a:lnTo>
                              <a:lnTo>
                                <a:pt x="111989" y="59554"/>
                              </a:lnTo>
                              <a:lnTo>
                                <a:pt x="113307" y="49277"/>
                              </a:lnTo>
                              <a:lnTo>
                                <a:pt x="114888" y="39263"/>
                              </a:lnTo>
                              <a:lnTo>
                                <a:pt x="116996" y="2977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493121pt;margin-top:718.30072pt;width:13.7pt;height:13.2pt;mso-position-horizontal-relative:page;mso-position-vertical-relative:page;z-index:15949312" id="docshape342" coordorigin="170,14366" coordsize="274,264" path="m171,14421l171,14423,170,14426,171,14429,171,14432,171,14434,171,14437,173,14440,175,14443,178,14445,182,14448,186,14450,190,14453,196,14455,201,14456,208,14457,213,14458,220,14460,228,14460,235,14460,238,14459,243,14458,248,14457,253,14456,255,14454,259,14452,261,14449,263,14446,264,14443,264,14440,263,14437,262,14433,259,14428,259,14424,255,14420,254,14416,251,14411,247,14408,242,14403,236,14399,230,14395,226,14391,219,14387,215,14384,208,14380,205,14377,201,14374,198,14371,196,14369,194,14367,197,14366,201,14367,206,14368,211,14370,218,14373,226,14376,234,14380,243,14385,252,14391,262,14398,274,14406,286,14413,299,14422,313,14432,326,14443,340,14455,352,14468,364,14481,402,14529,410,14542,418,14554,425,14566,430,14576,435,14584,438,14593,440,14601,442,14608,444,14613,442,14616,438,14622,436,14625,434,14627,429,14628,425,14630,419,14628,367,14591,344,14534,342,14521,342,14505,342,14491,343,14476,346,14460,348,14444,351,14428,354,1441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9824" behindDoc="0" locked="0" layoutInCell="1" allowOverlap="1" wp14:anchorId="576F7763" wp14:editId="6A43F6B7">
                <wp:simplePos x="0" y="0"/>
                <wp:positionH relativeFrom="page">
                  <wp:posOffset>272553</wp:posOffset>
                </wp:positionH>
                <wp:positionV relativeFrom="page">
                  <wp:posOffset>8892371</wp:posOffset>
                </wp:positionV>
                <wp:extent cx="206375" cy="214629"/>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214629"/>
                        </a:xfrm>
                        <a:custGeom>
                          <a:avLst/>
                          <a:gdLst/>
                          <a:ahLst/>
                          <a:cxnLst/>
                          <a:rect l="l" t="t" r="r" b="b"/>
                          <a:pathLst>
                            <a:path w="206375" h="214629">
                              <a:moveTo>
                                <a:pt x="84848" y="107513"/>
                              </a:moveTo>
                              <a:lnTo>
                                <a:pt x="81423" y="110148"/>
                              </a:lnTo>
                              <a:lnTo>
                                <a:pt x="79842" y="111466"/>
                              </a:lnTo>
                              <a:lnTo>
                                <a:pt x="78524" y="111993"/>
                              </a:lnTo>
                              <a:lnTo>
                                <a:pt x="77734" y="112783"/>
                              </a:lnTo>
                              <a:lnTo>
                                <a:pt x="76416" y="112783"/>
                              </a:lnTo>
                              <a:lnTo>
                                <a:pt x="74835" y="112783"/>
                              </a:lnTo>
                              <a:lnTo>
                                <a:pt x="72727" y="111466"/>
                              </a:lnTo>
                              <a:lnTo>
                                <a:pt x="70619" y="110675"/>
                              </a:lnTo>
                              <a:lnTo>
                                <a:pt x="69038" y="108831"/>
                              </a:lnTo>
                              <a:lnTo>
                                <a:pt x="67720" y="106986"/>
                              </a:lnTo>
                              <a:lnTo>
                                <a:pt x="66403" y="104351"/>
                              </a:lnTo>
                              <a:lnTo>
                                <a:pt x="65612" y="100662"/>
                              </a:lnTo>
                              <a:lnTo>
                                <a:pt x="65612" y="96972"/>
                              </a:lnTo>
                              <a:lnTo>
                                <a:pt x="64822" y="91702"/>
                              </a:lnTo>
                              <a:lnTo>
                                <a:pt x="64295" y="86168"/>
                              </a:lnTo>
                              <a:lnTo>
                                <a:pt x="63504" y="80371"/>
                              </a:lnTo>
                              <a:lnTo>
                                <a:pt x="62714" y="74047"/>
                              </a:lnTo>
                              <a:lnTo>
                                <a:pt x="61923" y="68250"/>
                              </a:lnTo>
                              <a:lnTo>
                                <a:pt x="60606" y="62716"/>
                              </a:lnTo>
                              <a:lnTo>
                                <a:pt x="59288" y="56918"/>
                              </a:lnTo>
                              <a:lnTo>
                                <a:pt x="57707" y="51121"/>
                              </a:lnTo>
                              <a:lnTo>
                                <a:pt x="55599" y="45587"/>
                              </a:lnTo>
                              <a:lnTo>
                                <a:pt x="54282" y="41107"/>
                              </a:lnTo>
                              <a:lnTo>
                                <a:pt x="52174" y="36628"/>
                              </a:lnTo>
                              <a:lnTo>
                                <a:pt x="49275" y="31621"/>
                              </a:lnTo>
                              <a:lnTo>
                                <a:pt x="46376" y="26614"/>
                              </a:lnTo>
                              <a:lnTo>
                                <a:pt x="42687" y="22135"/>
                              </a:lnTo>
                              <a:lnTo>
                                <a:pt x="40052" y="17655"/>
                              </a:lnTo>
                              <a:lnTo>
                                <a:pt x="35573" y="14493"/>
                              </a:lnTo>
                              <a:lnTo>
                                <a:pt x="32147" y="11330"/>
                              </a:lnTo>
                              <a:lnTo>
                                <a:pt x="28458" y="8168"/>
                              </a:lnTo>
                              <a:lnTo>
                                <a:pt x="24242" y="5533"/>
                              </a:lnTo>
                              <a:lnTo>
                                <a:pt x="20553" y="3162"/>
                              </a:lnTo>
                              <a:lnTo>
                                <a:pt x="17918" y="1844"/>
                              </a:lnTo>
                              <a:lnTo>
                                <a:pt x="14229" y="1053"/>
                              </a:lnTo>
                              <a:lnTo>
                                <a:pt x="11330" y="526"/>
                              </a:lnTo>
                              <a:lnTo>
                                <a:pt x="8432" y="0"/>
                              </a:lnTo>
                              <a:lnTo>
                                <a:pt x="6324" y="0"/>
                              </a:lnTo>
                              <a:lnTo>
                                <a:pt x="4216" y="0"/>
                              </a:lnTo>
                              <a:lnTo>
                                <a:pt x="2898" y="0"/>
                              </a:lnTo>
                              <a:lnTo>
                                <a:pt x="1317" y="526"/>
                              </a:lnTo>
                              <a:lnTo>
                                <a:pt x="790" y="1844"/>
                              </a:lnTo>
                              <a:lnTo>
                                <a:pt x="0" y="3689"/>
                              </a:lnTo>
                              <a:lnTo>
                                <a:pt x="790" y="5533"/>
                              </a:lnTo>
                              <a:lnTo>
                                <a:pt x="1317" y="8168"/>
                              </a:lnTo>
                              <a:lnTo>
                                <a:pt x="2898" y="11330"/>
                              </a:lnTo>
                              <a:lnTo>
                                <a:pt x="5006" y="15810"/>
                              </a:lnTo>
                              <a:lnTo>
                                <a:pt x="7905" y="20290"/>
                              </a:lnTo>
                              <a:lnTo>
                                <a:pt x="11330" y="24506"/>
                              </a:lnTo>
                              <a:lnTo>
                                <a:pt x="15810" y="30303"/>
                              </a:lnTo>
                              <a:lnTo>
                                <a:pt x="21343" y="36628"/>
                              </a:lnTo>
                              <a:lnTo>
                                <a:pt x="27141" y="42952"/>
                              </a:lnTo>
                              <a:lnTo>
                                <a:pt x="33465" y="50594"/>
                              </a:lnTo>
                              <a:lnTo>
                                <a:pt x="40052" y="58236"/>
                              </a:lnTo>
                              <a:lnTo>
                                <a:pt x="47167" y="65878"/>
                              </a:lnTo>
                              <a:lnTo>
                                <a:pt x="55599" y="74574"/>
                              </a:lnTo>
                              <a:lnTo>
                                <a:pt x="64295" y="83006"/>
                              </a:lnTo>
                              <a:lnTo>
                                <a:pt x="72727" y="92493"/>
                              </a:lnTo>
                              <a:lnTo>
                                <a:pt x="79842" y="101189"/>
                              </a:lnTo>
                              <a:lnTo>
                                <a:pt x="88537" y="110148"/>
                              </a:lnTo>
                              <a:lnTo>
                                <a:pt x="97760" y="119108"/>
                              </a:lnTo>
                              <a:lnTo>
                                <a:pt x="107773" y="129121"/>
                              </a:lnTo>
                              <a:lnTo>
                                <a:pt x="116996" y="139398"/>
                              </a:lnTo>
                              <a:lnTo>
                                <a:pt x="125428" y="148885"/>
                              </a:lnTo>
                              <a:lnTo>
                                <a:pt x="134124" y="157581"/>
                              </a:lnTo>
                              <a:lnTo>
                                <a:pt x="143346" y="166013"/>
                              </a:lnTo>
                              <a:lnTo>
                                <a:pt x="151252" y="172864"/>
                              </a:lnTo>
                              <a:lnTo>
                                <a:pt x="158366" y="179189"/>
                              </a:lnTo>
                              <a:lnTo>
                                <a:pt x="164690" y="184986"/>
                              </a:lnTo>
                              <a:lnTo>
                                <a:pt x="170487" y="189993"/>
                              </a:lnTo>
                              <a:lnTo>
                                <a:pt x="174703" y="194473"/>
                              </a:lnTo>
                              <a:lnTo>
                                <a:pt x="178920" y="198162"/>
                              </a:lnTo>
                              <a:lnTo>
                                <a:pt x="181818" y="202114"/>
                              </a:lnTo>
                              <a:lnTo>
                                <a:pt x="183926" y="204486"/>
                              </a:lnTo>
                              <a:lnTo>
                                <a:pt x="185507" y="207121"/>
                              </a:lnTo>
                              <a:lnTo>
                                <a:pt x="186034" y="209756"/>
                              </a:lnTo>
                              <a:lnTo>
                                <a:pt x="186034" y="211601"/>
                              </a:lnTo>
                              <a:lnTo>
                                <a:pt x="184717" y="212918"/>
                              </a:lnTo>
                              <a:lnTo>
                                <a:pt x="181818" y="213446"/>
                              </a:lnTo>
                              <a:lnTo>
                                <a:pt x="178920" y="214236"/>
                              </a:lnTo>
                              <a:lnTo>
                                <a:pt x="175494" y="214236"/>
                              </a:lnTo>
                              <a:lnTo>
                                <a:pt x="171805" y="214236"/>
                              </a:lnTo>
                              <a:lnTo>
                                <a:pt x="167589" y="213446"/>
                              </a:lnTo>
                              <a:lnTo>
                                <a:pt x="162582" y="212128"/>
                              </a:lnTo>
                              <a:lnTo>
                                <a:pt x="156785" y="210283"/>
                              </a:lnTo>
                              <a:lnTo>
                                <a:pt x="151252" y="208439"/>
                              </a:lnTo>
                              <a:lnTo>
                                <a:pt x="145454" y="206594"/>
                              </a:lnTo>
                              <a:lnTo>
                                <a:pt x="139657" y="203432"/>
                              </a:lnTo>
                              <a:lnTo>
                                <a:pt x="134124" y="200270"/>
                              </a:lnTo>
                              <a:lnTo>
                                <a:pt x="128327" y="197108"/>
                              </a:lnTo>
                              <a:lnTo>
                                <a:pt x="122529" y="193946"/>
                              </a:lnTo>
                              <a:lnTo>
                                <a:pt x="116996" y="189993"/>
                              </a:lnTo>
                              <a:lnTo>
                                <a:pt x="111989" y="185513"/>
                              </a:lnTo>
                              <a:lnTo>
                                <a:pt x="106983" y="181033"/>
                              </a:lnTo>
                              <a:lnTo>
                                <a:pt x="104084" y="176026"/>
                              </a:lnTo>
                              <a:lnTo>
                                <a:pt x="101976" y="171547"/>
                              </a:lnTo>
                              <a:lnTo>
                                <a:pt x="100659" y="166540"/>
                              </a:lnTo>
                              <a:lnTo>
                                <a:pt x="98287" y="162060"/>
                              </a:lnTo>
                              <a:lnTo>
                                <a:pt x="96969" y="157054"/>
                              </a:lnTo>
                              <a:lnTo>
                                <a:pt x="96179" y="152047"/>
                              </a:lnTo>
                              <a:lnTo>
                                <a:pt x="96179" y="147567"/>
                              </a:lnTo>
                              <a:lnTo>
                                <a:pt x="96179" y="141770"/>
                              </a:lnTo>
                              <a:lnTo>
                                <a:pt x="96969" y="136763"/>
                              </a:lnTo>
                              <a:lnTo>
                                <a:pt x="97760" y="130966"/>
                              </a:lnTo>
                              <a:lnTo>
                                <a:pt x="99077" y="124641"/>
                              </a:lnTo>
                              <a:lnTo>
                                <a:pt x="101976" y="119108"/>
                              </a:lnTo>
                              <a:lnTo>
                                <a:pt x="104084" y="112783"/>
                              </a:lnTo>
                              <a:lnTo>
                                <a:pt x="106983" y="106459"/>
                              </a:lnTo>
                              <a:lnTo>
                                <a:pt x="109881" y="100135"/>
                              </a:lnTo>
                              <a:lnTo>
                                <a:pt x="113307" y="93810"/>
                              </a:lnTo>
                              <a:lnTo>
                                <a:pt x="116996" y="88013"/>
                              </a:lnTo>
                              <a:lnTo>
                                <a:pt x="119894" y="81689"/>
                              </a:lnTo>
                              <a:lnTo>
                                <a:pt x="122529" y="75364"/>
                              </a:lnTo>
                              <a:lnTo>
                                <a:pt x="124901" y="69567"/>
                              </a:lnTo>
                              <a:lnTo>
                                <a:pt x="127536" y="63769"/>
                              </a:lnTo>
                              <a:lnTo>
                                <a:pt x="129908" y="58763"/>
                              </a:lnTo>
                              <a:lnTo>
                                <a:pt x="132016" y="53756"/>
                              </a:lnTo>
                              <a:lnTo>
                                <a:pt x="134124" y="49277"/>
                              </a:lnTo>
                              <a:lnTo>
                                <a:pt x="136232" y="45587"/>
                              </a:lnTo>
                              <a:lnTo>
                                <a:pt x="136232" y="42425"/>
                              </a:lnTo>
                              <a:lnTo>
                                <a:pt x="136232" y="39263"/>
                              </a:lnTo>
                              <a:lnTo>
                                <a:pt x="136232" y="37155"/>
                              </a:lnTo>
                              <a:lnTo>
                                <a:pt x="135441" y="36101"/>
                              </a:lnTo>
                              <a:lnTo>
                                <a:pt x="134651" y="34783"/>
                              </a:lnTo>
                              <a:lnTo>
                                <a:pt x="134124" y="33466"/>
                              </a:lnTo>
                              <a:lnTo>
                                <a:pt x="132543" y="32939"/>
                              </a:lnTo>
                              <a:lnTo>
                                <a:pt x="131225" y="31621"/>
                              </a:lnTo>
                              <a:lnTo>
                                <a:pt x="129908" y="30830"/>
                              </a:lnTo>
                              <a:lnTo>
                                <a:pt x="129117" y="30303"/>
                              </a:lnTo>
                              <a:lnTo>
                                <a:pt x="127009" y="28986"/>
                              </a:lnTo>
                              <a:lnTo>
                                <a:pt x="124111" y="28459"/>
                              </a:lnTo>
                              <a:lnTo>
                                <a:pt x="122002" y="27668"/>
                              </a:lnTo>
                              <a:lnTo>
                                <a:pt x="120421" y="27141"/>
                              </a:lnTo>
                              <a:lnTo>
                                <a:pt x="119104" y="27141"/>
                              </a:lnTo>
                              <a:lnTo>
                                <a:pt x="116996" y="27668"/>
                              </a:lnTo>
                              <a:lnTo>
                                <a:pt x="115415" y="28459"/>
                              </a:lnTo>
                              <a:lnTo>
                                <a:pt x="114097" y="28459"/>
                              </a:lnTo>
                              <a:lnTo>
                                <a:pt x="111989" y="29777"/>
                              </a:lnTo>
                              <a:lnTo>
                                <a:pt x="109881" y="30830"/>
                              </a:lnTo>
                              <a:lnTo>
                                <a:pt x="108300" y="32939"/>
                              </a:lnTo>
                              <a:lnTo>
                                <a:pt x="106983" y="33993"/>
                              </a:lnTo>
                              <a:lnTo>
                                <a:pt x="106192" y="36101"/>
                              </a:lnTo>
                              <a:lnTo>
                                <a:pt x="104875" y="37945"/>
                              </a:lnTo>
                              <a:lnTo>
                                <a:pt x="104084" y="40581"/>
                              </a:lnTo>
                              <a:lnTo>
                                <a:pt x="103294" y="42425"/>
                              </a:lnTo>
                              <a:lnTo>
                                <a:pt x="103294" y="44797"/>
                              </a:lnTo>
                              <a:lnTo>
                                <a:pt x="104084" y="47432"/>
                              </a:lnTo>
                              <a:lnTo>
                                <a:pt x="104084" y="50067"/>
                              </a:lnTo>
                              <a:lnTo>
                                <a:pt x="104875" y="53229"/>
                              </a:lnTo>
                              <a:lnTo>
                                <a:pt x="105665" y="55601"/>
                              </a:lnTo>
                              <a:lnTo>
                                <a:pt x="106192" y="58236"/>
                              </a:lnTo>
                              <a:lnTo>
                                <a:pt x="108300" y="61398"/>
                              </a:lnTo>
                              <a:lnTo>
                                <a:pt x="109881" y="64560"/>
                              </a:lnTo>
                              <a:lnTo>
                                <a:pt x="112780" y="67722"/>
                              </a:lnTo>
                              <a:lnTo>
                                <a:pt x="114888" y="70885"/>
                              </a:lnTo>
                              <a:lnTo>
                                <a:pt x="117786" y="74047"/>
                              </a:lnTo>
                              <a:lnTo>
                                <a:pt x="119894" y="76682"/>
                              </a:lnTo>
                              <a:lnTo>
                                <a:pt x="122529" y="78527"/>
                              </a:lnTo>
                              <a:lnTo>
                                <a:pt x="125428" y="80371"/>
                              </a:lnTo>
                              <a:lnTo>
                                <a:pt x="128327" y="82216"/>
                              </a:lnTo>
                              <a:lnTo>
                                <a:pt x="131225" y="83006"/>
                              </a:lnTo>
                              <a:lnTo>
                                <a:pt x="133333" y="83533"/>
                              </a:lnTo>
                              <a:lnTo>
                                <a:pt x="135441" y="84060"/>
                              </a:lnTo>
                              <a:lnTo>
                                <a:pt x="137549" y="83533"/>
                              </a:lnTo>
                              <a:lnTo>
                                <a:pt x="139657" y="83533"/>
                              </a:lnTo>
                              <a:lnTo>
                                <a:pt x="141238" y="82216"/>
                              </a:lnTo>
                              <a:lnTo>
                                <a:pt x="143346" y="81689"/>
                              </a:lnTo>
                              <a:lnTo>
                                <a:pt x="144664" y="79844"/>
                              </a:lnTo>
                              <a:lnTo>
                                <a:pt x="146245" y="77209"/>
                              </a:lnTo>
                              <a:lnTo>
                                <a:pt x="147562" y="75364"/>
                              </a:lnTo>
                              <a:lnTo>
                                <a:pt x="148353" y="72202"/>
                              </a:lnTo>
                              <a:lnTo>
                                <a:pt x="149143" y="69567"/>
                              </a:lnTo>
                              <a:lnTo>
                                <a:pt x="149143" y="66405"/>
                              </a:lnTo>
                              <a:lnTo>
                                <a:pt x="149143" y="63243"/>
                              </a:lnTo>
                              <a:lnTo>
                                <a:pt x="149143" y="60081"/>
                              </a:lnTo>
                              <a:lnTo>
                                <a:pt x="149143" y="56918"/>
                              </a:lnTo>
                              <a:lnTo>
                                <a:pt x="148353" y="53756"/>
                              </a:lnTo>
                              <a:lnTo>
                                <a:pt x="147562" y="50594"/>
                              </a:lnTo>
                              <a:lnTo>
                                <a:pt x="146772" y="47432"/>
                              </a:lnTo>
                              <a:lnTo>
                                <a:pt x="146245" y="44797"/>
                              </a:lnTo>
                              <a:lnTo>
                                <a:pt x="144664" y="42425"/>
                              </a:lnTo>
                              <a:lnTo>
                                <a:pt x="143346" y="40581"/>
                              </a:lnTo>
                              <a:lnTo>
                                <a:pt x="142029" y="38473"/>
                              </a:lnTo>
                              <a:lnTo>
                                <a:pt x="141238" y="37155"/>
                              </a:lnTo>
                              <a:lnTo>
                                <a:pt x="139130" y="36101"/>
                              </a:lnTo>
                              <a:lnTo>
                                <a:pt x="138340" y="34783"/>
                              </a:lnTo>
                              <a:lnTo>
                                <a:pt x="136232" y="33993"/>
                              </a:lnTo>
                              <a:lnTo>
                                <a:pt x="135441" y="33466"/>
                              </a:lnTo>
                              <a:lnTo>
                                <a:pt x="134124" y="33466"/>
                              </a:lnTo>
                              <a:lnTo>
                                <a:pt x="132016" y="33466"/>
                              </a:lnTo>
                              <a:lnTo>
                                <a:pt x="131225" y="33993"/>
                              </a:lnTo>
                              <a:lnTo>
                                <a:pt x="132543" y="35310"/>
                              </a:lnTo>
                              <a:lnTo>
                                <a:pt x="134124" y="36628"/>
                              </a:lnTo>
                              <a:lnTo>
                                <a:pt x="135441" y="37945"/>
                              </a:lnTo>
                              <a:lnTo>
                                <a:pt x="137022" y="38473"/>
                              </a:lnTo>
                              <a:lnTo>
                                <a:pt x="139130" y="39263"/>
                              </a:lnTo>
                              <a:lnTo>
                                <a:pt x="141238" y="40581"/>
                              </a:lnTo>
                              <a:lnTo>
                                <a:pt x="143346" y="41107"/>
                              </a:lnTo>
                              <a:lnTo>
                                <a:pt x="145454" y="42425"/>
                              </a:lnTo>
                              <a:lnTo>
                                <a:pt x="148353" y="42952"/>
                              </a:lnTo>
                              <a:lnTo>
                                <a:pt x="151252" y="43743"/>
                              </a:lnTo>
                              <a:lnTo>
                                <a:pt x="153360" y="44270"/>
                              </a:lnTo>
                              <a:lnTo>
                                <a:pt x="156258" y="44797"/>
                              </a:lnTo>
                              <a:lnTo>
                                <a:pt x="158366" y="45587"/>
                              </a:lnTo>
                              <a:lnTo>
                                <a:pt x="161265" y="45587"/>
                              </a:lnTo>
                              <a:lnTo>
                                <a:pt x="163900" y="46114"/>
                              </a:lnTo>
                              <a:lnTo>
                                <a:pt x="166271" y="46114"/>
                              </a:lnTo>
                              <a:lnTo>
                                <a:pt x="168379" y="46114"/>
                              </a:lnTo>
                              <a:lnTo>
                                <a:pt x="170487" y="46114"/>
                              </a:lnTo>
                              <a:lnTo>
                                <a:pt x="172595" y="45587"/>
                              </a:lnTo>
                              <a:lnTo>
                                <a:pt x="174703" y="44270"/>
                              </a:lnTo>
                              <a:lnTo>
                                <a:pt x="175494" y="42952"/>
                              </a:lnTo>
                              <a:lnTo>
                                <a:pt x="176812" y="41107"/>
                              </a:lnTo>
                              <a:lnTo>
                                <a:pt x="178393" y="39790"/>
                              </a:lnTo>
                              <a:lnTo>
                                <a:pt x="178393" y="37945"/>
                              </a:lnTo>
                              <a:lnTo>
                                <a:pt x="178393" y="36101"/>
                              </a:lnTo>
                              <a:lnTo>
                                <a:pt x="178393" y="33466"/>
                              </a:lnTo>
                              <a:lnTo>
                                <a:pt x="177602" y="30830"/>
                              </a:lnTo>
                              <a:lnTo>
                                <a:pt x="176812" y="28459"/>
                              </a:lnTo>
                              <a:lnTo>
                                <a:pt x="175494" y="26614"/>
                              </a:lnTo>
                              <a:lnTo>
                                <a:pt x="174703" y="24506"/>
                              </a:lnTo>
                              <a:lnTo>
                                <a:pt x="172595" y="22135"/>
                              </a:lnTo>
                              <a:lnTo>
                                <a:pt x="171014" y="20817"/>
                              </a:lnTo>
                              <a:lnTo>
                                <a:pt x="168906" y="18973"/>
                              </a:lnTo>
                              <a:lnTo>
                                <a:pt x="167589" y="17128"/>
                              </a:lnTo>
                              <a:lnTo>
                                <a:pt x="166271" y="15810"/>
                              </a:lnTo>
                              <a:lnTo>
                                <a:pt x="164690" y="14493"/>
                              </a:lnTo>
                              <a:lnTo>
                                <a:pt x="163373" y="13175"/>
                              </a:lnTo>
                              <a:lnTo>
                                <a:pt x="161792" y="11858"/>
                              </a:lnTo>
                              <a:lnTo>
                                <a:pt x="160474" y="11330"/>
                              </a:lnTo>
                              <a:lnTo>
                                <a:pt x="162582" y="11330"/>
                              </a:lnTo>
                              <a:lnTo>
                                <a:pt x="164690" y="11858"/>
                              </a:lnTo>
                              <a:lnTo>
                                <a:pt x="166271" y="12648"/>
                              </a:lnTo>
                              <a:lnTo>
                                <a:pt x="168379" y="13175"/>
                              </a:lnTo>
                              <a:lnTo>
                                <a:pt x="171014" y="14493"/>
                              </a:lnTo>
                              <a:lnTo>
                                <a:pt x="173386" y="15810"/>
                              </a:lnTo>
                              <a:lnTo>
                                <a:pt x="176812" y="17128"/>
                              </a:lnTo>
                              <a:lnTo>
                                <a:pt x="179710" y="18182"/>
                              </a:lnTo>
                              <a:lnTo>
                                <a:pt x="183136" y="19499"/>
                              </a:lnTo>
                              <a:lnTo>
                                <a:pt x="186034" y="20817"/>
                              </a:lnTo>
                              <a:lnTo>
                                <a:pt x="189723" y="22135"/>
                              </a:lnTo>
                              <a:lnTo>
                                <a:pt x="192622" y="22662"/>
                              </a:lnTo>
                              <a:lnTo>
                                <a:pt x="194730" y="23452"/>
                              </a:lnTo>
                              <a:lnTo>
                                <a:pt x="196838" y="23979"/>
                              </a:lnTo>
                              <a:lnTo>
                                <a:pt x="198946" y="23452"/>
                              </a:lnTo>
                              <a:lnTo>
                                <a:pt x="200263" y="22135"/>
                              </a:lnTo>
                              <a:lnTo>
                                <a:pt x="202635" y="21344"/>
                              </a:lnTo>
                              <a:lnTo>
                                <a:pt x="203953" y="19499"/>
                              </a:lnTo>
                              <a:lnTo>
                                <a:pt x="204743" y="16337"/>
                              </a:lnTo>
                              <a:lnTo>
                                <a:pt x="206061" y="13175"/>
                              </a:lnTo>
                              <a:lnTo>
                                <a:pt x="206061" y="869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460899pt;margin-top:700.186768pt;width:16.25pt;height:16.9pt;mso-position-horizontal-relative:page;mso-position-vertical-relative:page;z-index:15949824" id="docshape343" coordorigin="429,14004" coordsize="325,338" path="m563,14173l557,14177,555,14179,553,14180,552,14181,550,14181,547,14181,544,14179,540,14178,538,14175,536,14172,534,14168,533,14162,533,14156,531,14148,530,14139,529,14130,528,14120,527,14111,525,14103,523,14093,520,14084,517,14076,515,14068,511,14061,507,14054,502,14046,496,14039,492,14032,485,14027,480,14022,474,14017,467,14012,462,14009,457,14007,452,14005,447,14005,442,14004,439,14004,436,14004,434,14004,431,14005,430,14007,429,14010,430,14012,431,14017,434,14022,437,14029,442,14036,447,14042,454,14051,463,14061,472,14071,482,14083,492,14095,503,14107,517,14121,530,14134,544,14149,555,14163,569,14177,583,14191,599,14207,613,14223,627,14238,640,14252,655,14265,667,14276,679,14286,689,14295,698,14303,704,14310,711,14316,716,14322,719,14326,721,14330,722,14334,722,14337,720,14339,716,14340,711,14341,706,14341,700,14341,693,14340,685,14338,676,14335,667,14332,658,14329,649,14324,640,14319,631,14314,622,14309,613,14303,606,14296,598,14289,593,14281,590,14274,588,14266,584,14259,582,14251,581,14243,581,14236,581,14227,582,14219,583,14210,585,14200,590,14191,593,14181,598,14171,602,14161,608,14151,613,14142,618,14132,622,14122,626,14113,630,14104,634,14096,637,14088,640,14081,644,14076,644,14071,644,14066,644,14062,643,14061,641,14059,640,14056,638,14056,636,14054,634,14052,633,14051,629,14049,625,14049,621,14047,619,14046,617,14046,613,14047,611,14049,609,14049,606,14051,602,14052,600,14056,598,14057,596,14061,594,14063,593,14068,592,14071,592,14074,593,14078,593,14083,594,14088,596,14091,596,14095,600,14100,602,14105,607,14110,610,14115,615,14120,618,14124,622,14127,627,14130,631,14133,636,14134,639,14135,643,14136,646,14135,649,14135,652,14133,655,14132,657,14129,660,14125,662,14122,663,14117,664,14113,664,14108,664,14103,664,14098,664,14093,663,14088,662,14083,660,14078,660,14074,657,14071,655,14068,653,14064,652,14062,648,14061,647,14059,644,14057,643,14056,640,14056,637,14056,636,14057,638,14059,640,14061,643,14063,645,14064,648,14066,652,14068,655,14068,658,14071,663,14071,667,14073,671,14073,675,14074,679,14076,683,14076,687,14076,691,14076,694,14076,698,14076,701,14076,704,14073,706,14071,708,14068,710,14066,710,14063,710,14061,710,14056,709,14052,708,14049,706,14046,704,14042,701,14039,699,14037,695,14034,693,14031,691,14029,689,14027,686,14024,684,14022,682,14022,685,14022,689,14022,691,14024,694,14024,699,14027,702,14029,708,14031,712,14032,718,14034,722,14037,728,14039,733,14039,736,14041,739,14041,743,14041,745,14039,748,14037,750,14034,752,14029,754,14024,754,1401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0336" behindDoc="0" locked="0" layoutInCell="1" allowOverlap="1" wp14:anchorId="4C5CBDF2" wp14:editId="1CEFC33C">
                <wp:simplePos x="0" y="0"/>
                <wp:positionH relativeFrom="page">
                  <wp:posOffset>397981</wp:posOffset>
                </wp:positionH>
                <wp:positionV relativeFrom="page">
                  <wp:posOffset>8873135</wp:posOffset>
                </wp:positionV>
                <wp:extent cx="20955" cy="9525"/>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9525"/>
                        </a:xfrm>
                        <a:custGeom>
                          <a:avLst/>
                          <a:gdLst/>
                          <a:ahLst/>
                          <a:cxnLst/>
                          <a:rect l="l" t="t" r="r" b="b"/>
                          <a:pathLst>
                            <a:path w="20955" h="9525">
                              <a:moveTo>
                                <a:pt x="1581" y="0"/>
                              </a:moveTo>
                              <a:lnTo>
                                <a:pt x="0" y="4479"/>
                              </a:lnTo>
                              <a:lnTo>
                                <a:pt x="1581" y="5270"/>
                              </a:lnTo>
                              <a:lnTo>
                                <a:pt x="2898" y="5797"/>
                              </a:lnTo>
                              <a:lnTo>
                                <a:pt x="3689" y="7114"/>
                              </a:lnTo>
                              <a:lnTo>
                                <a:pt x="5797" y="7641"/>
                              </a:lnTo>
                              <a:lnTo>
                                <a:pt x="7905" y="8959"/>
                              </a:lnTo>
                              <a:lnTo>
                                <a:pt x="9222" y="8959"/>
                              </a:lnTo>
                              <a:lnTo>
                                <a:pt x="10803" y="8959"/>
                              </a:lnTo>
                              <a:lnTo>
                                <a:pt x="13702" y="8959"/>
                              </a:lnTo>
                              <a:lnTo>
                                <a:pt x="17127" y="7114"/>
                              </a:lnTo>
                              <a:lnTo>
                                <a:pt x="20816" y="527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33716pt;margin-top:698.672058pt;width:1.65pt;height:.75pt;mso-position-horizontal-relative:page;mso-position-vertical-relative:page;z-index:15950336" id="docshape344" coordorigin="627,13973" coordsize="33,15" path="m629,13973l627,13980,629,13982,631,13983,633,13985,636,13985,639,13988,641,13988,644,13988,648,13988,654,13985,660,1398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50848" behindDoc="0" locked="0" layoutInCell="1" allowOverlap="1" wp14:anchorId="352191DD" wp14:editId="63E5A68C">
                <wp:simplePos x="0" y="0"/>
                <wp:positionH relativeFrom="page">
                  <wp:posOffset>411684</wp:posOffset>
                </wp:positionH>
                <wp:positionV relativeFrom="page">
                  <wp:posOffset>8734526</wp:posOffset>
                </wp:positionV>
                <wp:extent cx="183515" cy="149860"/>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149860"/>
                        </a:xfrm>
                        <a:custGeom>
                          <a:avLst/>
                          <a:gdLst/>
                          <a:ahLst/>
                          <a:cxnLst/>
                          <a:rect l="l" t="t" r="r" b="b"/>
                          <a:pathLst>
                            <a:path w="183515" h="149860">
                              <a:moveTo>
                                <a:pt x="7114" y="37419"/>
                              </a:moveTo>
                              <a:lnTo>
                                <a:pt x="5006" y="38473"/>
                              </a:lnTo>
                              <a:lnTo>
                                <a:pt x="3425" y="39263"/>
                              </a:lnTo>
                              <a:lnTo>
                                <a:pt x="2898" y="40581"/>
                              </a:lnTo>
                              <a:lnTo>
                                <a:pt x="2108" y="41107"/>
                              </a:lnTo>
                              <a:lnTo>
                                <a:pt x="1317" y="42425"/>
                              </a:lnTo>
                              <a:lnTo>
                                <a:pt x="527" y="43743"/>
                              </a:lnTo>
                              <a:lnTo>
                                <a:pt x="0" y="44797"/>
                              </a:lnTo>
                              <a:lnTo>
                                <a:pt x="0" y="46905"/>
                              </a:lnTo>
                              <a:lnTo>
                                <a:pt x="0" y="48750"/>
                              </a:lnTo>
                              <a:lnTo>
                                <a:pt x="1317" y="50594"/>
                              </a:lnTo>
                              <a:lnTo>
                                <a:pt x="3425" y="51912"/>
                              </a:lnTo>
                              <a:lnTo>
                                <a:pt x="6324" y="54283"/>
                              </a:lnTo>
                              <a:lnTo>
                                <a:pt x="8432" y="56919"/>
                              </a:lnTo>
                              <a:lnTo>
                                <a:pt x="12121" y="60081"/>
                              </a:lnTo>
                              <a:lnTo>
                                <a:pt x="15546" y="62716"/>
                              </a:lnTo>
                              <a:lnTo>
                                <a:pt x="20553" y="66405"/>
                              </a:lnTo>
                              <a:lnTo>
                                <a:pt x="24769" y="69567"/>
                              </a:lnTo>
                              <a:lnTo>
                                <a:pt x="29776" y="74047"/>
                              </a:lnTo>
                              <a:lnTo>
                                <a:pt x="34782" y="77736"/>
                              </a:lnTo>
                              <a:lnTo>
                                <a:pt x="40579" y="82216"/>
                              </a:lnTo>
                              <a:lnTo>
                                <a:pt x="46376" y="88013"/>
                              </a:lnTo>
                              <a:lnTo>
                                <a:pt x="51383" y="93020"/>
                              </a:lnTo>
                              <a:lnTo>
                                <a:pt x="55599" y="98817"/>
                              </a:lnTo>
                              <a:lnTo>
                                <a:pt x="59815" y="104615"/>
                              </a:lnTo>
                              <a:lnTo>
                                <a:pt x="64822" y="110148"/>
                              </a:lnTo>
                              <a:lnTo>
                                <a:pt x="70619" y="115946"/>
                              </a:lnTo>
                              <a:lnTo>
                                <a:pt x="75626" y="121479"/>
                              </a:lnTo>
                              <a:lnTo>
                                <a:pt x="80369" y="126750"/>
                              </a:lnTo>
                              <a:lnTo>
                                <a:pt x="84848" y="131229"/>
                              </a:lnTo>
                              <a:lnTo>
                                <a:pt x="88274" y="134919"/>
                              </a:lnTo>
                              <a:lnTo>
                                <a:pt x="103294" y="148094"/>
                              </a:lnTo>
                              <a:lnTo>
                                <a:pt x="104611" y="149412"/>
                              </a:lnTo>
                              <a:lnTo>
                                <a:pt x="103294" y="148094"/>
                              </a:lnTo>
                              <a:lnTo>
                                <a:pt x="101186" y="147040"/>
                              </a:lnTo>
                              <a:lnTo>
                                <a:pt x="99868" y="144932"/>
                              </a:lnTo>
                              <a:lnTo>
                                <a:pt x="97496" y="142560"/>
                              </a:lnTo>
                              <a:lnTo>
                                <a:pt x="95388" y="139925"/>
                              </a:lnTo>
                              <a:lnTo>
                                <a:pt x="92490" y="137554"/>
                              </a:lnTo>
                              <a:lnTo>
                                <a:pt x="89855" y="134919"/>
                              </a:lnTo>
                              <a:lnTo>
                                <a:pt x="86956" y="132283"/>
                              </a:lnTo>
                              <a:lnTo>
                                <a:pt x="85375" y="129121"/>
                              </a:lnTo>
                              <a:lnTo>
                                <a:pt x="82740" y="126750"/>
                              </a:lnTo>
                              <a:lnTo>
                                <a:pt x="79842" y="124115"/>
                              </a:lnTo>
                              <a:lnTo>
                                <a:pt x="77734" y="122270"/>
                              </a:lnTo>
                              <a:lnTo>
                                <a:pt x="75626" y="119635"/>
                              </a:lnTo>
                              <a:lnTo>
                                <a:pt x="74044" y="117790"/>
                              </a:lnTo>
                              <a:lnTo>
                                <a:pt x="72727" y="115946"/>
                              </a:lnTo>
                              <a:lnTo>
                                <a:pt x="71146" y="113310"/>
                              </a:lnTo>
                              <a:lnTo>
                                <a:pt x="69828" y="111466"/>
                              </a:lnTo>
                              <a:lnTo>
                                <a:pt x="68247" y="108831"/>
                              </a:lnTo>
                              <a:lnTo>
                                <a:pt x="67720" y="106986"/>
                              </a:lnTo>
                              <a:lnTo>
                                <a:pt x="67720" y="104615"/>
                              </a:lnTo>
                              <a:lnTo>
                                <a:pt x="67720" y="101979"/>
                              </a:lnTo>
                              <a:lnTo>
                                <a:pt x="67720" y="100662"/>
                              </a:lnTo>
                              <a:lnTo>
                                <a:pt x="69038" y="99344"/>
                              </a:lnTo>
                              <a:lnTo>
                                <a:pt x="70619" y="97500"/>
                              </a:lnTo>
                              <a:lnTo>
                                <a:pt x="71936" y="95655"/>
                              </a:lnTo>
                              <a:lnTo>
                                <a:pt x="72727" y="94338"/>
                              </a:lnTo>
                              <a:lnTo>
                                <a:pt x="74835" y="91702"/>
                              </a:lnTo>
                              <a:lnTo>
                                <a:pt x="76153" y="89858"/>
                              </a:lnTo>
                              <a:lnTo>
                                <a:pt x="78261" y="88013"/>
                              </a:lnTo>
                              <a:lnTo>
                                <a:pt x="80369" y="84324"/>
                              </a:lnTo>
                              <a:lnTo>
                                <a:pt x="83267" y="79054"/>
                              </a:lnTo>
                              <a:lnTo>
                                <a:pt x="86166" y="75891"/>
                              </a:lnTo>
                              <a:lnTo>
                                <a:pt x="89064" y="74047"/>
                              </a:lnTo>
                              <a:lnTo>
                                <a:pt x="92490" y="72202"/>
                              </a:lnTo>
                              <a:lnTo>
                                <a:pt x="94861" y="70885"/>
                              </a:lnTo>
                              <a:lnTo>
                                <a:pt x="96969" y="69040"/>
                              </a:lnTo>
                              <a:lnTo>
                                <a:pt x="99078" y="66405"/>
                              </a:lnTo>
                              <a:lnTo>
                                <a:pt x="101186" y="64560"/>
                              </a:lnTo>
                              <a:lnTo>
                                <a:pt x="102503" y="63243"/>
                              </a:lnTo>
                              <a:lnTo>
                                <a:pt x="104611" y="61925"/>
                              </a:lnTo>
                              <a:lnTo>
                                <a:pt x="106192" y="61398"/>
                              </a:lnTo>
                              <a:lnTo>
                                <a:pt x="106983" y="60871"/>
                              </a:lnTo>
                              <a:lnTo>
                                <a:pt x="108300" y="60081"/>
                              </a:lnTo>
                              <a:lnTo>
                                <a:pt x="106983" y="59554"/>
                              </a:lnTo>
                              <a:lnTo>
                                <a:pt x="105402" y="58763"/>
                              </a:lnTo>
                              <a:lnTo>
                                <a:pt x="104084" y="58236"/>
                              </a:lnTo>
                              <a:lnTo>
                                <a:pt x="101976" y="57709"/>
                              </a:lnTo>
                              <a:lnTo>
                                <a:pt x="101186" y="56919"/>
                              </a:lnTo>
                              <a:lnTo>
                                <a:pt x="99078" y="56391"/>
                              </a:lnTo>
                              <a:lnTo>
                                <a:pt x="97496" y="55074"/>
                              </a:lnTo>
                              <a:lnTo>
                                <a:pt x="96179" y="55074"/>
                              </a:lnTo>
                              <a:lnTo>
                                <a:pt x="94861" y="55074"/>
                              </a:lnTo>
                              <a:lnTo>
                                <a:pt x="92490" y="55074"/>
                              </a:lnTo>
                              <a:lnTo>
                                <a:pt x="91172" y="55074"/>
                              </a:lnTo>
                              <a:lnTo>
                                <a:pt x="89855" y="55601"/>
                              </a:lnTo>
                              <a:lnTo>
                                <a:pt x="89064" y="55601"/>
                              </a:lnTo>
                              <a:lnTo>
                                <a:pt x="88274" y="56919"/>
                              </a:lnTo>
                              <a:lnTo>
                                <a:pt x="88274" y="58763"/>
                              </a:lnTo>
                              <a:lnTo>
                                <a:pt x="88274" y="60871"/>
                              </a:lnTo>
                              <a:lnTo>
                                <a:pt x="89064" y="64033"/>
                              </a:lnTo>
                              <a:lnTo>
                                <a:pt x="90382" y="67195"/>
                              </a:lnTo>
                              <a:lnTo>
                                <a:pt x="91963" y="70358"/>
                              </a:lnTo>
                              <a:lnTo>
                                <a:pt x="93280" y="73520"/>
                              </a:lnTo>
                              <a:lnTo>
                                <a:pt x="94861" y="75891"/>
                              </a:lnTo>
                              <a:lnTo>
                                <a:pt x="96969" y="79054"/>
                              </a:lnTo>
                              <a:lnTo>
                                <a:pt x="99078" y="82216"/>
                              </a:lnTo>
                              <a:lnTo>
                                <a:pt x="101976" y="84851"/>
                              </a:lnTo>
                              <a:lnTo>
                                <a:pt x="104611" y="86168"/>
                              </a:lnTo>
                              <a:lnTo>
                                <a:pt x="106983" y="86695"/>
                              </a:lnTo>
                              <a:lnTo>
                                <a:pt x="109618" y="88013"/>
                              </a:lnTo>
                              <a:lnTo>
                                <a:pt x="111989" y="88013"/>
                              </a:lnTo>
                              <a:lnTo>
                                <a:pt x="114624" y="88540"/>
                              </a:lnTo>
                              <a:lnTo>
                                <a:pt x="116732" y="88540"/>
                              </a:lnTo>
                              <a:lnTo>
                                <a:pt x="125428" y="79054"/>
                              </a:lnTo>
                              <a:lnTo>
                                <a:pt x="126746" y="76682"/>
                              </a:lnTo>
                              <a:lnTo>
                                <a:pt x="127536" y="74047"/>
                              </a:lnTo>
                              <a:lnTo>
                                <a:pt x="128327" y="71412"/>
                              </a:lnTo>
                              <a:lnTo>
                                <a:pt x="128327" y="69040"/>
                              </a:lnTo>
                              <a:lnTo>
                                <a:pt x="128327" y="65878"/>
                              </a:lnTo>
                              <a:lnTo>
                                <a:pt x="128854" y="63243"/>
                              </a:lnTo>
                              <a:lnTo>
                                <a:pt x="128854" y="60871"/>
                              </a:lnTo>
                              <a:lnTo>
                                <a:pt x="128854" y="56919"/>
                              </a:lnTo>
                              <a:lnTo>
                                <a:pt x="128854" y="54283"/>
                              </a:lnTo>
                              <a:lnTo>
                                <a:pt x="129644" y="51121"/>
                              </a:lnTo>
                              <a:lnTo>
                                <a:pt x="130435" y="48750"/>
                              </a:lnTo>
                              <a:lnTo>
                                <a:pt x="130435" y="44797"/>
                              </a:lnTo>
                              <a:lnTo>
                                <a:pt x="130435" y="41107"/>
                              </a:lnTo>
                              <a:lnTo>
                                <a:pt x="131225" y="37419"/>
                              </a:lnTo>
                              <a:lnTo>
                                <a:pt x="131752" y="33466"/>
                              </a:lnTo>
                              <a:lnTo>
                                <a:pt x="132543" y="29777"/>
                              </a:lnTo>
                              <a:lnTo>
                                <a:pt x="133333" y="25824"/>
                              </a:lnTo>
                              <a:lnTo>
                                <a:pt x="133860" y="22135"/>
                              </a:lnTo>
                              <a:lnTo>
                                <a:pt x="134651" y="18973"/>
                              </a:lnTo>
                              <a:lnTo>
                                <a:pt x="136232" y="15020"/>
                              </a:lnTo>
                              <a:lnTo>
                                <a:pt x="137549" y="11331"/>
                              </a:lnTo>
                              <a:lnTo>
                                <a:pt x="138867" y="8168"/>
                              </a:lnTo>
                              <a:lnTo>
                                <a:pt x="140448" y="5533"/>
                              </a:lnTo>
                              <a:lnTo>
                                <a:pt x="142556" y="3689"/>
                              </a:lnTo>
                              <a:lnTo>
                                <a:pt x="144664" y="1844"/>
                              </a:lnTo>
                              <a:lnTo>
                                <a:pt x="146772" y="526"/>
                              </a:lnTo>
                              <a:lnTo>
                                <a:pt x="149670" y="0"/>
                              </a:lnTo>
                              <a:lnTo>
                                <a:pt x="153360" y="0"/>
                              </a:lnTo>
                              <a:lnTo>
                                <a:pt x="175231" y="26614"/>
                              </a:lnTo>
                              <a:lnTo>
                                <a:pt x="176812" y="31621"/>
                              </a:lnTo>
                              <a:lnTo>
                                <a:pt x="178920" y="36628"/>
                              </a:lnTo>
                              <a:lnTo>
                                <a:pt x="181028" y="41107"/>
                              </a:lnTo>
                              <a:lnTo>
                                <a:pt x="181818" y="46115"/>
                              </a:lnTo>
                              <a:lnTo>
                                <a:pt x="182345" y="51121"/>
                              </a:lnTo>
                              <a:lnTo>
                                <a:pt x="183136" y="55601"/>
                              </a:lnTo>
                              <a:lnTo>
                                <a:pt x="183136" y="59554"/>
                              </a:lnTo>
                              <a:lnTo>
                                <a:pt x="181818" y="63243"/>
                              </a:lnTo>
                              <a:lnTo>
                                <a:pt x="181028" y="6640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416077pt;margin-top:687.757996pt;width:14.45pt;height:11.8pt;mso-position-horizontal-relative:page;mso-position-vertical-relative:page;z-index:15950848" id="docshape345" coordorigin="648,13755" coordsize="289,236" path="m660,13814l656,13816,654,13817,653,13819,652,13820,650,13822,649,13824,648,13826,648,13829,648,13832,650,13835,654,13837,658,13841,662,13845,667,13850,673,13854,681,13860,687,13865,695,13872,703,13878,712,13885,721,13894,729,13902,736,13911,743,13920,750,13929,760,13938,767,13946,775,13955,782,13962,787,13968,811,13988,813,13990,811,13988,808,13987,806,13983,802,13980,799,13976,794,13972,790,13968,785,13963,783,13959,779,13955,774,13951,771,13948,767,13944,765,13941,763,13938,760,13934,758,13931,756,13927,755,13924,755,13920,755,13916,755,13914,757,13912,760,13909,762,13906,763,13904,766,13900,768,13897,772,13894,775,13888,779,13880,784,13875,789,13872,794,13869,798,13867,801,13864,804,13860,808,13857,810,13855,813,13853,816,13852,817,13851,819,13850,817,13849,814,13848,812,13847,809,13846,808,13845,804,13844,802,13842,800,13842,798,13842,794,13842,792,13842,790,13843,789,13843,787,13845,787,13848,787,13851,789,13856,791,13861,793,13866,795,13871,798,13875,801,13880,804,13885,809,13889,813,13891,817,13892,821,13894,825,13894,829,13895,832,13895,846,13880,848,13876,849,13872,850,13868,850,13864,850,13859,851,13855,851,13851,851,13845,851,13841,852,13836,854,13832,854,13826,854,13820,855,13814,856,13808,857,13802,858,13796,859,13790,860,13785,863,13779,865,13773,867,13768,870,13764,873,13761,876,13758,879,13756,884,13755,890,13755,924,13797,927,13805,930,13813,933,13820,935,13828,935,13836,937,13843,937,13849,935,13855,933,13860e" filled="false" stroked="true" strokeweight="1.06pt" strokecolor="#ff0000">
                <v:path arrowok="t"/>
                <v:stroke dashstyle="solid"/>
                <w10:wrap type="none"/>
              </v:shape>
            </w:pict>
          </mc:Fallback>
        </mc:AlternateContent>
      </w:r>
      <w:r>
        <w:t xml:space="preserve">comparé aux plantes qui retiennent l’humidité par leur couvert végétal, tandis que la nuit, les </w:t>
      </w:r>
      <w:commentRangeStart w:id="110"/>
      <w:r>
        <w:t>plantes</w:t>
      </w:r>
      <w:r>
        <w:rPr>
          <w:spacing w:val="-3"/>
        </w:rPr>
        <w:t xml:space="preserve"> </w:t>
      </w:r>
      <w:r>
        <w:t>ne</w:t>
      </w:r>
      <w:r>
        <w:rPr>
          <w:spacing w:val="-4"/>
        </w:rPr>
        <w:t xml:space="preserve"> </w:t>
      </w:r>
      <w:r>
        <w:t>faisant</w:t>
      </w:r>
      <w:r>
        <w:rPr>
          <w:spacing w:val="-4"/>
        </w:rPr>
        <w:t xml:space="preserve"> </w:t>
      </w:r>
      <w:r>
        <w:t>pas</w:t>
      </w:r>
      <w:r>
        <w:rPr>
          <w:spacing w:val="-1"/>
        </w:rPr>
        <w:t xml:space="preserve"> </w:t>
      </w:r>
      <w:r>
        <w:t>des de</w:t>
      </w:r>
      <w:r>
        <w:rPr>
          <w:spacing w:val="-4"/>
        </w:rPr>
        <w:t xml:space="preserve"> </w:t>
      </w:r>
      <w:r>
        <w:t>photosynthèse,</w:t>
      </w:r>
      <w:r>
        <w:rPr>
          <w:spacing w:val="-2"/>
        </w:rPr>
        <w:t xml:space="preserve"> </w:t>
      </w:r>
      <w:r>
        <w:t>l’humidité</w:t>
      </w:r>
      <w:r>
        <w:rPr>
          <w:spacing w:val="-4"/>
        </w:rPr>
        <w:t xml:space="preserve"> </w:t>
      </w:r>
      <w:r>
        <w:t>dans la</w:t>
      </w:r>
      <w:r>
        <w:rPr>
          <w:spacing w:val="-4"/>
        </w:rPr>
        <w:t xml:space="preserve"> </w:t>
      </w:r>
      <w:r>
        <w:t>boîte</w:t>
      </w:r>
      <w:r>
        <w:rPr>
          <w:spacing w:val="-4"/>
        </w:rPr>
        <w:t xml:space="preserve"> </w:t>
      </w:r>
      <w:r>
        <w:t>diminue</w:t>
      </w:r>
      <w:r>
        <w:rPr>
          <w:spacing w:val="-4"/>
        </w:rPr>
        <w:t xml:space="preserve"> </w:t>
      </w:r>
      <w:r>
        <w:t xml:space="preserve">plus </w:t>
      </w:r>
      <w:r>
        <w:rPr>
          <w:spacing w:val="-2"/>
        </w:rPr>
        <w:t>rapidement.</w:t>
      </w:r>
      <w:commentRangeEnd w:id="110"/>
      <w:r w:rsidR="006D4DAF">
        <w:rPr>
          <w:rStyle w:val="Marquedecommentaire"/>
          <w:sz w:val="24"/>
          <w:szCs w:val="24"/>
        </w:rPr>
        <w:commentReference w:id="110"/>
      </w:r>
    </w:p>
    <w:p w14:paraId="109E652F" w14:textId="77777777" w:rsidR="00EE567E" w:rsidRDefault="00000000">
      <w:pPr>
        <w:pStyle w:val="Corpsdetexte"/>
        <w:spacing w:before="246"/>
        <w:ind w:left="1168"/>
      </w:pPr>
      <w:r>
        <w:rPr>
          <w:noProof/>
        </w:rPr>
        <mc:AlternateContent>
          <mc:Choice Requires="wps">
            <w:drawing>
              <wp:anchor distT="0" distB="0" distL="0" distR="0" simplePos="0" relativeHeight="15896064" behindDoc="0" locked="0" layoutInCell="1" allowOverlap="1" wp14:anchorId="7C332BD6" wp14:editId="5225AEEC">
                <wp:simplePos x="0" y="0"/>
                <wp:positionH relativeFrom="page">
                  <wp:posOffset>2207466</wp:posOffset>
                </wp:positionH>
                <wp:positionV relativeFrom="paragraph">
                  <wp:posOffset>298061</wp:posOffset>
                </wp:positionV>
                <wp:extent cx="2025014" cy="401955"/>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014" cy="401955"/>
                        </a:xfrm>
                        <a:custGeom>
                          <a:avLst/>
                          <a:gdLst/>
                          <a:ahLst/>
                          <a:cxnLst/>
                          <a:rect l="l" t="t" r="r" b="b"/>
                          <a:pathLst>
                            <a:path w="2025014" h="401955">
                              <a:moveTo>
                                <a:pt x="1073508" y="77485"/>
                              </a:moveTo>
                              <a:lnTo>
                                <a:pt x="1064185" y="79093"/>
                              </a:lnTo>
                              <a:lnTo>
                                <a:pt x="1053575" y="81343"/>
                              </a:lnTo>
                              <a:lnTo>
                                <a:pt x="1042322" y="81987"/>
                              </a:lnTo>
                              <a:lnTo>
                                <a:pt x="1029141" y="83594"/>
                              </a:lnTo>
                              <a:lnTo>
                                <a:pt x="1016280" y="84237"/>
                              </a:lnTo>
                              <a:lnTo>
                                <a:pt x="1002456" y="85845"/>
                              </a:lnTo>
                              <a:lnTo>
                                <a:pt x="985737" y="86810"/>
                              </a:lnTo>
                              <a:lnTo>
                                <a:pt x="969983" y="87452"/>
                              </a:lnTo>
                              <a:lnTo>
                                <a:pt x="946514" y="89059"/>
                              </a:lnTo>
                              <a:lnTo>
                                <a:pt x="929152" y="89703"/>
                              </a:lnTo>
                              <a:lnTo>
                                <a:pt x="911791" y="90668"/>
                              </a:lnTo>
                              <a:lnTo>
                                <a:pt x="894430" y="91953"/>
                              </a:lnTo>
                              <a:lnTo>
                                <a:pt x="876103" y="93561"/>
                              </a:lnTo>
                              <a:lnTo>
                                <a:pt x="857778" y="95169"/>
                              </a:lnTo>
                              <a:lnTo>
                                <a:pt x="838809" y="96777"/>
                              </a:lnTo>
                              <a:lnTo>
                                <a:pt x="818875" y="99027"/>
                              </a:lnTo>
                              <a:lnTo>
                                <a:pt x="797978" y="101278"/>
                              </a:lnTo>
                              <a:lnTo>
                                <a:pt x="767434" y="106101"/>
                              </a:lnTo>
                              <a:lnTo>
                                <a:pt x="738821" y="108994"/>
                              </a:lnTo>
                              <a:lnTo>
                                <a:pt x="708277" y="113817"/>
                              </a:lnTo>
                              <a:lnTo>
                                <a:pt x="680306" y="118318"/>
                              </a:lnTo>
                              <a:lnTo>
                                <a:pt x="651692" y="123140"/>
                              </a:lnTo>
                              <a:lnTo>
                                <a:pt x="621149" y="128285"/>
                              </a:lnTo>
                              <a:lnTo>
                                <a:pt x="595107" y="135358"/>
                              </a:lnTo>
                              <a:lnTo>
                                <a:pt x="567458" y="146932"/>
                              </a:lnTo>
                              <a:lnTo>
                                <a:pt x="541094" y="156900"/>
                              </a:lnTo>
                              <a:lnTo>
                                <a:pt x="516981" y="167189"/>
                              </a:lnTo>
                              <a:lnTo>
                                <a:pt x="494154" y="174905"/>
                              </a:lnTo>
                              <a:lnTo>
                                <a:pt x="467148" y="183264"/>
                              </a:lnTo>
                              <a:lnTo>
                                <a:pt x="443678" y="191944"/>
                              </a:lnTo>
                              <a:lnTo>
                                <a:pt x="422780" y="200304"/>
                              </a:lnTo>
                              <a:lnTo>
                                <a:pt x="403811" y="209629"/>
                              </a:lnTo>
                              <a:lnTo>
                                <a:pt x="387093" y="218952"/>
                              </a:lnTo>
                              <a:lnTo>
                                <a:pt x="372304" y="228277"/>
                              </a:lnTo>
                              <a:lnTo>
                                <a:pt x="358479" y="236636"/>
                              </a:lnTo>
                              <a:lnTo>
                                <a:pt x="347226" y="246603"/>
                              </a:lnTo>
                              <a:lnTo>
                                <a:pt x="335973" y="260749"/>
                              </a:lnTo>
                              <a:lnTo>
                                <a:pt x="325364" y="272967"/>
                              </a:lnTo>
                              <a:lnTo>
                                <a:pt x="317648" y="284542"/>
                              </a:lnTo>
                              <a:lnTo>
                                <a:pt x="310574" y="292258"/>
                              </a:lnTo>
                              <a:lnTo>
                                <a:pt x="305430" y="298689"/>
                              </a:lnTo>
                              <a:lnTo>
                                <a:pt x="301894" y="304797"/>
                              </a:lnTo>
                              <a:lnTo>
                                <a:pt x="302858" y="311871"/>
                              </a:lnTo>
                              <a:lnTo>
                                <a:pt x="306395" y="320873"/>
                              </a:lnTo>
                              <a:lnTo>
                                <a:pt x="341117" y="352703"/>
                              </a:lnTo>
                              <a:lnTo>
                                <a:pt x="396738" y="376817"/>
                              </a:lnTo>
                              <a:lnTo>
                                <a:pt x="440141" y="388391"/>
                              </a:lnTo>
                              <a:lnTo>
                                <a:pt x="466505" y="393536"/>
                              </a:lnTo>
                              <a:lnTo>
                                <a:pt x="493190" y="399001"/>
                              </a:lnTo>
                              <a:lnTo>
                                <a:pt x="522125" y="401574"/>
                              </a:lnTo>
                              <a:lnTo>
                                <a:pt x="550739" y="400609"/>
                              </a:lnTo>
                              <a:lnTo>
                                <a:pt x="585462" y="400609"/>
                              </a:lnTo>
                              <a:lnTo>
                                <a:pt x="618577" y="400609"/>
                              </a:lnTo>
                              <a:lnTo>
                                <a:pt x="656836" y="400609"/>
                              </a:lnTo>
                              <a:lnTo>
                                <a:pt x="690916" y="399967"/>
                              </a:lnTo>
                              <a:lnTo>
                                <a:pt x="730783" y="399967"/>
                              </a:lnTo>
                              <a:lnTo>
                                <a:pt x="766470" y="399001"/>
                              </a:lnTo>
                              <a:lnTo>
                                <a:pt x="804086" y="399001"/>
                              </a:lnTo>
                              <a:lnTo>
                                <a:pt x="842345" y="398359"/>
                              </a:lnTo>
                              <a:lnTo>
                                <a:pt x="884784" y="397716"/>
                              </a:lnTo>
                              <a:lnTo>
                                <a:pt x="923044" y="395143"/>
                              </a:lnTo>
                              <a:lnTo>
                                <a:pt x="962267" y="393536"/>
                              </a:lnTo>
                              <a:lnTo>
                                <a:pt x="1002456" y="391285"/>
                              </a:lnTo>
                              <a:lnTo>
                                <a:pt x="1048431" y="388391"/>
                              </a:lnTo>
                              <a:lnTo>
                                <a:pt x="1086690" y="384533"/>
                              </a:lnTo>
                              <a:lnTo>
                                <a:pt x="1126878" y="381318"/>
                              </a:lnTo>
                              <a:lnTo>
                                <a:pt x="1167710" y="376817"/>
                              </a:lnTo>
                              <a:lnTo>
                                <a:pt x="1214649" y="371994"/>
                              </a:lnTo>
                              <a:lnTo>
                                <a:pt x="1255481" y="368135"/>
                              </a:lnTo>
                              <a:lnTo>
                                <a:pt x="1296312" y="363635"/>
                              </a:lnTo>
                              <a:lnTo>
                                <a:pt x="1336500" y="358812"/>
                              </a:lnTo>
                              <a:lnTo>
                                <a:pt x="1382476" y="353346"/>
                              </a:lnTo>
                              <a:lnTo>
                                <a:pt x="1423307" y="348202"/>
                              </a:lnTo>
                              <a:lnTo>
                                <a:pt x="1462530" y="343379"/>
                              </a:lnTo>
                              <a:lnTo>
                                <a:pt x="1501754" y="337913"/>
                              </a:lnTo>
                              <a:lnTo>
                                <a:pt x="1544193" y="331805"/>
                              </a:lnTo>
                              <a:lnTo>
                                <a:pt x="1616532" y="320873"/>
                              </a:lnTo>
                              <a:lnTo>
                                <a:pt x="1651255" y="314765"/>
                              </a:lnTo>
                              <a:lnTo>
                                <a:pt x="1688871" y="308655"/>
                              </a:lnTo>
                              <a:lnTo>
                                <a:pt x="1721022" y="302546"/>
                              </a:lnTo>
                              <a:lnTo>
                                <a:pt x="1752208" y="296116"/>
                              </a:lnTo>
                              <a:lnTo>
                                <a:pt x="1781786" y="290972"/>
                              </a:lnTo>
                              <a:lnTo>
                                <a:pt x="1812329" y="284542"/>
                              </a:lnTo>
                              <a:lnTo>
                                <a:pt x="1839336" y="278433"/>
                              </a:lnTo>
                              <a:lnTo>
                                <a:pt x="1865378" y="272967"/>
                              </a:lnTo>
                              <a:lnTo>
                                <a:pt x="1888848" y="265251"/>
                              </a:lnTo>
                              <a:lnTo>
                                <a:pt x="1912318" y="257534"/>
                              </a:lnTo>
                              <a:lnTo>
                                <a:pt x="1932251" y="250783"/>
                              </a:lnTo>
                              <a:lnTo>
                                <a:pt x="1981120" y="228277"/>
                              </a:lnTo>
                              <a:lnTo>
                                <a:pt x="2012306" y="202555"/>
                              </a:lnTo>
                              <a:lnTo>
                                <a:pt x="2024524" y="172653"/>
                              </a:lnTo>
                              <a:lnTo>
                                <a:pt x="2024524" y="161722"/>
                              </a:lnTo>
                              <a:lnTo>
                                <a:pt x="2004590" y="126999"/>
                              </a:lnTo>
                              <a:lnTo>
                                <a:pt x="1974047" y="103528"/>
                              </a:lnTo>
                              <a:lnTo>
                                <a:pt x="1929036" y="81987"/>
                              </a:lnTo>
                              <a:lnTo>
                                <a:pt x="1867950" y="61088"/>
                              </a:lnTo>
                              <a:lnTo>
                                <a:pt x="1794968" y="43405"/>
                              </a:lnTo>
                              <a:lnTo>
                                <a:pt x="1752208" y="36331"/>
                              </a:lnTo>
                              <a:lnTo>
                                <a:pt x="1698194" y="28615"/>
                              </a:lnTo>
                              <a:lnTo>
                                <a:pt x="1643539" y="21862"/>
                              </a:lnTo>
                              <a:lnTo>
                                <a:pt x="1594670" y="17040"/>
                              </a:lnTo>
                              <a:lnTo>
                                <a:pt x="1532297" y="11575"/>
                              </a:lnTo>
                              <a:lnTo>
                                <a:pt x="1468639" y="7073"/>
                              </a:lnTo>
                              <a:lnTo>
                                <a:pt x="1412054" y="3857"/>
                              </a:lnTo>
                              <a:lnTo>
                                <a:pt x="1340680" y="964"/>
                              </a:lnTo>
                              <a:lnTo>
                                <a:pt x="1278951" y="0"/>
                              </a:lnTo>
                              <a:lnTo>
                                <a:pt x="1200825" y="0"/>
                              </a:lnTo>
                              <a:lnTo>
                                <a:pt x="1137167" y="964"/>
                              </a:lnTo>
                              <a:lnTo>
                                <a:pt x="1069329" y="2250"/>
                              </a:lnTo>
                              <a:lnTo>
                                <a:pt x="984773" y="5465"/>
                              </a:lnTo>
                              <a:lnTo>
                                <a:pt x="903110" y="9966"/>
                              </a:lnTo>
                              <a:lnTo>
                                <a:pt x="823055" y="16397"/>
                              </a:lnTo>
                              <a:lnTo>
                                <a:pt x="744929" y="24114"/>
                              </a:lnTo>
                              <a:lnTo>
                                <a:pt x="668089" y="32473"/>
                              </a:lnTo>
                              <a:lnTo>
                                <a:pt x="591571" y="42440"/>
                              </a:lnTo>
                              <a:lnTo>
                                <a:pt x="515052" y="53371"/>
                              </a:lnTo>
                              <a:lnTo>
                                <a:pt x="438534" y="66554"/>
                              </a:lnTo>
                              <a:lnTo>
                                <a:pt x="360086" y="79736"/>
                              </a:lnTo>
                              <a:lnTo>
                                <a:pt x="284532" y="95169"/>
                              </a:lnTo>
                              <a:lnTo>
                                <a:pt x="210586" y="112852"/>
                              </a:lnTo>
                              <a:lnTo>
                                <a:pt x="138247" y="131500"/>
                              </a:lnTo>
                              <a:lnTo>
                                <a:pt x="67194" y="153041"/>
                              </a:lnTo>
                              <a:lnTo>
                                <a:pt x="0" y="17490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3.816284pt;margin-top:23.469385pt;width:159.450pt;height:31.65pt;mso-position-horizontal-relative:page;mso-position-vertical-relative:paragraph;z-index:15896064" id="docshape346" coordorigin="3476,469" coordsize="3189,633" path="m5167,591l5152,594,5135,597,5118,599,5097,601,5077,602,5055,605,5029,606,5004,607,4967,610,4940,611,4912,612,4885,614,4856,617,4827,619,4797,622,4766,625,4733,629,4685,636,4640,641,4592,649,4548,656,4503,663,4455,671,4414,683,4370,701,4328,716,4290,733,4255,745,4212,758,4175,772,4142,785,4112,800,4086,814,4063,829,4041,842,4023,858,4005,880,3989,899,3977,917,3965,930,3957,940,3952,949,3953,961,3959,975,4014,1025,4101,1063,4169,1081,4211,1089,4253,1098,4299,1102,4344,1100,4398,1100,4450,1100,4511,1100,4564,1099,4627,1099,4683,1098,4743,1098,4803,1097,4870,1096,4930,1092,4992,1089,5055,1086,5127,1081,5188,1075,5251,1070,5315,1063,5389,1055,5453,1049,5518,1042,5581,1034,5653,1026,5718,1018,5780,1010,5841,1002,5908,992,6022,975,6077,965,6136,955,6187,946,6236,936,6282,928,6330,917,6373,908,6414,899,6451,887,6488,875,6519,864,6596,829,6645,788,6665,741,6665,724,6633,669,6585,632,6514,599,6418,566,6303,538,6236,527,6151,514,6065,504,5988,496,5889,488,5789,481,5700,475,5588,471,5490,469,5367,469,5267,471,5160,473,5027,478,4899,485,4772,495,4649,507,4528,521,4408,536,4287,553,4167,574,4043,595,3924,619,3808,647,3694,676,3582,710,3476,74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97088" behindDoc="0" locked="0" layoutInCell="1" allowOverlap="1" wp14:anchorId="0AB46915" wp14:editId="462FF9D5">
                <wp:simplePos x="0" y="0"/>
                <wp:positionH relativeFrom="page">
                  <wp:posOffset>1267061</wp:posOffset>
                </wp:positionH>
                <wp:positionV relativeFrom="paragraph">
                  <wp:posOffset>350790</wp:posOffset>
                </wp:positionV>
                <wp:extent cx="1179830" cy="7112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71120"/>
                        </a:xfrm>
                        <a:custGeom>
                          <a:avLst/>
                          <a:gdLst/>
                          <a:ahLst/>
                          <a:cxnLst/>
                          <a:rect l="l" t="t" r="r" b="b"/>
                          <a:pathLst>
                            <a:path w="1179830" h="71120">
                              <a:moveTo>
                                <a:pt x="0" y="46941"/>
                              </a:moveTo>
                              <a:lnTo>
                                <a:pt x="2572" y="46941"/>
                              </a:lnTo>
                              <a:lnTo>
                                <a:pt x="7073" y="46941"/>
                              </a:lnTo>
                              <a:lnTo>
                                <a:pt x="11252" y="46941"/>
                              </a:lnTo>
                              <a:lnTo>
                                <a:pt x="16396" y="47905"/>
                              </a:lnTo>
                              <a:lnTo>
                                <a:pt x="23469" y="48548"/>
                              </a:lnTo>
                              <a:lnTo>
                                <a:pt x="31186" y="50155"/>
                              </a:lnTo>
                              <a:lnTo>
                                <a:pt x="39223" y="50155"/>
                              </a:lnTo>
                              <a:lnTo>
                                <a:pt x="46939" y="50799"/>
                              </a:lnTo>
                              <a:lnTo>
                                <a:pt x="56585" y="50799"/>
                              </a:lnTo>
                              <a:lnTo>
                                <a:pt x="66230" y="51764"/>
                              </a:lnTo>
                              <a:lnTo>
                                <a:pt x="76518" y="52406"/>
                              </a:lnTo>
                              <a:lnTo>
                                <a:pt x="87771" y="52406"/>
                              </a:lnTo>
                              <a:lnTo>
                                <a:pt x="98380" y="53371"/>
                              </a:lnTo>
                              <a:lnTo>
                                <a:pt x="110598" y="54013"/>
                              </a:lnTo>
                              <a:lnTo>
                                <a:pt x="123458" y="54978"/>
                              </a:lnTo>
                              <a:lnTo>
                                <a:pt x="136640" y="56265"/>
                              </a:lnTo>
                              <a:lnTo>
                                <a:pt x="149500" y="57872"/>
                              </a:lnTo>
                              <a:lnTo>
                                <a:pt x="163646" y="59480"/>
                              </a:lnTo>
                              <a:lnTo>
                                <a:pt x="178435" y="60123"/>
                              </a:lnTo>
                              <a:lnTo>
                                <a:pt x="194832" y="61730"/>
                              </a:lnTo>
                              <a:lnTo>
                                <a:pt x="214766" y="64946"/>
                              </a:lnTo>
                              <a:lnTo>
                                <a:pt x="235020" y="66553"/>
                              </a:lnTo>
                              <a:lnTo>
                                <a:pt x="254954" y="67840"/>
                              </a:lnTo>
                              <a:lnTo>
                                <a:pt x="273923" y="69446"/>
                              </a:lnTo>
                              <a:lnTo>
                                <a:pt x="293213" y="70411"/>
                              </a:lnTo>
                              <a:lnTo>
                                <a:pt x="314111" y="71055"/>
                              </a:lnTo>
                              <a:lnTo>
                                <a:pt x="335009" y="71055"/>
                              </a:lnTo>
                              <a:lnTo>
                                <a:pt x="357514" y="71055"/>
                              </a:lnTo>
                              <a:lnTo>
                                <a:pt x="379377" y="70411"/>
                              </a:lnTo>
                              <a:lnTo>
                                <a:pt x="400918" y="69446"/>
                              </a:lnTo>
                              <a:lnTo>
                                <a:pt x="421816" y="68803"/>
                              </a:lnTo>
                              <a:lnTo>
                                <a:pt x="444642" y="67840"/>
                              </a:lnTo>
                              <a:lnTo>
                                <a:pt x="468112" y="67196"/>
                              </a:lnTo>
                              <a:lnTo>
                                <a:pt x="491582" y="65589"/>
                              </a:lnTo>
                              <a:lnTo>
                                <a:pt x="514088" y="64946"/>
                              </a:lnTo>
                              <a:lnTo>
                                <a:pt x="536915" y="63981"/>
                              </a:lnTo>
                              <a:lnTo>
                                <a:pt x="557491" y="63981"/>
                              </a:lnTo>
                              <a:lnTo>
                                <a:pt x="580318" y="63337"/>
                              </a:lnTo>
                              <a:lnTo>
                                <a:pt x="603788" y="61730"/>
                              </a:lnTo>
                              <a:lnTo>
                                <a:pt x="626293" y="60123"/>
                              </a:lnTo>
                              <a:lnTo>
                                <a:pt x="648156" y="60123"/>
                              </a:lnTo>
                              <a:lnTo>
                                <a:pt x="669054" y="58836"/>
                              </a:lnTo>
                              <a:lnTo>
                                <a:pt x="688987" y="57872"/>
                              </a:lnTo>
                              <a:lnTo>
                                <a:pt x="708920" y="57229"/>
                              </a:lnTo>
                              <a:lnTo>
                                <a:pt x="729175" y="55621"/>
                              </a:lnTo>
                              <a:lnTo>
                                <a:pt x="749109" y="54013"/>
                              </a:lnTo>
                              <a:lnTo>
                                <a:pt x="770006" y="52406"/>
                              </a:lnTo>
                              <a:lnTo>
                                <a:pt x="789940" y="51764"/>
                              </a:lnTo>
                              <a:lnTo>
                                <a:pt x="809230" y="50155"/>
                              </a:lnTo>
                              <a:lnTo>
                                <a:pt x="827235" y="48548"/>
                              </a:lnTo>
                              <a:lnTo>
                                <a:pt x="844596" y="46941"/>
                              </a:lnTo>
                              <a:lnTo>
                                <a:pt x="862922" y="44690"/>
                              </a:lnTo>
                              <a:lnTo>
                                <a:pt x="883177" y="43082"/>
                              </a:lnTo>
                              <a:lnTo>
                                <a:pt x="922079" y="39223"/>
                              </a:lnTo>
                              <a:lnTo>
                                <a:pt x="970948" y="36330"/>
                              </a:lnTo>
                              <a:lnTo>
                                <a:pt x="987345" y="34723"/>
                              </a:lnTo>
                              <a:lnTo>
                                <a:pt x="1004063" y="33115"/>
                              </a:lnTo>
                              <a:lnTo>
                                <a:pt x="1018852" y="31508"/>
                              </a:lnTo>
                              <a:lnTo>
                                <a:pt x="1034285" y="30865"/>
                              </a:lnTo>
                              <a:lnTo>
                                <a:pt x="1050038" y="30222"/>
                              </a:lnTo>
                              <a:lnTo>
                                <a:pt x="1063863" y="29257"/>
                              </a:lnTo>
                              <a:lnTo>
                                <a:pt x="1076080" y="29257"/>
                              </a:lnTo>
                              <a:lnTo>
                                <a:pt x="1088298" y="28614"/>
                              </a:lnTo>
                              <a:lnTo>
                                <a:pt x="1099550" y="27650"/>
                              </a:lnTo>
                              <a:lnTo>
                                <a:pt x="1110160" y="27007"/>
                              </a:lnTo>
                              <a:lnTo>
                                <a:pt x="1120448" y="25399"/>
                              </a:lnTo>
                              <a:lnTo>
                                <a:pt x="1130093" y="24756"/>
                              </a:lnTo>
                              <a:lnTo>
                                <a:pt x="1137809" y="23791"/>
                              </a:lnTo>
                              <a:lnTo>
                                <a:pt x="1144883" y="22184"/>
                              </a:lnTo>
                              <a:lnTo>
                                <a:pt x="1153563" y="19932"/>
                              </a:lnTo>
                              <a:lnTo>
                                <a:pt x="1160637" y="18326"/>
                              </a:lnTo>
                              <a:lnTo>
                                <a:pt x="1167388" y="16075"/>
                              </a:lnTo>
                              <a:lnTo>
                                <a:pt x="1172854" y="12217"/>
                              </a:lnTo>
                              <a:lnTo>
                                <a:pt x="1176390" y="6752"/>
                              </a:lnTo>
                              <a:lnTo>
                                <a:pt x="1177998" y="2250"/>
                              </a:lnTo>
                              <a:lnTo>
                                <a:pt x="117960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9.768623pt;margin-top:27.621302pt;width:92.9pt;height:5.6pt;mso-position-horizontal-relative:page;mso-position-vertical-relative:paragraph;z-index:15897088" id="docshape347" coordorigin="1995,552" coordsize="1858,112" path="m1995,626l1999,626,2007,626,2013,626,2021,628,2032,629,2044,631,2057,631,2069,632,2084,632,2100,634,2116,635,2134,635,2150,636,2170,637,2190,639,2211,641,2231,644,2253,646,2276,647,2302,650,2334,655,2365,657,2397,659,2427,662,2457,663,2490,664,2523,664,2558,664,2593,663,2627,662,2660,661,2696,659,2733,658,2770,656,2805,655,2841,653,2873,653,2909,652,2946,650,2982,647,3016,647,3049,645,3080,644,3112,643,3144,640,3175,637,3208,635,3239,634,3270,631,3298,629,3325,626,3354,623,3386,620,3447,614,3524,610,3550,607,3577,605,3600,602,3624,601,3649,600,3671,599,3690,599,3709,597,3727,596,3744,595,3760,592,3775,591,3787,590,3798,587,3812,584,3823,581,3834,578,3842,572,3848,563,3850,556,3853,552e" filled="false" stroked="true" strokeweight="1.06pt" strokecolor="#ff0000">
                <v:path arrowok="t"/>
                <v:stroke dashstyle="solid"/>
                <w10:wrap type="none"/>
              </v:shape>
            </w:pict>
          </mc:Fallback>
        </mc:AlternateContent>
      </w:r>
      <w:r>
        <w:t>Nos</w:t>
      </w:r>
      <w:r>
        <w:rPr>
          <w:spacing w:val="-5"/>
        </w:rPr>
        <w:t xml:space="preserve"> </w:t>
      </w:r>
      <w:r>
        <w:t>résultats</w:t>
      </w:r>
      <w:r>
        <w:rPr>
          <w:spacing w:val="-2"/>
        </w:rPr>
        <w:t xml:space="preserve"> </w:t>
      </w:r>
      <w:r>
        <w:t>sont</w:t>
      </w:r>
      <w:r>
        <w:rPr>
          <w:spacing w:val="-5"/>
        </w:rPr>
        <w:t xml:space="preserve"> </w:t>
      </w:r>
      <w:r>
        <w:t>en</w:t>
      </w:r>
      <w:r>
        <w:rPr>
          <w:spacing w:val="-4"/>
        </w:rPr>
        <w:t xml:space="preserve"> </w:t>
      </w:r>
      <w:r>
        <w:t>accord</w:t>
      </w:r>
      <w:r>
        <w:rPr>
          <w:spacing w:val="-3"/>
        </w:rPr>
        <w:t xml:space="preserve"> </w:t>
      </w:r>
      <w:r>
        <w:t>avec</w:t>
      </w:r>
      <w:r>
        <w:rPr>
          <w:spacing w:val="-5"/>
        </w:rPr>
        <w:t xml:space="preserve"> </w:t>
      </w:r>
      <w:r>
        <w:t>la</w:t>
      </w:r>
      <w:r>
        <w:rPr>
          <w:spacing w:val="-5"/>
        </w:rPr>
        <w:t xml:space="preserve"> </w:t>
      </w:r>
      <w:r>
        <w:t>modélisation</w:t>
      </w:r>
      <w:r>
        <w:rPr>
          <w:spacing w:val="-4"/>
        </w:rPr>
        <w:t xml:space="preserve"> </w:t>
      </w:r>
      <w:r>
        <w:t>par</w:t>
      </w:r>
      <w:r>
        <w:rPr>
          <w:spacing w:val="1"/>
        </w:rPr>
        <w:t xml:space="preserve"> </w:t>
      </w:r>
      <w:r>
        <w:t>la</w:t>
      </w:r>
      <w:r>
        <w:rPr>
          <w:spacing w:val="-5"/>
        </w:rPr>
        <w:t xml:space="preserve"> </w:t>
      </w:r>
      <w:r>
        <w:t>méthode</w:t>
      </w:r>
      <w:r>
        <w:rPr>
          <w:spacing w:val="-6"/>
        </w:rPr>
        <w:t xml:space="preserve"> </w:t>
      </w:r>
      <w:r>
        <w:t>du</w:t>
      </w:r>
      <w:r>
        <w:rPr>
          <w:spacing w:val="-3"/>
        </w:rPr>
        <w:t xml:space="preserve"> </w:t>
      </w:r>
      <w:r>
        <w:t>triangle,</w:t>
      </w:r>
      <w:r>
        <w:rPr>
          <w:spacing w:val="-3"/>
        </w:rPr>
        <w:t xml:space="preserve"> </w:t>
      </w:r>
      <w:r>
        <w:t>qui</w:t>
      </w:r>
      <w:r>
        <w:rPr>
          <w:spacing w:val="-5"/>
        </w:rPr>
        <w:t xml:space="preserve"> </w:t>
      </w:r>
      <w:r>
        <w:rPr>
          <w:spacing w:val="-2"/>
        </w:rPr>
        <w:t>donne</w:t>
      </w:r>
    </w:p>
    <w:p w14:paraId="279C7F23" w14:textId="77777777" w:rsidR="00EE567E" w:rsidRDefault="00000000">
      <w:pPr>
        <w:pStyle w:val="Corpsdetexte"/>
        <w:spacing w:before="39"/>
        <w:ind w:left="448"/>
      </w:pPr>
      <w:r>
        <w:rPr>
          <w:noProof/>
        </w:rPr>
        <mc:AlternateContent>
          <mc:Choice Requires="wps">
            <w:drawing>
              <wp:anchor distT="0" distB="0" distL="0" distR="0" simplePos="0" relativeHeight="15896576" behindDoc="0" locked="0" layoutInCell="1" allowOverlap="1" wp14:anchorId="39904ADA" wp14:editId="6F946B4D">
                <wp:simplePos x="0" y="0"/>
                <wp:positionH relativeFrom="page">
                  <wp:posOffset>2123232</wp:posOffset>
                </wp:positionH>
                <wp:positionV relativeFrom="paragraph">
                  <wp:posOffset>458526</wp:posOffset>
                </wp:positionV>
                <wp:extent cx="563245" cy="106299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245" cy="1062990"/>
                        </a:xfrm>
                        <a:custGeom>
                          <a:avLst/>
                          <a:gdLst/>
                          <a:ahLst/>
                          <a:cxnLst/>
                          <a:rect l="l" t="t" r="r" b="b"/>
                          <a:pathLst>
                            <a:path w="563245" h="1062990">
                              <a:moveTo>
                                <a:pt x="346261" y="0"/>
                              </a:moveTo>
                              <a:lnTo>
                                <a:pt x="339188" y="643"/>
                              </a:lnTo>
                              <a:lnTo>
                                <a:pt x="335009" y="643"/>
                              </a:lnTo>
                              <a:lnTo>
                                <a:pt x="327936" y="643"/>
                              </a:lnTo>
                              <a:lnTo>
                                <a:pt x="318291" y="1607"/>
                              </a:lnTo>
                              <a:lnTo>
                                <a:pt x="308002" y="2250"/>
                              </a:lnTo>
                              <a:lnTo>
                                <a:pt x="297393" y="3214"/>
                              </a:lnTo>
                              <a:lnTo>
                                <a:pt x="288712" y="3857"/>
                              </a:lnTo>
                              <a:lnTo>
                                <a:pt x="278424" y="6108"/>
                              </a:lnTo>
                              <a:lnTo>
                                <a:pt x="266206" y="7715"/>
                              </a:lnTo>
                              <a:lnTo>
                                <a:pt x="221839" y="22505"/>
                              </a:lnTo>
                              <a:lnTo>
                                <a:pt x="185187" y="50156"/>
                              </a:lnTo>
                              <a:lnTo>
                                <a:pt x="160753" y="77485"/>
                              </a:lnTo>
                              <a:lnTo>
                                <a:pt x="145963" y="94204"/>
                              </a:lnTo>
                              <a:lnTo>
                                <a:pt x="133103" y="113816"/>
                              </a:lnTo>
                              <a:lnTo>
                                <a:pt x="122493" y="135358"/>
                              </a:lnTo>
                              <a:lnTo>
                                <a:pt x="109633" y="158507"/>
                              </a:lnTo>
                              <a:lnTo>
                                <a:pt x="80697" y="212522"/>
                              </a:lnTo>
                              <a:lnTo>
                                <a:pt x="58192" y="276825"/>
                              </a:lnTo>
                              <a:lnTo>
                                <a:pt x="36330" y="347237"/>
                              </a:lnTo>
                              <a:lnTo>
                                <a:pt x="27006" y="384212"/>
                              </a:lnTo>
                              <a:lnTo>
                                <a:pt x="18968" y="421508"/>
                              </a:lnTo>
                              <a:lnTo>
                                <a:pt x="12217" y="459447"/>
                              </a:lnTo>
                              <a:lnTo>
                                <a:pt x="6108" y="497385"/>
                              </a:lnTo>
                              <a:lnTo>
                                <a:pt x="0" y="569083"/>
                              </a:lnTo>
                              <a:lnTo>
                                <a:pt x="0" y="607986"/>
                              </a:lnTo>
                              <a:lnTo>
                                <a:pt x="643" y="650427"/>
                              </a:lnTo>
                              <a:lnTo>
                                <a:pt x="643" y="688367"/>
                              </a:lnTo>
                              <a:lnTo>
                                <a:pt x="8680" y="763279"/>
                              </a:lnTo>
                              <a:lnTo>
                                <a:pt x="15432" y="803469"/>
                              </a:lnTo>
                              <a:lnTo>
                                <a:pt x="29578" y="870023"/>
                              </a:lnTo>
                              <a:lnTo>
                                <a:pt x="53691" y="933361"/>
                              </a:lnTo>
                              <a:lnTo>
                                <a:pt x="84234" y="983840"/>
                              </a:lnTo>
                              <a:lnTo>
                                <a:pt x="121850" y="1022422"/>
                              </a:lnTo>
                              <a:lnTo>
                                <a:pt x="170398" y="1048786"/>
                              </a:lnTo>
                              <a:lnTo>
                                <a:pt x="216373" y="1061005"/>
                              </a:lnTo>
                              <a:lnTo>
                                <a:pt x="237271" y="1062611"/>
                              </a:lnTo>
                              <a:lnTo>
                                <a:pt x="259133" y="1060360"/>
                              </a:lnTo>
                              <a:lnTo>
                                <a:pt x="305109" y="1049430"/>
                              </a:lnTo>
                              <a:lnTo>
                                <a:pt x="347869" y="1025316"/>
                              </a:lnTo>
                              <a:lnTo>
                                <a:pt x="391273" y="987699"/>
                              </a:lnTo>
                              <a:lnTo>
                                <a:pt x="433068" y="940435"/>
                              </a:lnTo>
                              <a:lnTo>
                                <a:pt x="473899" y="883849"/>
                              </a:lnTo>
                              <a:lnTo>
                                <a:pt x="491582" y="849125"/>
                              </a:lnTo>
                              <a:lnTo>
                                <a:pt x="506371" y="811185"/>
                              </a:lnTo>
                              <a:lnTo>
                                <a:pt x="517624" y="769388"/>
                              </a:lnTo>
                              <a:lnTo>
                                <a:pt x="527269" y="726948"/>
                              </a:lnTo>
                              <a:lnTo>
                                <a:pt x="535950" y="682900"/>
                              </a:lnTo>
                              <a:lnTo>
                                <a:pt x="543666" y="637888"/>
                              </a:lnTo>
                              <a:lnTo>
                                <a:pt x="549775" y="591589"/>
                              </a:lnTo>
                              <a:lnTo>
                                <a:pt x="554919" y="544327"/>
                              </a:lnTo>
                              <a:lnTo>
                                <a:pt x="558456" y="495779"/>
                              </a:lnTo>
                              <a:lnTo>
                                <a:pt x="561028" y="446907"/>
                              </a:lnTo>
                              <a:lnTo>
                                <a:pt x="562635" y="398359"/>
                              </a:lnTo>
                              <a:lnTo>
                                <a:pt x="561992" y="351738"/>
                              </a:lnTo>
                              <a:lnTo>
                                <a:pt x="559420" y="308655"/>
                              </a:lnTo>
                              <a:lnTo>
                                <a:pt x="556848" y="267501"/>
                              </a:lnTo>
                              <a:lnTo>
                                <a:pt x="552347" y="228919"/>
                              </a:lnTo>
                              <a:lnTo>
                                <a:pt x="539165" y="160759"/>
                              </a:lnTo>
                              <a:lnTo>
                                <a:pt x="521161" y="104492"/>
                              </a:lnTo>
                              <a:lnTo>
                                <a:pt x="493190" y="61087"/>
                              </a:lnTo>
                              <a:lnTo>
                                <a:pt x="459110" y="33115"/>
                              </a:lnTo>
                              <a:lnTo>
                                <a:pt x="416671" y="15433"/>
                              </a:lnTo>
                              <a:lnTo>
                                <a:pt x="389665" y="9323"/>
                              </a:lnTo>
                              <a:lnTo>
                                <a:pt x="357514" y="45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7.18364pt;margin-top:36.104443pt;width:44.35pt;height:83.7pt;mso-position-horizontal-relative:page;mso-position-vertical-relative:paragraph;z-index:15896576" id="docshape348" coordorigin="3344,722" coordsize="887,1674" path="m3889,722l3878,723,3871,723,3860,723,3845,725,3829,726,3812,727,3798,728,3782,732,3763,734,3693,758,3635,801,3597,844,3574,870,3553,901,3537,935,3516,972,3471,1057,3435,1158,3401,1269,3386,1327,3374,1386,3363,1446,3353,1505,3344,1618,3344,1680,3345,1746,3345,1806,3357,1924,3368,1987,3390,2092,3428,2192,3476,2271,3536,2332,3612,2374,3684,2393,3717,2395,3752,2392,3824,2375,3891,2337,3960,2278,4026,2203,4090,2114,4118,2059,4141,2000,4159,1934,4174,1867,4188,1798,4200,1727,4209,1654,4218,1579,4223,1503,4227,1426,4230,1349,4229,1276,4225,1208,4221,1143,4214,1083,4193,975,4164,887,4120,818,4067,774,4000,746,3957,737,3907,72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97600" behindDoc="0" locked="0" layoutInCell="1" allowOverlap="1" wp14:anchorId="2BE56E92" wp14:editId="1BCFABC9">
                <wp:simplePos x="0" y="0"/>
                <wp:positionH relativeFrom="page">
                  <wp:posOffset>4630944</wp:posOffset>
                </wp:positionH>
                <wp:positionV relativeFrom="paragraph">
                  <wp:posOffset>371881</wp:posOffset>
                </wp:positionV>
                <wp:extent cx="133350" cy="94615"/>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94615"/>
                        </a:xfrm>
                        <a:custGeom>
                          <a:avLst/>
                          <a:gdLst/>
                          <a:ahLst/>
                          <a:cxnLst/>
                          <a:rect l="l" t="t" r="r" b="b"/>
                          <a:pathLst>
                            <a:path w="133350" h="94615">
                              <a:moveTo>
                                <a:pt x="45942" y="40668"/>
                              </a:moveTo>
                              <a:lnTo>
                                <a:pt x="42864" y="33194"/>
                              </a:lnTo>
                              <a:lnTo>
                                <a:pt x="41765" y="30556"/>
                              </a:lnTo>
                              <a:lnTo>
                                <a:pt x="40446" y="27478"/>
                              </a:lnTo>
                              <a:lnTo>
                                <a:pt x="39347" y="24841"/>
                              </a:lnTo>
                              <a:lnTo>
                                <a:pt x="38029" y="22202"/>
                              </a:lnTo>
                              <a:lnTo>
                                <a:pt x="36929" y="20444"/>
                              </a:lnTo>
                              <a:lnTo>
                                <a:pt x="36269" y="18905"/>
                              </a:lnTo>
                              <a:lnTo>
                                <a:pt x="36269" y="16926"/>
                              </a:lnTo>
                              <a:lnTo>
                                <a:pt x="36269" y="15168"/>
                              </a:lnTo>
                              <a:lnTo>
                                <a:pt x="36269" y="14289"/>
                              </a:lnTo>
                              <a:lnTo>
                                <a:pt x="35171" y="12530"/>
                              </a:lnTo>
                              <a:lnTo>
                                <a:pt x="33412" y="11651"/>
                              </a:lnTo>
                              <a:lnTo>
                                <a:pt x="30334" y="10552"/>
                              </a:lnTo>
                              <a:lnTo>
                                <a:pt x="27916" y="9452"/>
                              </a:lnTo>
                              <a:lnTo>
                                <a:pt x="25059" y="8354"/>
                              </a:lnTo>
                              <a:lnTo>
                                <a:pt x="22641" y="6815"/>
                              </a:lnTo>
                              <a:lnTo>
                                <a:pt x="20882" y="5716"/>
                              </a:lnTo>
                              <a:lnTo>
                                <a:pt x="19124" y="4616"/>
                              </a:lnTo>
                              <a:lnTo>
                                <a:pt x="17365" y="3517"/>
                              </a:lnTo>
                              <a:lnTo>
                                <a:pt x="15387" y="2638"/>
                              </a:lnTo>
                              <a:lnTo>
                                <a:pt x="13628" y="1539"/>
                              </a:lnTo>
                              <a:lnTo>
                                <a:pt x="12529" y="879"/>
                              </a:lnTo>
                              <a:lnTo>
                                <a:pt x="11430" y="0"/>
                              </a:lnTo>
                              <a:lnTo>
                                <a:pt x="10111" y="0"/>
                              </a:lnTo>
                              <a:lnTo>
                                <a:pt x="9452" y="0"/>
                              </a:lnTo>
                              <a:lnTo>
                                <a:pt x="9011" y="0"/>
                              </a:lnTo>
                              <a:lnTo>
                                <a:pt x="7693" y="879"/>
                              </a:lnTo>
                              <a:lnTo>
                                <a:pt x="7253" y="2638"/>
                              </a:lnTo>
                              <a:lnTo>
                                <a:pt x="6594" y="4178"/>
                              </a:lnTo>
                              <a:lnTo>
                                <a:pt x="5934" y="6374"/>
                              </a:lnTo>
                              <a:lnTo>
                                <a:pt x="4835" y="9012"/>
                              </a:lnTo>
                              <a:lnTo>
                                <a:pt x="4176" y="11651"/>
                              </a:lnTo>
                              <a:lnTo>
                                <a:pt x="3516" y="15168"/>
                              </a:lnTo>
                              <a:lnTo>
                                <a:pt x="2417" y="19564"/>
                              </a:lnTo>
                              <a:lnTo>
                                <a:pt x="1758" y="24182"/>
                              </a:lnTo>
                              <a:lnTo>
                                <a:pt x="659" y="29457"/>
                              </a:lnTo>
                              <a:lnTo>
                                <a:pt x="0" y="35832"/>
                              </a:lnTo>
                              <a:lnTo>
                                <a:pt x="0" y="40668"/>
                              </a:lnTo>
                              <a:lnTo>
                                <a:pt x="0" y="46384"/>
                              </a:lnTo>
                              <a:lnTo>
                                <a:pt x="659" y="51660"/>
                              </a:lnTo>
                              <a:lnTo>
                                <a:pt x="659" y="56495"/>
                              </a:lnTo>
                              <a:lnTo>
                                <a:pt x="1318" y="61332"/>
                              </a:lnTo>
                              <a:lnTo>
                                <a:pt x="659" y="65509"/>
                              </a:lnTo>
                              <a:lnTo>
                                <a:pt x="32752" y="93427"/>
                              </a:lnTo>
                              <a:lnTo>
                                <a:pt x="38688" y="94526"/>
                              </a:lnTo>
                              <a:lnTo>
                                <a:pt x="44623" y="94526"/>
                              </a:lnTo>
                              <a:lnTo>
                                <a:pt x="88147" y="80237"/>
                              </a:lnTo>
                              <a:lnTo>
                                <a:pt x="108811" y="63970"/>
                              </a:lnTo>
                              <a:lnTo>
                                <a:pt x="112548" y="60673"/>
                              </a:lnTo>
                              <a:lnTo>
                                <a:pt x="115405" y="56936"/>
                              </a:lnTo>
                              <a:lnTo>
                                <a:pt x="117164" y="53418"/>
                              </a:lnTo>
                              <a:lnTo>
                                <a:pt x="118483" y="49022"/>
                              </a:lnTo>
                              <a:lnTo>
                                <a:pt x="118922" y="45944"/>
                              </a:lnTo>
                              <a:lnTo>
                                <a:pt x="118922" y="42646"/>
                              </a:lnTo>
                              <a:lnTo>
                                <a:pt x="118483" y="40009"/>
                              </a:lnTo>
                              <a:lnTo>
                                <a:pt x="117164" y="38031"/>
                              </a:lnTo>
                              <a:lnTo>
                                <a:pt x="116724" y="35832"/>
                              </a:lnTo>
                              <a:lnTo>
                                <a:pt x="115405" y="34294"/>
                              </a:lnTo>
                              <a:lnTo>
                                <a:pt x="114306" y="33194"/>
                              </a:lnTo>
                              <a:lnTo>
                                <a:pt x="112987" y="32095"/>
                              </a:lnTo>
                              <a:lnTo>
                                <a:pt x="110569" y="31216"/>
                              </a:lnTo>
                              <a:lnTo>
                                <a:pt x="108811" y="30115"/>
                              </a:lnTo>
                              <a:lnTo>
                                <a:pt x="107052" y="30115"/>
                              </a:lnTo>
                              <a:lnTo>
                                <a:pt x="104634" y="30115"/>
                              </a:lnTo>
                              <a:lnTo>
                                <a:pt x="101776" y="30556"/>
                              </a:lnTo>
                              <a:lnTo>
                                <a:pt x="99358" y="31216"/>
                              </a:lnTo>
                              <a:lnTo>
                                <a:pt x="96940" y="32095"/>
                              </a:lnTo>
                              <a:lnTo>
                                <a:pt x="94522" y="33194"/>
                              </a:lnTo>
                              <a:lnTo>
                                <a:pt x="91664" y="34294"/>
                              </a:lnTo>
                              <a:lnTo>
                                <a:pt x="89247" y="35832"/>
                              </a:lnTo>
                              <a:lnTo>
                                <a:pt x="87488" y="37371"/>
                              </a:lnTo>
                              <a:lnTo>
                                <a:pt x="85070" y="40009"/>
                              </a:lnTo>
                              <a:lnTo>
                                <a:pt x="82652" y="42646"/>
                              </a:lnTo>
                              <a:lnTo>
                                <a:pt x="73859" y="57596"/>
                              </a:lnTo>
                              <a:lnTo>
                                <a:pt x="72540" y="60673"/>
                              </a:lnTo>
                              <a:lnTo>
                                <a:pt x="72101" y="64410"/>
                              </a:lnTo>
                              <a:lnTo>
                                <a:pt x="70782" y="67707"/>
                              </a:lnTo>
                              <a:lnTo>
                                <a:pt x="70782" y="71225"/>
                              </a:lnTo>
                              <a:lnTo>
                                <a:pt x="70782" y="73862"/>
                              </a:lnTo>
                              <a:lnTo>
                                <a:pt x="70782" y="76500"/>
                              </a:lnTo>
                              <a:lnTo>
                                <a:pt x="71441" y="79138"/>
                              </a:lnTo>
                              <a:lnTo>
                                <a:pt x="72101" y="81336"/>
                              </a:lnTo>
                              <a:lnTo>
                                <a:pt x="72540" y="82875"/>
                              </a:lnTo>
                              <a:lnTo>
                                <a:pt x="73859" y="84635"/>
                              </a:lnTo>
                              <a:lnTo>
                                <a:pt x="74958" y="86173"/>
                              </a:lnTo>
                              <a:lnTo>
                                <a:pt x="76717" y="87272"/>
                              </a:lnTo>
                              <a:lnTo>
                                <a:pt x="78475" y="87272"/>
                              </a:lnTo>
                              <a:lnTo>
                                <a:pt x="80233" y="87272"/>
                              </a:lnTo>
                              <a:lnTo>
                                <a:pt x="82212" y="86173"/>
                              </a:lnTo>
                              <a:lnTo>
                                <a:pt x="84410" y="85073"/>
                              </a:lnTo>
                              <a:lnTo>
                                <a:pt x="86828" y="83534"/>
                              </a:lnTo>
                              <a:lnTo>
                                <a:pt x="101776" y="69685"/>
                              </a:lnTo>
                              <a:lnTo>
                                <a:pt x="104634" y="67047"/>
                              </a:lnTo>
                              <a:lnTo>
                                <a:pt x="107052" y="63970"/>
                              </a:lnTo>
                              <a:lnTo>
                                <a:pt x="109470" y="60673"/>
                              </a:lnTo>
                              <a:lnTo>
                                <a:pt x="111229" y="58694"/>
                              </a:lnTo>
                              <a:lnTo>
                                <a:pt x="112987" y="56057"/>
                              </a:lnTo>
                              <a:lnTo>
                                <a:pt x="114746" y="53857"/>
                              </a:lnTo>
                              <a:lnTo>
                                <a:pt x="115405" y="51660"/>
                              </a:lnTo>
                              <a:lnTo>
                                <a:pt x="116065" y="49022"/>
                              </a:lnTo>
                              <a:lnTo>
                                <a:pt x="116065" y="47483"/>
                              </a:lnTo>
                              <a:lnTo>
                                <a:pt x="115405" y="45504"/>
                              </a:lnTo>
                              <a:lnTo>
                                <a:pt x="114746" y="43746"/>
                              </a:lnTo>
                              <a:lnTo>
                                <a:pt x="114746" y="42646"/>
                              </a:lnTo>
                              <a:lnTo>
                                <a:pt x="113646" y="41767"/>
                              </a:lnTo>
                              <a:lnTo>
                                <a:pt x="112987" y="41108"/>
                              </a:lnTo>
                              <a:lnTo>
                                <a:pt x="111888" y="41767"/>
                              </a:lnTo>
                              <a:lnTo>
                                <a:pt x="110569" y="42646"/>
                              </a:lnTo>
                              <a:lnTo>
                                <a:pt x="109470" y="43746"/>
                              </a:lnTo>
                              <a:lnTo>
                                <a:pt x="108811" y="45504"/>
                              </a:lnTo>
                              <a:lnTo>
                                <a:pt x="108811" y="47483"/>
                              </a:lnTo>
                              <a:lnTo>
                                <a:pt x="108371" y="49681"/>
                              </a:lnTo>
                              <a:lnTo>
                                <a:pt x="107052" y="51660"/>
                              </a:lnTo>
                              <a:lnTo>
                                <a:pt x="107052" y="54298"/>
                              </a:lnTo>
                              <a:lnTo>
                                <a:pt x="107712" y="56495"/>
                              </a:lnTo>
                              <a:lnTo>
                                <a:pt x="108371" y="59134"/>
                              </a:lnTo>
                              <a:lnTo>
                                <a:pt x="108811" y="61771"/>
                              </a:lnTo>
                              <a:lnTo>
                                <a:pt x="109470" y="65069"/>
                              </a:lnTo>
                              <a:lnTo>
                                <a:pt x="111229" y="67707"/>
                              </a:lnTo>
                              <a:lnTo>
                                <a:pt x="112987" y="70344"/>
                              </a:lnTo>
                              <a:lnTo>
                                <a:pt x="114746" y="72983"/>
                              </a:lnTo>
                              <a:lnTo>
                                <a:pt x="117823" y="74961"/>
                              </a:lnTo>
                              <a:lnTo>
                                <a:pt x="122659" y="78259"/>
                              </a:lnTo>
                              <a:lnTo>
                                <a:pt x="126836" y="80896"/>
                              </a:lnTo>
                              <a:lnTo>
                                <a:pt x="129694" y="82436"/>
                              </a:lnTo>
                              <a:lnTo>
                                <a:pt x="133211" y="8287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4.641266pt;margin-top:29.281994pt;width:10.5pt;height:7.45pt;mso-position-horizontal-relative:page;mso-position-vertical-relative:paragraph;z-index:15897600" id="docshape349" coordorigin="7293,586" coordsize="210,149" path="m7365,650l7360,638,7359,634,7357,629,7355,625,7353,621,7351,618,7350,615,7350,612,7350,610,7350,608,7348,605,7345,604,7341,602,7337,601,7332,599,7328,596,7326,595,7323,593,7320,591,7317,590,7314,588,7313,587,7311,586,7309,586,7308,586,7307,586,7305,587,7304,590,7303,592,7302,596,7300,600,7299,604,7298,610,7297,616,7296,624,7294,632,7293,642,7293,650,7293,659,7294,667,7294,675,7295,682,7294,689,7344,733,7354,735,7363,735,7432,712,7464,686,7470,681,7475,675,7477,670,7479,663,7480,658,7480,653,7479,649,7477,646,7477,642,7475,640,7473,638,7471,636,7467,635,7464,633,7461,633,7458,633,7453,634,7449,635,7445,636,7442,638,7437,640,7433,642,7431,644,7427,649,7423,653,7409,676,7407,681,7406,687,7404,692,7404,698,7404,702,7404,706,7405,710,7406,714,7407,716,7409,719,7411,721,7414,723,7416,723,7419,723,7422,721,7426,720,7430,717,7453,695,7458,691,7461,686,7465,681,7468,678,7471,674,7474,670,7475,667,7476,663,7476,660,7475,657,7474,655,7474,653,7472,651,7471,650,7469,651,7467,653,7465,655,7464,657,7464,660,7463,664,7461,667,7461,671,7462,675,7463,679,7464,683,7465,688,7468,692,7471,696,7474,701,7478,704,7486,709,7493,713,7497,715,7503,71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98112" behindDoc="0" locked="0" layoutInCell="1" allowOverlap="1" wp14:anchorId="08FE0235" wp14:editId="13A769F9">
                <wp:simplePos x="0" y="0"/>
                <wp:positionH relativeFrom="page">
                  <wp:posOffset>4644133</wp:posOffset>
                </wp:positionH>
                <wp:positionV relativeFrom="paragraph">
                  <wp:posOffset>467946</wp:posOffset>
                </wp:positionV>
                <wp:extent cx="6350" cy="6604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6040"/>
                        </a:xfrm>
                        <a:custGeom>
                          <a:avLst/>
                          <a:gdLst/>
                          <a:ahLst/>
                          <a:cxnLst/>
                          <a:rect l="l" t="t" r="r" b="b"/>
                          <a:pathLst>
                            <a:path w="6350" h="66040">
                              <a:moveTo>
                                <a:pt x="0" y="0"/>
                              </a:moveTo>
                              <a:lnTo>
                                <a:pt x="2197" y="5276"/>
                              </a:lnTo>
                              <a:lnTo>
                                <a:pt x="2857" y="6376"/>
                              </a:lnTo>
                              <a:lnTo>
                                <a:pt x="2857" y="7474"/>
                              </a:lnTo>
                              <a:lnTo>
                                <a:pt x="2857" y="8573"/>
                              </a:lnTo>
                              <a:lnTo>
                                <a:pt x="2197" y="10112"/>
                              </a:lnTo>
                              <a:lnTo>
                                <a:pt x="2197" y="11651"/>
                              </a:lnTo>
                              <a:lnTo>
                                <a:pt x="2857" y="14949"/>
                              </a:lnTo>
                              <a:lnTo>
                                <a:pt x="2857" y="18026"/>
                              </a:lnTo>
                              <a:lnTo>
                                <a:pt x="3516" y="22202"/>
                              </a:lnTo>
                              <a:lnTo>
                                <a:pt x="3516" y="26599"/>
                              </a:lnTo>
                              <a:lnTo>
                                <a:pt x="4176" y="31216"/>
                              </a:lnTo>
                              <a:lnTo>
                                <a:pt x="4615" y="37591"/>
                              </a:lnTo>
                              <a:lnTo>
                                <a:pt x="5275" y="43966"/>
                              </a:lnTo>
                              <a:lnTo>
                                <a:pt x="5275" y="49901"/>
                              </a:lnTo>
                              <a:lnTo>
                                <a:pt x="5934" y="55617"/>
                              </a:lnTo>
                              <a:lnTo>
                                <a:pt x="5275" y="60453"/>
                              </a:lnTo>
                              <a:lnTo>
                                <a:pt x="5275" y="6573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5.679779pt;margin-top:36.846142pt;width:.5pt;height:5.2pt;mso-position-horizontal-relative:page;mso-position-vertical-relative:paragraph;z-index:15898112" id="docshape350" coordorigin="7314,737" coordsize="10,104" path="m7314,737l7317,745,7318,747,7318,749,7318,750,7317,753,7317,755,7318,760,7318,765,7319,772,7319,779,7320,786,7321,796,7322,806,7322,816,7323,825,7322,832,7322,84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98624" behindDoc="0" locked="0" layoutInCell="1" allowOverlap="1" wp14:anchorId="18992A36" wp14:editId="46F5084C">
                <wp:simplePos x="0" y="0"/>
                <wp:positionH relativeFrom="page">
                  <wp:posOffset>4921327</wp:posOffset>
                </wp:positionH>
                <wp:positionV relativeFrom="paragraph">
                  <wp:posOffset>385071</wp:posOffset>
                </wp:positionV>
                <wp:extent cx="163195" cy="78105"/>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78105"/>
                        </a:xfrm>
                        <a:custGeom>
                          <a:avLst/>
                          <a:gdLst/>
                          <a:ahLst/>
                          <a:cxnLst/>
                          <a:rect l="l" t="t" r="r" b="b"/>
                          <a:pathLst>
                            <a:path w="163195" h="78105">
                              <a:moveTo>
                                <a:pt x="1099" y="0"/>
                              </a:moveTo>
                              <a:lnTo>
                                <a:pt x="1758" y="0"/>
                              </a:lnTo>
                              <a:lnTo>
                                <a:pt x="439" y="440"/>
                              </a:lnTo>
                              <a:lnTo>
                                <a:pt x="0" y="1539"/>
                              </a:lnTo>
                              <a:lnTo>
                                <a:pt x="439" y="2638"/>
                              </a:lnTo>
                              <a:lnTo>
                                <a:pt x="1099" y="4177"/>
                              </a:lnTo>
                              <a:lnTo>
                                <a:pt x="1099" y="4616"/>
                              </a:lnTo>
                              <a:lnTo>
                                <a:pt x="1099" y="6374"/>
                              </a:lnTo>
                              <a:lnTo>
                                <a:pt x="1758" y="7914"/>
                              </a:lnTo>
                              <a:lnTo>
                                <a:pt x="2857" y="9892"/>
                              </a:lnTo>
                              <a:lnTo>
                                <a:pt x="3517" y="12750"/>
                              </a:lnTo>
                              <a:lnTo>
                                <a:pt x="4177" y="15388"/>
                              </a:lnTo>
                              <a:lnTo>
                                <a:pt x="5275" y="18905"/>
                              </a:lnTo>
                              <a:lnTo>
                                <a:pt x="5935" y="22642"/>
                              </a:lnTo>
                              <a:lnTo>
                                <a:pt x="7034" y="25940"/>
                              </a:lnTo>
                              <a:lnTo>
                                <a:pt x="7694" y="29456"/>
                              </a:lnTo>
                              <a:lnTo>
                                <a:pt x="8792" y="33854"/>
                              </a:lnTo>
                              <a:lnTo>
                                <a:pt x="10112" y="37590"/>
                              </a:lnTo>
                              <a:lnTo>
                                <a:pt x="10112" y="41108"/>
                              </a:lnTo>
                              <a:lnTo>
                                <a:pt x="10551" y="44845"/>
                              </a:lnTo>
                              <a:lnTo>
                                <a:pt x="10112" y="48581"/>
                              </a:lnTo>
                              <a:lnTo>
                                <a:pt x="9452" y="51879"/>
                              </a:lnTo>
                              <a:lnTo>
                                <a:pt x="10112" y="55397"/>
                              </a:lnTo>
                              <a:lnTo>
                                <a:pt x="9452" y="58694"/>
                              </a:lnTo>
                              <a:lnTo>
                                <a:pt x="8792" y="61771"/>
                              </a:lnTo>
                              <a:lnTo>
                                <a:pt x="7694" y="64410"/>
                              </a:lnTo>
                              <a:lnTo>
                                <a:pt x="7034" y="66608"/>
                              </a:lnTo>
                              <a:lnTo>
                                <a:pt x="7034" y="68587"/>
                              </a:lnTo>
                              <a:lnTo>
                                <a:pt x="7034" y="69685"/>
                              </a:lnTo>
                              <a:lnTo>
                                <a:pt x="6374" y="70785"/>
                              </a:lnTo>
                              <a:lnTo>
                                <a:pt x="5275" y="70785"/>
                              </a:lnTo>
                              <a:lnTo>
                                <a:pt x="5275" y="69246"/>
                              </a:lnTo>
                              <a:lnTo>
                                <a:pt x="4616" y="67047"/>
                              </a:lnTo>
                              <a:lnTo>
                                <a:pt x="4177" y="65069"/>
                              </a:lnTo>
                              <a:lnTo>
                                <a:pt x="3517" y="62871"/>
                              </a:lnTo>
                              <a:lnTo>
                                <a:pt x="2857" y="60673"/>
                              </a:lnTo>
                              <a:lnTo>
                                <a:pt x="2418" y="57595"/>
                              </a:lnTo>
                              <a:lnTo>
                                <a:pt x="1758" y="54517"/>
                              </a:lnTo>
                              <a:lnTo>
                                <a:pt x="1758" y="51220"/>
                              </a:lnTo>
                              <a:lnTo>
                                <a:pt x="1099" y="48142"/>
                              </a:lnTo>
                              <a:lnTo>
                                <a:pt x="1099" y="44406"/>
                              </a:lnTo>
                              <a:lnTo>
                                <a:pt x="1099" y="40668"/>
                              </a:lnTo>
                              <a:lnTo>
                                <a:pt x="1099" y="37590"/>
                              </a:lnTo>
                              <a:lnTo>
                                <a:pt x="1758" y="34952"/>
                              </a:lnTo>
                              <a:lnTo>
                                <a:pt x="2418" y="31655"/>
                              </a:lnTo>
                              <a:lnTo>
                                <a:pt x="2857" y="29456"/>
                              </a:lnTo>
                              <a:lnTo>
                                <a:pt x="2857" y="26819"/>
                              </a:lnTo>
                              <a:lnTo>
                                <a:pt x="3517" y="24841"/>
                              </a:lnTo>
                              <a:lnTo>
                                <a:pt x="5275" y="22642"/>
                              </a:lnTo>
                              <a:lnTo>
                                <a:pt x="7034" y="20664"/>
                              </a:lnTo>
                              <a:lnTo>
                                <a:pt x="8792" y="19564"/>
                              </a:lnTo>
                              <a:lnTo>
                                <a:pt x="10112" y="18026"/>
                              </a:lnTo>
                              <a:lnTo>
                                <a:pt x="12529" y="17366"/>
                              </a:lnTo>
                              <a:lnTo>
                                <a:pt x="14728" y="16926"/>
                              </a:lnTo>
                              <a:lnTo>
                                <a:pt x="17145" y="17366"/>
                              </a:lnTo>
                              <a:lnTo>
                                <a:pt x="18464" y="18026"/>
                              </a:lnTo>
                              <a:lnTo>
                                <a:pt x="20663" y="19564"/>
                              </a:lnTo>
                              <a:lnTo>
                                <a:pt x="21981" y="21542"/>
                              </a:lnTo>
                              <a:lnTo>
                                <a:pt x="23081" y="23302"/>
                              </a:lnTo>
                              <a:lnTo>
                                <a:pt x="23740" y="25281"/>
                              </a:lnTo>
                              <a:lnTo>
                                <a:pt x="24840" y="27918"/>
                              </a:lnTo>
                              <a:lnTo>
                                <a:pt x="25499" y="30115"/>
                              </a:lnTo>
                              <a:lnTo>
                                <a:pt x="26159" y="32315"/>
                              </a:lnTo>
                              <a:lnTo>
                                <a:pt x="26598" y="34952"/>
                              </a:lnTo>
                              <a:lnTo>
                                <a:pt x="27917" y="37590"/>
                              </a:lnTo>
                              <a:lnTo>
                                <a:pt x="29016" y="40228"/>
                              </a:lnTo>
                              <a:lnTo>
                                <a:pt x="29676" y="42867"/>
                              </a:lnTo>
                              <a:lnTo>
                                <a:pt x="30775" y="45944"/>
                              </a:lnTo>
                              <a:lnTo>
                                <a:pt x="32753" y="49021"/>
                              </a:lnTo>
                              <a:lnTo>
                                <a:pt x="34511" y="51879"/>
                              </a:lnTo>
                              <a:lnTo>
                                <a:pt x="35611" y="53857"/>
                              </a:lnTo>
                              <a:lnTo>
                                <a:pt x="37369" y="56495"/>
                              </a:lnTo>
                              <a:lnTo>
                                <a:pt x="39127" y="58694"/>
                              </a:lnTo>
                              <a:lnTo>
                                <a:pt x="40446" y="60673"/>
                              </a:lnTo>
                              <a:lnTo>
                                <a:pt x="40446" y="62431"/>
                              </a:lnTo>
                              <a:lnTo>
                                <a:pt x="40446" y="63970"/>
                              </a:lnTo>
                              <a:lnTo>
                                <a:pt x="41546" y="65069"/>
                              </a:lnTo>
                              <a:lnTo>
                                <a:pt x="40887" y="63970"/>
                              </a:lnTo>
                              <a:lnTo>
                                <a:pt x="40446" y="62431"/>
                              </a:lnTo>
                              <a:lnTo>
                                <a:pt x="39787" y="60673"/>
                              </a:lnTo>
                              <a:lnTo>
                                <a:pt x="39127" y="59133"/>
                              </a:lnTo>
                              <a:lnTo>
                                <a:pt x="38029" y="57595"/>
                              </a:lnTo>
                              <a:lnTo>
                                <a:pt x="36710" y="55397"/>
                              </a:lnTo>
                              <a:lnTo>
                                <a:pt x="35611" y="53857"/>
                              </a:lnTo>
                              <a:lnTo>
                                <a:pt x="34511" y="52320"/>
                              </a:lnTo>
                              <a:lnTo>
                                <a:pt x="33852" y="50120"/>
                              </a:lnTo>
                              <a:lnTo>
                                <a:pt x="33852" y="48142"/>
                              </a:lnTo>
                              <a:lnTo>
                                <a:pt x="33852" y="45944"/>
                              </a:lnTo>
                              <a:lnTo>
                                <a:pt x="33852" y="43746"/>
                              </a:lnTo>
                              <a:lnTo>
                                <a:pt x="33852" y="41108"/>
                              </a:lnTo>
                              <a:lnTo>
                                <a:pt x="34511" y="39130"/>
                              </a:lnTo>
                              <a:lnTo>
                                <a:pt x="43964" y="28578"/>
                              </a:lnTo>
                              <a:lnTo>
                                <a:pt x="45722" y="26819"/>
                              </a:lnTo>
                              <a:lnTo>
                                <a:pt x="47481" y="25940"/>
                              </a:lnTo>
                              <a:lnTo>
                                <a:pt x="48800" y="25281"/>
                              </a:lnTo>
                              <a:lnTo>
                                <a:pt x="50558" y="24181"/>
                              </a:lnTo>
                              <a:lnTo>
                                <a:pt x="52317" y="23741"/>
                              </a:lnTo>
                              <a:lnTo>
                                <a:pt x="54076" y="23741"/>
                              </a:lnTo>
                              <a:lnTo>
                                <a:pt x="56493" y="24181"/>
                              </a:lnTo>
                              <a:lnTo>
                                <a:pt x="58253" y="24841"/>
                              </a:lnTo>
                              <a:lnTo>
                                <a:pt x="60011" y="25281"/>
                              </a:lnTo>
                              <a:lnTo>
                                <a:pt x="67705" y="35392"/>
                              </a:lnTo>
                              <a:lnTo>
                                <a:pt x="69024" y="38030"/>
                              </a:lnTo>
                              <a:lnTo>
                                <a:pt x="69463" y="41108"/>
                              </a:lnTo>
                              <a:lnTo>
                                <a:pt x="70123" y="43746"/>
                              </a:lnTo>
                              <a:lnTo>
                                <a:pt x="70782" y="47043"/>
                              </a:lnTo>
                              <a:lnTo>
                                <a:pt x="71881" y="50120"/>
                              </a:lnTo>
                              <a:lnTo>
                                <a:pt x="74299" y="54517"/>
                              </a:lnTo>
                              <a:lnTo>
                                <a:pt x="77156" y="58035"/>
                              </a:lnTo>
                              <a:lnTo>
                                <a:pt x="79575" y="60673"/>
                              </a:lnTo>
                              <a:lnTo>
                                <a:pt x="81993" y="63970"/>
                              </a:lnTo>
                              <a:lnTo>
                                <a:pt x="84411" y="65948"/>
                              </a:lnTo>
                              <a:lnTo>
                                <a:pt x="86829" y="68587"/>
                              </a:lnTo>
                              <a:lnTo>
                                <a:pt x="87928" y="70785"/>
                              </a:lnTo>
                              <a:lnTo>
                                <a:pt x="90346" y="72323"/>
                              </a:lnTo>
                              <a:lnTo>
                                <a:pt x="93424" y="73423"/>
                              </a:lnTo>
                              <a:lnTo>
                                <a:pt x="95622" y="73423"/>
                              </a:lnTo>
                              <a:lnTo>
                                <a:pt x="97381" y="72983"/>
                              </a:lnTo>
                              <a:lnTo>
                                <a:pt x="99359" y="71883"/>
                              </a:lnTo>
                              <a:lnTo>
                                <a:pt x="101557" y="71445"/>
                              </a:lnTo>
                              <a:lnTo>
                                <a:pt x="103975" y="69685"/>
                              </a:lnTo>
                              <a:lnTo>
                                <a:pt x="107052" y="67706"/>
                              </a:lnTo>
                              <a:lnTo>
                                <a:pt x="109910" y="65509"/>
                              </a:lnTo>
                              <a:lnTo>
                                <a:pt x="112988" y="62871"/>
                              </a:lnTo>
                              <a:lnTo>
                                <a:pt x="115406" y="59793"/>
                              </a:lnTo>
                              <a:lnTo>
                                <a:pt x="118263" y="57154"/>
                              </a:lnTo>
                              <a:lnTo>
                                <a:pt x="120022" y="53857"/>
                              </a:lnTo>
                              <a:lnTo>
                                <a:pt x="121341" y="50120"/>
                              </a:lnTo>
                              <a:lnTo>
                                <a:pt x="123099" y="46384"/>
                              </a:lnTo>
                              <a:lnTo>
                                <a:pt x="124199" y="42867"/>
                              </a:lnTo>
                              <a:lnTo>
                                <a:pt x="125518" y="39130"/>
                              </a:lnTo>
                              <a:lnTo>
                                <a:pt x="125518" y="35392"/>
                              </a:lnTo>
                              <a:lnTo>
                                <a:pt x="124859" y="32315"/>
                              </a:lnTo>
                              <a:lnTo>
                                <a:pt x="124199" y="27918"/>
                              </a:lnTo>
                              <a:lnTo>
                                <a:pt x="123099" y="23741"/>
                              </a:lnTo>
                              <a:lnTo>
                                <a:pt x="122440" y="20664"/>
                              </a:lnTo>
                              <a:lnTo>
                                <a:pt x="121341" y="17366"/>
                              </a:lnTo>
                              <a:lnTo>
                                <a:pt x="118923" y="14289"/>
                              </a:lnTo>
                              <a:lnTo>
                                <a:pt x="117164" y="12750"/>
                              </a:lnTo>
                              <a:lnTo>
                                <a:pt x="116504" y="10992"/>
                              </a:lnTo>
                              <a:lnTo>
                                <a:pt x="114746" y="9892"/>
                              </a:lnTo>
                              <a:lnTo>
                                <a:pt x="112328" y="9452"/>
                              </a:lnTo>
                              <a:lnTo>
                                <a:pt x="109910" y="9452"/>
                              </a:lnTo>
                              <a:lnTo>
                                <a:pt x="101117" y="18026"/>
                              </a:lnTo>
                              <a:lnTo>
                                <a:pt x="99798" y="21104"/>
                              </a:lnTo>
                              <a:lnTo>
                                <a:pt x="99359" y="24181"/>
                              </a:lnTo>
                              <a:lnTo>
                                <a:pt x="98699" y="28578"/>
                              </a:lnTo>
                              <a:lnTo>
                                <a:pt x="98699" y="32315"/>
                              </a:lnTo>
                              <a:lnTo>
                                <a:pt x="98699" y="36931"/>
                              </a:lnTo>
                              <a:lnTo>
                                <a:pt x="99798" y="41108"/>
                              </a:lnTo>
                              <a:lnTo>
                                <a:pt x="101117" y="45504"/>
                              </a:lnTo>
                              <a:lnTo>
                                <a:pt x="102217" y="49681"/>
                              </a:lnTo>
                              <a:lnTo>
                                <a:pt x="104635" y="53857"/>
                              </a:lnTo>
                              <a:lnTo>
                                <a:pt x="106393" y="57595"/>
                              </a:lnTo>
                              <a:lnTo>
                                <a:pt x="108152" y="61332"/>
                              </a:lnTo>
                              <a:lnTo>
                                <a:pt x="110569" y="64410"/>
                              </a:lnTo>
                              <a:lnTo>
                                <a:pt x="112988" y="68147"/>
                              </a:lnTo>
                              <a:lnTo>
                                <a:pt x="117164" y="70344"/>
                              </a:lnTo>
                              <a:lnTo>
                                <a:pt x="121780" y="72983"/>
                              </a:lnTo>
                              <a:lnTo>
                                <a:pt x="126617" y="75620"/>
                              </a:lnTo>
                              <a:lnTo>
                                <a:pt x="132551" y="77160"/>
                              </a:lnTo>
                              <a:lnTo>
                                <a:pt x="139146" y="77599"/>
                              </a:lnTo>
                              <a:lnTo>
                                <a:pt x="146181" y="77160"/>
                              </a:lnTo>
                              <a:lnTo>
                                <a:pt x="154094" y="74961"/>
                              </a:lnTo>
                              <a:lnTo>
                                <a:pt x="162887" y="7232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7.506073pt;margin-top:30.320568pt;width:12.85pt;height:6.15pt;mso-position-horizontal-relative:page;mso-position-vertical-relative:paragraph;z-index:15898624" id="docshape351" coordorigin="7750,606" coordsize="257,123" path="m7752,606l7753,606,7751,607,7750,609,7751,611,7752,613,7752,614,7752,616,7753,619,7755,622,7756,626,7757,631,7758,636,7759,642,7761,647,7762,653,7764,660,7766,666,7766,671,7767,677,7766,683,7765,688,7766,694,7765,699,7764,704,7762,708,7761,711,7761,714,7761,716,7760,718,7758,718,7758,715,7757,712,7757,709,7756,705,7755,702,7754,697,7753,692,7753,687,7752,682,7752,676,7752,670,7752,666,7753,661,7754,656,7755,653,7755,649,7756,646,7758,642,7761,639,7764,637,7766,635,7770,634,7773,633,7777,634,7779,635,7783,637,7785,640,7786,643,7788,646,7789,650,7790,654,7791,657,7792,661,7794,666,7796,670,7797,674,7799,679,7802,684,7804,688,7806,691,7809,695,7812,699,7814,702,7814,705,7814,707,7816,709,7815,707,7814,705,7813,702,7812,700,7810,697,7808,694,7806,691,7804,689,7803,685,7803,682,7803,679,7803,675,7803,671,7804,668,7819,651,7822,649,7825,647,7827,646,7830,644,7833,644,7835,644,7839,644,7842,646,7845,646,7857,662,7859,666,7860,671,7861,675,7862,680,7863,685,7867,692,7872,698,7875,702,7879,707,7883,710,7887,714,7889,718,7892,720,7897,722,7901,722,7903,721,7907,720,7910,719,7914,716,7919,713,7923,710,7928,705,7932,701,7936,696,7939,691,7941,685,7944,679,7946,674,7948,668,7948,662,7947,657,7946,650,7944,644,7943,639,7941,634,7937,629,7935,626,7934,624,7931,622,7927,621,7923,621,7909,635,7907,640,7907,644,7906,651,7906,657,7906,665,7907,671,7909,678,7911,685,7915,691,7918,697,7920,703,7924,708,7928,714,7935,717,7942,721,7950,725,7959,728,7969,729,7980,728,7993,724,8007,72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99136" behindDoc="0" locked="0" layoutInCell="1" allowOverlap="1" wp14:anchorId="414C2BAB" wp14:editId="223413B8">
                <wp:simplePos x="0" y="0"/>
                <wp:positionH relativeFrom="page">
                  <wp:posOffset>5240067</wp:posOffset>
                </wp:positionH>
                <wp:positionV relativeFrom="paragraph">
                  <wp:posOffset>323079</wp:posOffset>
                </wp:positionV>
                <wp:extent cx="225425" cy="25019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250190"/>
                        </a:xfrm>
                        <a:custGeom>
                          <a:avLst/>
                          <a:gdLst/>
                          <a:ahLst/>
                          <a:cxnLst/>
                          <a:rect l="l" t="t" r="r" b="b"/>
                          <a:pathLst>
                            <a:path w="225425" h="250190">
                              <a:moveTo>
                                <a:pt x="0" y="110573"/>
                              </a:moveTo>
                              <a:lnTo>
                                <a:pt x="1319" y="110134"/>
                              </a:lnTo>
                              <a:lnTo>
                                <a:pt x="2418" y="109474"/>
                              </a:lnTo>
                              <a:lnTo>
                                <a:pt x="3516" y="108376"/>
                              </a:lnTo>
                              <a:lnTo>
                                <a:pt x="5935" y="106836"/>
                              </a:lnTo>
                              <a:lnTo>
                                <a:pt x="8352" y="105297"/>
                              </a:lnTo>
                              <a:lnTo>
                                <a:pt x="10771" y="104199"/>
                              </a:lnTo>
                              <a:lnTo>
                                <a:pt x="14288" y="102220"/>
                              </a:lnTo>
                              <a:lnTo>
                                <a:pt x="17805" y="100021"/>
                              </a:lnTo>
                              <a:lnTo>
                                <a:pt x="21542" y="97824"/>
                              </a:lnTo>
                              <a:lnTo>
                                <a:pt x="24400" y="95186"/>
                              </a:lnTo>
                              <a:lnTo>
                                <a:pt x="27917" y="92547"/>
                              </a:lnTo>
                              <a:lnTo>
                                <a:pt x="30994" y="89910"/>
                              </a:lnTo>
                              <a:lnTo>
                                <a:pt x="34512" y="86832"/>
                              </a:lnTo>
                              <a:lnTo>
                                <a:pt x="38688" y="83534"/>
                              </a:lnTo>
                              <a:lnTo>
                                <a:pt x="42865" y="80457"/>
                              </a:lnTo>
                              <a:lnTo>
                                <a:pt x="47041" y="76280"/>
                              </a:lnTo>
                              <a:lnTo>
                                <a:pt x="52976" y="70346"/>
                              </a:lnTo>
                              <a:lnTo>
                                <a:pt x="57812" y="65070"/>
                              </a:lnTo>
                              <a:lnTo>
                                <a:pt x="62429" y="59353"/>
                              </a:lnTo>
                              <a:lnTo>
                                <a:pt x="66605" y="54078"/>
                              </a:lnTo>
                              <a:lnTo>
                                <a:pt x="70782" y="48801"/>
                              </a:lnTo>
                              <a:lnTo>
                                <a:pt x="74299" y="43526"/>
                              </a:lnTo>
                              <a:lnTo>
                                <a:pt x="76717" y="38690"/>
                              </a:lnTo>
                              <a:lnTo>
                                <a:pt x="78476" y="33854"/>
                              </a:lnTo>
                              <a:lnTo>
                                <a:pt x="79794" y="29237"/>
                              </a:lnTo>
                              <a:lnTo>
                                <a:pt x="81553" y="24841"/>
                              </a:lnTo>
                              <a:lnTo>
                                <a:pt x="82213" y="20664"/>
                              </a:lnTo>
                              <a:lnTo>
                                <a:pt x="82213" y="16487"/>
                              </a:lnTo>
                              <a:lnTo>
                                <a:pt x="82213" y="12750"/>
                              </a:lnTo>
                              <a:lnTo>
                                <a:pt x="80894" y="9673"/>
                              </a:lnTo>
                              <a:lnTo>
                                <a:pt x="80894" y="7474"/>
                              </a:lnTo>
                              <a:lnTo>
                                <a:pt x="80234" y="5276"/>
                              </a:lnTo>
                              <a:lnTo>
                                <a:pt x="79794" y="3297"/>
                              </a:lnTo>
                              <a:lnTo>
                                <a:pt x="79135" y="2199"/>
                              </a:lnTo>
                              <a:lnTo>
                                <a:pt x="78036" y="1099"/>
                              </a:lnTo>
                              <a:lnTo>
                                <a:pt x="76717" y="0"/>
                              </a:lnTo>
                              <a:lnTo>
                                <a:pt x="74958" y="0"/>
                              </a:lnTo>
                              <a:lnTo>
                                <a:pt x="73859" y="0"/>
                              </a:lnTo>
                              <a:lnTo>
                                <a:pt x="72101" y="659"/>
                              </a:lnTo>
                              <a:lnTo>
                                <a:pt x="71442" y="1758"/>
                              </a:lnTo>
                              <a:lnTo>
                                <a:pt x="70782" y="2637"/>
                              </a:lnTo>
                              <a:lnTo>
                                <a:pt x="69023" y="4836"/>
                              </a:lnTo>
                              <a:lnTo>
                                <a:pt x="67924" y="7913"/>
                              </a:lnTo>
                              <a:lnTo>
                                <a:pt x="66605" y="11651"/>
                              </a:lnTo>
                              <a:lnTo>
                                <a:pt x="64847" y="16047"/>
                              </a:lnTo>
                              <a:lnTo>
                                <a:pt x="63088" y="21324"/>
                              </a:lnTo>
                              <a:lnTo>
                                <a:pt x="61990" y="27038"/>
                              </a:lnTo>
                              <a:lnTo>
                                <a:pt x="60670" y="33854"/>
                              </a:lnTo>
                              <a:lnTo>
                                <a:pt x="60011" y="41767"/>
                              </a:lnTo>
                              <a:lnTo>
                                <a:pt x="60011" y="50341"/>
                              </a:lnTo>
                              <a:lnTo>
                                <a:pt x="59571" y="59353"/>
                              </a:lnTo>
                              <a:lnTo>
                                <a:pt x="58252" y="68806"/>
                              </a:lnTo>
                              <a:lnTo>
                                <a:pt x="57812" y="78917"/>
                              </a:lnTo>
                              <a:lnTo>
                                <a:pt x="58912" y="89469"/>
                              </a:lnTo>
                              <a:lnTo>
                                <a:pt x="58252" y="100021"/>
                              </a:lnTo>
                              <a:lnTo>
                                <a:pt x="56494" y="110573"/>
                              </a:lnTo>
                              <a:lnTo>
                                <a:pt x="55395" y="121784"/>
                              </a:lnTo>
                              <a:lnTo>
                                <a:pt x="54735" y="132777"/>
                              </a:lnTo>
                              <a:lnTo>
                                <a:pt x="54735" y="143328"/>
                              </a:lnTo>
                              <a:lnTo>
                                <a:pt x="54735" y="154540"/>
                              </a:lnTo>
                              <a:lnTo>
                                <a:pt x="54076" y="166190"/>
                              </a:lnTo>
                              <a:lnTo>
                                <a:pt x="54076" y="176083"/>
                              </a:lnTo>
                              <a:lnTo>
                                <a:pt x="54735" y="186194"/>
                              </a:lnTo>
                              <a:lnTo>
                                <a:pt x="56494" y="195207"/>
                              </a:lnTo>
                              <a:lnTo>
                                <a:pt x="57153" y="204220"/>
                              </a:lnTo>
                              <a:lnTo>
                                <a:pt x="57812" y="211694"/>
                              </a:lnTo>
                              <a:lnTo>
                                <a:pt x="58912" y="218949"/>
                              </a:lnTo>
                              <a:lnTo>
                                <a:pt x="58912" y="224884"/>
                              </a:lnTo>
                              <a:lnTo>
                                <a:pt x="59571" y="230599"/>
                              </a:lnTo>
                              <a:lnTo>
                                <a:pt x="59571" y="235436"/>
                              </a:lnTo>
                              <a:lnTo>
                                <a:pt x="59571" y="239613"/>
                              </a:lnTo>
                              <a:lnTo>
                                <a:pt x="60011" y="243350"/>
                              </a:lnTo>
                              <a:lnTo>
                                <a:pt x="60011" y="246427"/>
                              </a:lnTo>
                              <a:lnTo>
                                <a:pt x="59571" y="247966"/>
                              </a:lnTo>
                              <a:lnTo>
                                <a:pt x="59571" y="249725"/>
                              </a:lnTo>
                              <a:lnTo>
                                <a:pt x="58912" y="247966"/>
                              </a:lnTo>
                              <a:lnTo>
                                <a:pt x="57153" y="246427"/>
                              </a:lnTo>
                              <a:lnTo>
                                <a:pt x="54735" y="244448"/>
                              </a:lnTo>
                              <a:lnTo>
                                <a:pt x="52976" y="242690"/>
                              </a:lnTo>
                              <a:lnTo>
                                <a:pt x="50558" y="240052"/>
                              </a:lnTo>
                              <a:lnTo>
                                <a:pt x="48141" y="236535"/>
                              </a:lnTo>
                              <a:lnTo>
                                <a:pt x="45283" y="232798"/>
                              </a:lnTo>
                              <a:lnTo>
                                <a:pt x="42205" y="228401"/>
                              </a:lnTo>
                              <a:lnTo>
                                <a:pt x="39347" y="224225"/>
                              </a:lnTo>
                              <a:lnTo>
                                <a:pt x="36929" y="218949"/>
                              </a:lnTo>
                              <a:lnTo>
                                <a:pt x="34512" y="214332"/>
                              </a:lnTo>
                              <a:lnTo>
                                <a:pt x="31653" y="207957"/>
                              </a:lnTo>
                              <a:lnTo>
                                <a:pt x="29236" y="202022"/>
                              </a:lnTo>
                              <a:lnTo>
                                <a:pt x="27477" y="196746"/>
                              </a:lnTo>
                              <a:lnTo>
                                <a:pt x="25718" y="191471"/>
                              </a:lnTo>
                              <a:lnTo>
                                <a:pt x="24400" y="186194"/>
                              </a:lnTo>
                              <a:lnTo>
                                <a:pt x="23301" y="181358"/>
                              </a:lnTo>
                              <a:lnTo>
                                <a:pt x="23301" y="177181"/>
                              </a:lnTo>
                              <a:lnTo>
                                <a:pt x="23301" y="173004"/>
                              </a:lnTo>
                              <a:lnTo>
                                <a:pt x="24400" y="169267"/>
                              </a:lnTo>
                              <a:lnTo>
                                <a:pt x="26158" y="165530"/>
                              </a:lnTo>
                              <a:lnTo>
                                <a:pt x="27917" y="161793"/>
                              </a:lnTo>
                              <a:lnTo>
                                <a:pt x="61990" y="141350"/>
                              </a:lnTo>
                              <a:lnTo>
                                <a:pt x="67924" y="139591"/>
                              </a:lnTo>
                              <a:lnTo>
                                <a:pt x="73859" y="137612"/>
                              </a:lnTo>
                              <a:lnTo>
                                <a:pt x="79794" y="136074"/>
                              </a:lnTo>
                              <a:lnTo>
                                <a:pt x="86829" y="133436"/>
                              </a:lnTo>
                              <a:lnTo>
                                <a:pt x="92324" y="130578"/>
                              </a:lnTo>
                              <a:lnTo>
                                <a:pt x="98699" y="127940"/>
                              </a:lnTo>
                              <a:lnTo>
                                <a:pt x="104195" y="124862"/>
                              </a:lnTo>
                              <a:lnTo>
                                <a:pt x="109471" y="121784"/>
                              </a:lnTo>
                              <a:lnTo>
                                <a:pt x="113646" y="118047"/>
                              </a:lnTo>
                              <a:lnTo>
                                <a:pt x="117164" y="114750"/>
                              </a:lnTo>
                              <a:lnTo>
                                <a:pt x="120681" y="111673"/>
                              </a:lnTo>
                              <a:lnTo>
                                <a:pt x="123759" y="108376"/>
                              </a:lnTo>
                              <a:lnTo>
                                <a:pt x="126836" y="105297"/>
                              </a:lnTo>
                              <a:lnTo>
                                <a:pt x="129034" y="102220"/>
                              </a:lnTo>
                              <a:lnTo>
                                <a:pt x="129694" y="99582"/>
                              </a:lnTo>
                              <a:lnTo>
                                <a:pt x="130353" y="96944"/>
                              </a:lnTo>
                              <a:lnTo>
                                <a:pt x="131453" y="94306"/>
                              </a:lnTo>
                              <a:lnTo>
                                <a:pt x="131453" y="92107"/>
                              </a:lnTo>
                              <a:lnTo>
                                <a:pt x="130353" y="90569"/>
                              </a:lnTo>
                              <a:lnTo>
                                <a:pt x="128595" y="88810"/>
                              </a:lnTo>
                              <a:lnTo>
                                <a:pt x="127935" y="87272"/>
                              </a:lnTo>
                              <a:lnTo>
                                <a:pt x="126836" y="86832"/>
                              </a:lnTo>
                              <a:lnTo>
                                <a:pt x="125517" y="86832"/>
                              </a:lnTo>
                              <a:lnTo>
                                <a:pt x="123759" y="86832"/>
                              </a:lnTo>
                              <a:lnTo>
                                <a:pt x="120681" y="85733"/>
                              </a:lnTo>
                              <a:lnTo>
                                <a:pt x="118483" y="85733"/>
                              </a:lnTo>
                              <a:lnTo>
                                <a:pt x="116065" y="85733"/>
                              </a:lnTo>
                              <a:lnTo>
                                <a:pt x="113646" y="85733"/>
                              </a:lnTo>
                              <a:lnTo>
                                <a:pt x="110569" y="85294"/>
                              </a:lnTo>
                              <a:lnTo>
                                <a:pt x="107712" y="85294"/>
                              </a:lnTo>
                              <a:lnTo>
                                <a:pt x="105294" y="85733"/>
                              </a:lnTo>
                              <a:lnTo>
                                <a:pt x="102876" y="86173"/>
                              </a:lnTo>
                              <a:lnTo>
                                <a:pt x="100018" y="87931"/>
                              </a:lnTo>
                              <a:lnTo>
                                <a:pt x="97600" y="89469"/>
                              </a:lnTo>
                              <a:lnTo>
                                <a:pt x="95842" y="90569"/>
                              </a:lnTo>
                              <a:lnTo>
                                <a:pt x="94522" y="92547"/>
                              </a:lnTo>
                              <a:lnTo>
                                <a:pt x="93424" y="95846"/>
                              </a:lnTo>
                              <a:lnTo>
                                <a:pt x="92764" y="98922"/>
                              </a:lnTo>
                              <a:lnTo>
                                <a:pt x="91664" y="101560"/>
                              </a:lnTo>
                              <a:lnTo>
                                <a:pt x="91664" y="104199"/>
                              </a:lnTo>
                              <a:lnTo>
                                <a:pt x="91005" y="106398"/>
                              </a:lnTo>
                              <a:lnTo>
                                <a:pt x="90346" y="109035"/>
                              </a:lnTo>
                              <a:lnTo>
                                <a:pt x="89906" y="112112"/>
                              </a:lnTo>
                              <a:lnTo>
                                <a:pt x="89906" y="114750"/>
                              </a:lnTo>
                              <a:lnTo>
                                <a:pt x="91005" y="117388"/>
                              </a:lnTo>
                              <a:lnTo>
                                <a:pt x="91664" y="120685"/>
                              </a:lnTo>
                              <a:lnTo>
                                <a:pt x="91664" y="123324"/>
                              </a:lnTo>
                              <a:lnTo>
                                <a:pt x="92324" y="125962"/>
                              </a:lnTo>
                              <a:lnTo>
                                <a:pt x="93424" y="127940"/>
                              </a:lnTo>
                              <a:lnTo>
                                <a:pt x="94083" y="130138"/>
                              </a:lnTo>
                              <a:lnTo>
                                <a:pt x="94083" y="131237"/>
                              </a:lnTo>
                              <a:lnTo>
                                <a:pt x="94083" y="132336"/>
                              </a:lnTo>
                              <a:lnTo>
                                <a:pt x="95182" y="133436"/>
                              </a:lnTo>
                              <a:lnTo>
                                <a:pt x="96501" y="134974"/>
                              </a:lnTo>
                              <a:lnTo>
                                <a:pt x="98259" y="136514"/>
                              </a:lnTo>
                              <a:lnTo>
                                <a:pt x="100018" y="137612"/>
                              </a:lnTo>
                              <a:lnTo>
                                <a:pt x="101777" y="138711"/>
                              </a:lnTo>
                              <a:lnTo>
                                <a:pt x="104195" y="139151"/>
                              </a:lnTo>
                              <a:lnTo>
                                <a:pt x="105953" y="139151"/>
                              </a:lnTo>
                              <a:lnTo>
                                <a:pt x="107712" y="138052"/>
                              </a:lnTo>
                              <a:lnTo>
                                <a:pt x="108371" y="136514"/>
                              </a:lnTo>
                              <a:lnTo>
                                <a:pt x="109471" y="134974"/>
                              </a:lnTo>
                              <a:lnTo>
                                <a:pt x="111888" y="133875"/>
                              </a:lnTo>
                              <a:lnTo>
                                <a:pt x="112987" y="132777"/>
                              </a:lnTo>
                              <a:lnTo>
                                <a:pt x="114307" y="131237"/>
                              </a:lnTo>
                              <a:lnTo>
                                <a:pt x="115406" y="129039"/>
                              </a:lnTo>
                              <a:lnTo>
                                <a:pt x="117164" y="127061"/>
                              </a:lnTo>
                              <a:lnTo>
                                <a:pt x="123759" y="114750"/>
                              </a:lnTo>
                              <a:lnTo>
                                <a:pt x="124418" y="112112"/>
                              </a:lnTo>
                              <a:lnTo>
                                <a:pt x="124858" y="110134"/>
                              </a:lnTo>
                              <a:lnTo>
                                <a:pt x="124858" y="107936"/>
                              </a:lnTo>
                              <a:lnTo>
                                <a:pt x="125517" y="105737"/>
                              </a:lnTo>
                              <a:lnTo>
                                <a:pt x="126836" y="103099"/>
                              </a:lnTo>
                              <a:lnTo>
                                <a:pt x="127935" y="101560"/>
                              </a:lnTo>
                              <a:lnTo>
                                <a:pt x="127276" y="100021"/>
                              </a:lnTo>
                              <a:lnTo>
                                <a:pt x="126836" y="98483"/>
                              </a:lnTo>
                              <a:lnTo>
                                <a:pt x="127276" y="97383"/>
                              </a:lnTo>
                              <a:lnTo>
                                <a:pt x="127935" y="96285"/>
                              </a:lnTo>
                              <a:lnTo>
                                <a:pt x="127935" y="95186"/>
                              </a:lnTo>
                              <a:lnTo>
                                <a:pt x="126836" y="95846"/>
                              </a:lnTo>
                              <a:lnTo>
                                <a:pt x="126177" y="96944"/>
                              </a:lnTo>
                              <a:lnTo>
                                <a:pt x="125517" y="97383"/>
                              </a:lnTo>
                              <a:lnTo>
                                <a:pt x="124858" y="98483"/>
                              </a:lnTo>
                              <a:lnTo>
                                <a:pt x="124418" y="99582"/>
                              </a:lnTo>
                              <a:lnTo>
                                <a:pt x="124418" y="101121"/>
                              </a:lnTo>
                              <a:lnTo>
                                <a:pt x="123759" y="102220"/>
                              </a:lnTo>
                              <a:lnTo>
                                <a:pt x="123759" y="103759"/>
                              </a:lnTo>
                              <a:lnTo>
                                <a:pt x="123759" y="104858"/>
                              </a:lnTo>
                              <a:lnTo>
                                <a:pt x="124418" y="106398"/>
                              </a:lnTo>
                              <a:lnTo>
                                <a:pt x="124418" y="108376"/>
                              </a:lnTo>
                              <a:lnTo>
                                <a:pt x="125517" y="110134"/>
                              </a:lnTo>
                              <a:lnTo>
                                <a:pt x="126177" y="112112"/>
                              </a:lnTo>
                              <a:lnTo>
                                <a:pt x="126836" y="114311"/>
                              </a:lnTo>
                              <a:lnTo>
                                <a:pt x="127935" y="115849"/>
                              </a:lnTo>
                              <a:lnTo>
                                <a:pt x="128595" y="118047"/>
                              </a:lnTo>
                              <a:lnTo>
                                <a:pt x="130353" y="119587"/>
                              </a:lnTo>
                              <a:lnTo>
                                <a:pt x="131453" y="121784"/>
                              </a:lnTo>
                              <a:lnTo>
                                <a:pt x="132772" y="123324"/>
                              </a:lnTo>
                              <a:lnTo>
                                <a:pt x="133870" y="124862"/>
                              </a:lnTo>
                              <a:lnTo>
                                <a:pt x="135629" y="126401"/>
                              </a:lnTo>
                              <a:lnTo>
                                <a:pt x="136948" y="127501"/>
                              </a:lnTo>
                              <a:lnTo>
                                <a:pt x="138047" y="127940"/>
                              </a:lnTo>
                              <a:lnTo>
                                <a:pt x="139806" y="128599"/>
                              </a:lnTo>
                              <a:lnTo>
                                <a:pt x="140905" y="127940"/>
                              </a:lnTo>
                              <a:lnTo>
                                <a:pt x="142224" y="127940"/>
                              </a:lnTo>
                              <a:lnTo>
                                <a:pt x="143983" y="127061"/>
                              </a:lnTo>
                              <a:lnTo>
                                <a:pt x="145741" y="126401"/>
                              </a:lnTo>
                              <a:lnTo>
                                <a:pt x="147499" y="125302"/>
                              </a:lnTo>
                              <a:lnTo>
                                <a:pt x="149918" y="124422"/>
                              </a:lnTo>
                              <a:lnTo>
                                <a:pt x="152335" y="122664"/>
                              </a:lnTo>
                              <a:lnTo>
                                <a:pt x="154094" y="121125"/>
                              </a:lnTo>
                              <a:lnTo>
                                <a:pt x="155853" y="119587"/>
                              </a:lnTo>
                              <a:lnTo>
                                <a:pt x="157611" y="118047"/>
                              </a:lnTo>
                              <a:lnTo>
                                <a:pt x="159370" y="115849"/>
                              </a:lnTo>
                              <a:lnTo>
                                <a:pt x="161348" y="112772"/>
                              </a:lnTo>
                              <a:lnTo>
                                <a:pt x="163107" y="110134"/>
                              </a:lnTo>
                              <a:lnTo>
                                <a:pt x="164206" y="107495"/>
                              </a:lnTo>
                              <a:lnTo>
                                <a:pt x="165305" y="104199"/>
                              </a:lnTo>
                              <a:lnTo>
                                <a:pt x="165965" y="102220"/>
                              </a:lnTo>
                              <a:lnTo>
                                <a:pt x="167283" y="98922"/>
                              </a:lnTo>
                              <a:lnTo>
                                <a:pt x="167283" y="96285"/>
                              </a:lnTo>
                              <a:lnTo>
                                <a:pt x="167283" y="94306"/>
                              </a:lnTo>
                              <a:lnTo>
                                <a:pt x="167283" y="91447"/>
                              </a:lnTo>
                              <a:lnTo>
                                <a:pt x="167723" y="88810"/>
                              </a:lnTo>
                              <a:lnTo>
                                <a:pt x="167723" y="86832"/>
                              </a:lnTo>
                              <a:lnTo>
                                <a:pt x="167283" y="84194"/>
                              </a:lnTo>
                              <a:lnTo>
                                <a:pt x="167283" y="82656"/>
                              </a:lnTo>
                              <a:lnTo>
                                <a:pt x="167283" y="80897"/>
                              </a:lnTo>
                              <a:lnTo>
                                <a:pt x="167283" y="80018"/>
                              </a:lnTo>
                              <a:lnTo>
                                <a:pt x="168382" y="81556"/>
                              </a:lnTo>
                              <a:lnTo>
                                <a:pt x="169042" y="83534"/>
                              </a:lnTo>
                              <a:lnTo>
                                <a:pt x="169481" y="85733"/>
                              </a:lnTo>
                              <a:lnTo>
                                <a:pt x="170800" y="87931"/>
                              </a:lnTo>
                              <a:lnTo>
                                <a:pt x="171900" y="91009"/>
                              </a:lnTo>
                              <a:lnTo>
                                <a:pt x="172559" y="94306"/>
                              </a:lnTo>
                              <a:lnTo>
                                <a:pt x="173218" y="96944"/>
                              </a:lnTo>
                              <a:lnTo>
                                <a:pt x="174317" y="100462"/>
                              </a:lnTo>
                              <a:lnTo>
                                <a:pt x="176077" y="103759"/>
                              </a:lnTo>
                              <a:lnTo>
                                <a:pt x="177396" y="107495"/>
                              </a:lnTo>
                              <a:lnTo>
                                <a:pt x="189266" y="123762"/>
                              </a:lnTo>
                              <a:lnTo>
                                <a:pt x="192783" y="126401"/>
                              </a:lnTo>
                              <a:lnTo>
                                <a:pt x="196300" y="127501"/>
                              </a:lnTo>
                              <a:lnTo>
                                <a:pt x="199378" y="127940"/>
                              </a:lnTo>
                              <a:lnTo>
                                <a:pt x="201795" y="127061"/>
                              </a:lnTo>
                              <a:lnTo>
                                <a:pt x="204653" y="125302"/>
                              </a:lnTo>
                              <a:lnTo>
                                <a:pt x="207730" y="123762"/>
                              </a:lnTo>
                              <a:lnTo>
                                <a:pt x="218282" y="119146"/>
                              </a:lnTo>
                              <a:lnTo>
                                <a:pt x="224876" y="11387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2.60376pt;margin-top:25.439344pt;width:17.75pt;height:19.7pt;mso-position-horizontal-relative:page;mso-position-vertical-relative:paragraph;z-index:15899136" id="docshape352" coordorigin="8252,509" coordsize="355,394" path="m8252,683l8254,682,8256,681,8258,679,8261,677,8265,675,8269,673,8275,670,8280,666,8286,663,8291,659,8296,655,8301,650,8306,646,8313,640,8320,635,8326,629,8336,620,8343,611,8350,602,8357,594,8364,586,8369,577,8373,570,8376,562,8378,555,8381,548,8382,541,8382,535,8382,529,8379,524,8379,521,8378,517,8378,514,8377,512,8375,511,8373,509,8370,509,8368,509,8366,510,8365,512,8364,513,8361,516,8359,521,8357,527,8354,534,8351,542,8350,551,8348,562,8347,575,8347,588,8346,602,8344,617,8343,633,8345,650,8344,666,8341,683,8339,701,8338,718,8338,735,8338,752,8337,771,8337,786,8338,802,8341,816,8342,830,8343,842,8345,854,8345,863,8346,872,8346,880,8346,886,8347,892,8347,897,8346,899,8346,902,8345,899,8342,897,8338,894,8336,891,8332,887,8328,881,8323,875,8319,868,8314,862,8310,854,8306,846,8302,836,8298,827,8295,819,8293,810,8291,802,8289,794,8289,788,8289,781,8291,775,8293,769,8296,764,8350,731,8359,729,8368,725,8378,723,8389,719,8397,714,8408,710,8416,705,8424,701,8431,695,8437,689,8442,685,8447,679,8452,675,8455,670,8456,666,8457,661,8459,657,8459,654,8457,651,8455,649,8454,646,8452,646,8450,646,8447,646,8442,644,8439,644,8435,644,8431,644,8426,643,8422,643,8418,644,8414,644,8410,647,8406,650,8403,651,8401,655,8399,660,8398,665,8396,669,8396,673,8395,676,8394,680,8394,685,8394,689,8395,694,8396,699,8396,703,8397,707,8399,710,8400,714,8400,715,8400,717,8402,719,8404,721,8407,724,8410,725,8412,727,8416,728,8419,728,8422,726,8423,724,8424,721,8428,720,8430,718,8432,715,8434,712,8437,709,8447,689,8448,685,8449,682,8449,679,8450,675,8452,671,8454,669,8453,666,8452,664,8453,662,8454,660,8454,659,8452,660,8451,661,8450,662,8449,664,8448,666,8448,668,8447,670,8447,672,8447,674,8448,676,8448,679,8450,682,8451,685,8452,689,8454,691,8455,695,8457,697,8459,701,8461,703,8463,705,8466,708,8468,710,8469,710,8472,711,8474,710,8476,710,8479,709,8482,708,8484,706,8488,705,8492,702,8495,700,8498,697,8500,695,8503,691,8506,686,8509,682,8511,678,8512,673,8513,670,8516,665,8516,660,8516,657,8516,653,8516,649,8516,646,8516,641,8516,639,8516,636,8516,635,8517,637,8518,640,8519,644,8521,647,8523,652,8524,657,8525,661,8527,667,8529,672,8531,678,8550,704,8556,708,8561,710,8566,710,8570,709,8574,706,8579,704,8596,696,8606,68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899648" behindDoc="0" locked="0" layoutInCell="1" allowOverlap="1" wp14:anchorId="42E53018" wp14:editId="6D72CFAC">
                <wp:simplePos x="0" y="0"/>
                <wp:positionH relativeFrom="page">
                  <wp:posOffset>5391744</wp:posOffset>
                </wp:positionH>
                <wp:positionV relativeFrom="paragraph">
                  <wp:posOffset>349019</wp:posOffset>
                </wp:positionV>
                <wp:extent cx="10160" cy="6985"/>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 cy="6985"/>
                        </a:xfrm>
                        <a:custGeom>
                          <a:avLst/>
                          <a:gdLst/>
                          <a:ahLst/>
                          <a:cxnLst/>
                          <a:rect l="l" t="t" r="r" b="b"/>
                          <a:pathLst>
                            <a:path w="10160" h="6985">
                              <a:moveTo>
                                <a:pt x="4176" y="0"/>
                              </a:moveTo>
                              <a:lnTo>
                                <a:pt x="2418" y="0"/>
                              </a:lnTo>
                              <a:lnTo>
                                <a:pt x="659" y="660"/>
                              </a:lnTo>
                              <a:lnTo>
                                <a:pt x="0" y="1539"/>
                              </a:lnTo>
                              <a:lnTo>
                                <a:pt x="659" y="2638"/>
                              </a:lnTo>
                              <a:lnTo>
                                <a:pt x="2418" y="3737"/>
                              </a:lnTo>
                              <a:lnTo>
                                <a:pt x="4836" y="4837"/>
                              </a:lnTo>
                              <a:lnTo>
                                <a:pt x="6594" y="5936"/>
                              </a:lnTo>
                              <a:lnTo>
                                <a:pt x="10111" y="637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4.546783pt;margin-top:27.481823pt;width:.8pt;height:.550pt;mso-position-horizontal-relative:page;mso-position-vertical-relative:paragraph;z-index:15899648" id="docshape353" coordorigin="8491,550" coordsize="16,11" path="m8498,550l8495,550,8492,551,8491,552,8492,554,8495,556,8499,557,8501,559,8507,56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0160" behindDoc="0" locked="0" layoutInCell="1" allowOverlap="1" wp14:anchorId="6895FA36" wp14:editId="5CACC5B4">
                <wp:simplePos x="0" y="0"/>
                <wp:positionH relativeFrom="page">
                  <wp:posOffset>5480332</wp:posOffset>
                </wp:positionH>
                <wp:positionV relativeFrom="paragraph">
                  <wp:posOffset>287248</wp:posOffset>
                </wp:positionV>
                <wp:extent cx="74930" cy="15494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54940"/>
                        </a:xfrm>
                        <a:custGeom>
                          <a:avLst/>
                          <a:gdLst/>
                          <a:ahLst/>
                          <a:cxnLst/>
                          <a:rect l="l" t="t" r="r" b="b"/>
                          <a:pathLst>
                            <a:path w="74930" h="154940">
                              <a:moveTo>
                                <a:pt x="0" y="0"/>
                              </a:moveTo>
                              <a:lnTo>
                                <a:pt x="2417" y="0"/>
                              </a:lnTo>
                              <a:lnTo>
                                <a:pt x="3077" y="438"/>
                              </a:lnTo>
                              <a:lnTo>
                                <a:pt x="4176" y="1537"/>
                              </a:lnTo>
                              <a:lnTo>
                                <a:pt x="4835" y="3077"/>
                              </a:lnTo>
                              <a:lnTo>
                                <a:pt x="5495" y="4616"/>
                              </a:lnTo>
                              <a:lnTo>
                                <a:pt x="5934" y="6814"/>
                              </a:lnTo>
                              <a:lnTo>
                                <a:pt x="7253" y="10551"/>
                              </a:lnTo>
                              <a:lnTo>
                                <a:pt x="7253" y="14727"/>
                              </a:lnTo>
                              <a:lnTo>
                                <a:pt x="7913" y="18905"/>
                              </a:lnTo>
                              <a:lnTo>
                                <a:pt x="7913" y="23300"/>
                              </a:lnTo>
                              <a:lnTo>
                                <a:pt x="7913" y="28576"/>
                              </a:lnTo>
                              <a:lnTo>
                                <a:pt x="7913" y="34952"/>
                              </a:lnTo>
                              <a:lnTo>
                                <a:pt x="7253" y="41107"/>
                              </a:lnTo>
                              <a:lnTo>
                                <a:pt x="7253" y="48142"/>
                              </a:lnTo>
                              <a:lnTo>
                                <a:pt x="7253" y="55396"/>
                              </a:lnTo>
                              <a:lnTo>
                                <a:pt x="7253" y="63969"/>
                              </a:lnTo>
                              <a:lnTo>
                                <a:pt x="6594" y="72322"/>
                              </a:lnTo>
                              <a:lnTo>
                                <a:pt x="6594" y="81336"/>
                              </a:lnTo>
                              <a:lnTo>
                                <a:pt x="6594" y="89249"/>
                              </a:lnTo>
                              <a:lnTo>
                                <a:pt x="6594" y="98262"/>
                              </a:lnTo>
                              <a:lnTo>
                                <a:pt x="5934" y="106177"/>
                              </a:lnTo>
                              <a:lnTo>
                                <a:pt x="5934" y="113650"/>
                              </a:lnTo>
                              <a:lnTo>
                                <a:pt x="6594" y="120465"/>
                              </a:lnTo>
                              <a:lnTo>
                                <a:pt x="7253" y="127279"/>
                              </a:lnTo>
                              <a:lnTo>
                                <a:pt x="31653" y="154318"/>
                              </a:lnTo>
                              <a:lnTo>
                                <a:pt x="36269" y="153220"/>
                              </a:lnTo>
                              <a:lnTo>
                                <a:pt x="42425" y="151241"/>
                              </a:lnTo>
                              <a:lnTo>
                                <a:pt x="48799" y="148603"/>
                              </a:lnTo>
                              <a:lnTo>
                                <a:pt x="54734" y="144207"/>
                              </a:lnTo>
                              <a:lnTo>
                                <a:pt x="66165" y="135413"/>
                              </a:lnTo>
                              <a:lnTo>
                                <a:pt x="74519" y="127279"/>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1.522247pt;margin-top:22.617992pt;width:5.9pt;height:12.2pt;mso-position-horizontal-relative:page;mso-position-vertical-relative:paragraph;z-index:15900160" id="docshape354" coordorigin="8630,452" coordsize="118,244" path="m8630,452l8634,452,8635,453,8637,455,8638,457,8639,460,8640,463,8642,469,8642,476,8643,482,8643,489,8643,497,8643,507,8642,517,8642,528,8642,540,8642,553,8641,566,8641,580,8641,593,8641,607,8640,620,8640,631,8641,642,8642,653,8680,695,8688,694,8697,691,8707,686,8717,679,8735,666,8748,65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0672" behindDoc="0" locked="0" layoutInCell="1" allowOverlap="1" wp14:anchorId="6B296D4B" wp14:editId="2F52CD75">
                <wp:simplePos x="0" y="0"/>
                <wp:positionH relativeFrom="page">
                  <wp:posOffset>5485827</wp:posOffset>
                </wp:positionH>
                <wp:positionV relativeFrom="paragraph">
                  <wp:posOffset>368144</wp:posOffset>
                </wp:positionV>
                <wp:extent cx="64769" cy="2794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27940"/>
                        </a:xfrm>
                        <a:custGeom>
                          <a:avLst/>
                          <a:gdLst/>
                          <a:ahLst/>
                          <a:cxnLst/>
                          <a:rect l="l" t="t" r="r" b="b"/>
                          <a:pathLst>
                            <a:path w="64769" h="27940">
                              <a:moveTo>
                                <a:pt x="0" y="27919"/>
                              </a:moveTo>
                              <a:lnTo>
                                <a:pt x="3517" y="25281"/>
                              </a:lnTo>
                              <a:lnTo>
                                <a:pt x="4616" y="25281"/>
                              </a:lnTo>
                              <a:lnTo>
                                <a:pt x="7034" y="24841"/>
                              </a:lnTo>
                              <a:lnTo>
                                <a:pt x="10111" y="24841"/>
                              </a:lnTo>
                              <a:lnTo>
                                <a:pt x="13629" y="25281"/>
                              </a:lnTo>
                              <a:lnTo>
                                <a:pt x="16706" y="24181"/>
                              </a:lnTo>
                              <a:lnTo>
                                <a:pt x="19564" y="22642"/>
                              </a:lnTo>
                              <a:lnTo>
                                <a:pt x="22641" y="20663"/>
                              </a:lnTo>
                              <a:lnTo>
                                <a:pt x="26158" y="18466"/>
                              </a:lnTo>
                              <a:lnTo>
                                <a:pt x="30335" y="15828"/>
                              </a:lnTo>
                              <a:lnTo>
                                <a:pt x="34512" y="12749"/>
                              </a:lnTo>
                              <a:lnTo>
                                <a:pt x="39128" y="10111"/>
                              </a:lnTo>
                              <a:lnTo>
                                <a:pt x="43304" y="7254"/>
                              </a:lnTo>
                              <a:lnTo>
                                <a:pt x="48140" y="5276"/>
                              </a:lnTo>
                              <a:lnTo>
                                <a:pt x="52977" y="3077"/>
                              </a:lnTo>
                              <a:lnTo>
                                <a:pt x="58253" y="1539"/>
                              </a:lnTo>
                              <a:lnTo>
                                <a:pt x="64187"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1.954926pt;margin-top:28.987743pt;width:5.1pt;height:2.2pt;mso-position-horizontal-relative:page;mso-position-vertical-relative:paragraph;z-index:15900672" id="docshape355" coordorigin="8639,580" coordsize="102,44" path="m8639,624l8645,620,8646,620,8650,619,8655,619,8661,620,8665,618,8670,615,8675,612,8680,609,8687,605,8693,600,8701,596,8707,591,8715,588,8723,585,8731,582,8740,58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1184" behindDoc="0" locked="0" layoutInCell="1" allowOverlap="1" wp14:anchorId="16A0DB0C" wp14:editId="34001129">
                <wp:simplePos x="0" y="0"/>
                <wp:positionH relativeFrom="page">
                  <wp:posOffset>5770716</wp:posOffset>
                </wp:positionH>
                <wp:positionV relativeFrom="paragraph">
                  <wp:posOffset>356494</wp:posOffset>
                </wp:positionV>
                <wp:extent cx="321310" cy="196215"/>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196215"/>
                        </a:xfrm>
                        <a:custGeom>
                          <a:avLst/>
                          <a:gdLst/>
                          <a:ahLst/>
                          <a:cxnLst/>
                          <a:rect l="l" t="t" r="r" b="b"/>
                          <a:pathLst>
                            <a:path w="321310" h="196215">
                              <a:moveTo>
                                <a:pt x="10111" y="32313"/>
                              </a:moveTo>
                              <a:lnTo>
                                <a:pt x="6594" y="26379"/>
                              </a:lnTo>
                              <a:lnTo>
                                <a:pt x="5934" y="23741"/>
                              </a:lnTo>
                              <a:lnTo>
                                <a:pt x="5934" y="20003"/>
                              </a:lnTo>
                              <a:lnTo>
                                <a:pt x="6594" y="16926"/>
                              </a:lnTo>
                              <a:lnTo>
                                <a:pt x="5934" y="14288"/>
                              </a:lnTo>
                              <a:lnTo>
                                <a:pt x="5275" y="12089"/>
                              </a:lnTo>
                              <a:lnTo>
                                <a:pt x="4835" y="10111"/>
                              </a:lnTo>
                              <a:lnTo>
                                <a:pt x="4835" y="7913"/>
                              </a:lnTo>
                              <a:lnTo>
                                <a:pt x="4835" y="5714"/>
                              </a:lnTo>
                              <a:lnTo>
                                <a:pt x="5934" y="4835"/>
                              </a:lnTo>
                              <a:lnTo>
                                <a:pt x="6594" y="3076"/>
                              </a:lnTo>
                              <a:lnTo>
                                <a:pt x="6594" y="2196"/>
                              </a:lnTo>
                              <a:lnTo>
                                <a:pt x="6594" y="439"/>
                              </a:lnTo>
                              <a:lnTo>
                                <a:pt x="6594" y="0"/>
                              </a:lnTo>
                              <a:lnTo>
                                <a:pt x="7033" y="2196"/>
                              </a:lnTo>
                              <a:lnTo>
                                <a:pt x="7033" y="5275"/>
                              </a:lnTo>
                              <a:lnTo>
                                <a:pt x="8352" y="9451"/>
                              </a:lnTo>
                              <a:lnTo>
                                <a:pt x="9011" y="14727"/>
                              </a:lnTo>
                              <a:lnTo>
                                <a:pt x="9451" y="21103"/>
                              </a:lnTo>
                              <a:lnTo>
                                <a:pt x="10111" y="27916"/>
                              </a:lnTo>
                              <a:lnTo>
                                <a:pt x="10770" y="35831"/>
                              </a:lnTo>
                              <a:lnTo>
                                <a:pt x="10770" y="43305"/>
                              </a:lnTo>
                              <a:lnTo>
                                <a:pt x="10111" y="52318"/>
                              </a:lnTo>
                              <a:lnTo>
                                <a:pt x="10111" y="61331"/>
                              </a:lnTo>
                              <a:lnTo>
                                <a:pt x="9451" y="70784"/>
                              </a:lnTo>
                              <a:lnTo>
                                <a:pt x="9451" y="81335"/>
                              </a:lnTo>
                              <a:lnTo>
                                <a:pt x="10111" y="93646"/>
                              </a:lnTo>
                              <a:lnTo>
                                <a:pt x="10770" y="105296"/>
                              </a:lnTo>
                              <a:lnTo>
                                <a:pt x="11869" y="116727"/>
                              </a:lnTo>
                              <a:lnTo>
                                <a:pt x="11869" y="126840"/>
                              </a:lnTo>
                              <a:lnTo>
                                <a:pt x="12529" y="137392"/>
                              </a:lnTo>
                              <a:lnTo>
                                <a:pt x="13189" y="147063"/>
                              </a:lnTo>
                              <a:lnTo>
                                <a:pt x="13189" y="155417"/>
                              </a:lnTo>
                              <a:lnTo>
                                <a:pt x="13189" y="163331"/>
                              </a:lnTo>
                              <a:lnTo>
                                <a:pt x="12529" y="170805"/>
                              </a:lnTo>
                              <a:lnTo>
                                <a:pt x="12529" y="177620"/>
                              </a:lnTo>
                              <a:lnTo>
                                <a:pt x="12529" y="183556"/>
                              </a:lnTo>
                              <a:lnTo>
                                <a:pt x="11210" y="188172"/>
                              </a:lnTo>
                              <a:lnTo>
                                <a:pt x="10111" y="191908"/>
                              </a:lnTo>
                              <a:lnTo>
                                <a:pt x="8352" y="194107"/>
                              </a:lnTo>
                              <a:lnTo>
                                <a:pt x="7033" y="195646"/>
                              </a:lnTo>
                              <a:lnTo>
                                <a:pt x="5934" y="196086"/>
                              </a:lnTo>
                              <a:lnTo>
                                <a:pt x="4176" y="196086"/>
                              </a:lnTo>
                              <a:lnTo>
                                <a:pt x="2417" y="194107"/>
                              </a:lnTo>
                              <a:lnTo>
                                <a:pt x="1098" y="191908"/>
                              </a:lnTo>
                              <a:lnTo>
                                <a:pt x="659" y="188172"/>
                              </a:lnTo>
                              <a:lnTo>
                                <a:pt x="659" y="184435"/>
                              </a:lnTo>
                              <a:lnTo>
                                <a:pt x="1098" y="180258"/>
                              </a:lnTo>
                              <a:lnTo>
                                <a:pt x="1098" y="175421"/>
                              </a:lnTo>
                              <a:lnTo>
                                <a:pt x="1098" y="169266"/>
                              </a:lnTo>
                              <a:lnTo>
                                <a:pt x="659" y="162891"/>
                              </a:lnTo>
                              <a:lnTo>
                                <a:pt x="659" y="155857"/>
                              </a:lnTo>
                              <a:lnTo>
                                <a:pt x="659" y="149042"/>
                              </a:lnTo>
                              <a:lnTo>
                                <a:pt x="659" y="141128"/>
                              </a:lnTo>
                              <a:lnTo>
                                <a:pt x="0" y="132775"/>
                              </a:lnTo>
                              <a:lnTo>
                                <a:pt x="0" y="123762"/>
                              </a:lnTo>
                              <a:lnTo>
                                <a:pt x="659" y="115189"/>
                              </a:lnTo>
                              <a:lnTo>
                                <a:pt x="1098" y="106835"/>
                              </a:lnTo>
                              <a:lnTo>
                                <a:pt x="0" y="97822"/>
                              </a:lnTo>
                              <a:lnTo>
                                <a:pt x="0" y="89249"/>
                              </a:lnTo>
                              <a:lnTo>
                                <a:pt x="659" y="81335"/>
                              </a:lnTo>
                              <a:lnTo>
                                <a:pt x="1757" y="74961"/>
                              </a:lnTo>
                              <a:lnTo>
                                <a:pt x="1098" y="68805"/>
                              </a:lnTo>
                              <a:lnTo>
                                <a:pt x="1757" y="63529"/>
                              </a:lnTo>
                              <a:lnTo>
                                <a:pt x="2417" y="58032"/>
                              </a:lnTo>
                              <a:lnTo>
                                <a:pt x="3076" y="53857"/>
                              </a:lnTo>
                              <a:lnTo>
                                <a:pt x="4176" y="50119"/>
                              </a:lnTo>
                              <a:lnTo>
                                <a:pt x="4835" y="47482"/>
                              </a:lnTo>
                              <a:lnTo>
                                <a:pt x="5934" y="44844"/>
                              </a:lnTo>
                              <a:lnTo>
                                <a:pt x="7033" y="43964"/>
                              </a:lnTo>
                              <a:lnTo>
                                <a:pt x="10111" y="42206"/>
                              </a:lnTo>
                              <a:lnTo>
                                <a:pt x="12529" y="41326"/>
                              </a:lnTo>
                              <a:lnTo>
                                <a:pt x="14287" y="40227"/>
                              </a:lnTo>
                              <a:lnTo>
                                <a:pt x="17145" y="39568"/>
                              </a:lnTo>
                              <a:lnTo>
                                <a:pt x="20882" y="39128"/>
                              </a:lnTo>
                              <a:lnTo>
                                <a:pt x="24399" y="39128"/>
                              </a:lnTo>
                              <a:lnTo>
                                <a:pt x="26817" y="39568"/>
                              </a:lnTo>
                              <a:lnTo>
                                <a:pt x="29235" y="40227"/>
                              </a:lnTo>
                              <a:lnTo>
                                <a:pt x="30993" y="41326"/>
                              </a:lnTo>
                              <a:lnTo>
                                <a:pt x="33852" y="42865"/>
                              </a:lnTo>
                              <a:lnTo>
                                <a:pt x="37369" y="44844"/>
                              </a:lnTo>
                              <a:lnTo>
                                <a:pt x="40446" y="46603"/>
                              </a:lnTo>
                              <a:lnTo>
                                <a:pt x="42864" y="48581"/>
                              </a:lnTo>
                              <a:lnTo>
                                <a:pt x="45282" y="51219"/>
                              </a:lnTo>
                              <a:lnTo>
                                <a:pt x="48140" y="53857"/>
                              </a:lnTo>
                              <a:lnTo>
                                <a:pt x="49898" y="56054"/>
                              </a:lnTo>
                              <a:lnTo>
                                <a:pt x="50558" y="58692"/>
                              </a:lnTo>
                              <a:lnTo>
                                <a:pt x="50558" y="61331"/>
                              </a:lnTo>
                              <a:lnTo>
                                <a:pt x="51217" y="63968"/>
                              </a:lnTo>
                              <a:lnTo>
                                <a:pt x="50558" y="66606"/>
                              </a:lnTo>
                              <a:lnTo>
                                <a:pt x="47480" y="68805"/>
                              </a:lnTo>
                              <a:lnTo>
                                <a:pt x="44623" y="71882"/>
                              </a:lnTo>
                              <a:lnTo>
                                <a:pt x="41545" y="74961"/>
                              </a:lnTo>
                              <a:lnTo>
                                <a:pt x="39347" y="77598"/>
                              </a:lnTo>
                              <a:lnTo>
                                <a:pt x="36928" y="80456"/>
                              </a:lnTo>
                              <a:lnTo>
                                <a:pt x="34511" y="83094"/>
                              </a:lnTo>
                              <a:lnTo>
                                <a:pt x="32753" y="84632"/>
                              </a:lnTo>
                              <a:lnTo>
                                <a:pt x="30993" y="86611"/>
                              </a:lnTo>
                              <a:lnTo>
                                <a:pt x="30334" y="87710"/>
                              </a:lnTo>
                              <a:lnTo>
                                <a:pt x="29235" y="89249"/>
                              </a:lnTo>
                              <a:lnTo>
                                <a:pt x="27257" y="89909"/>
                              </a:lnTo>
                              <a:lnTo>
                                <a:pt x="26158" y="90347"/>
                              </a:lnTo>
                              <a:lnTo>
                                <a:pt x="24399" y="91007"/>
                              </a:lnTo>
                              <a:lnTo>
                                <a:pt x="23300" y="91007"/>
                              </a:lnTo>
                              <a:lnTo>
                                <a:pt x="22641" y="91007"/>
                              </a:lnTo>
                              <a:lnTo>
                                <a:pt x="23739" y="90347"/>
                              </a:lnTo>
                              <a:lnTo>
                                <a:pt x="25058" y="89249"/>
                              </a:lnTo>
                              <a:lnTo>
                                <a:pt x="26158" y="88369"/>
                              </a:lnTo>
                              <a:lnTo>
                                <a:pt x="26817" y="86172"/>
                              </a:lnTo>
                              <a:lnTo>
                                <a:pt x="27257" y="83973"/>
                              </a:lnTo>
                              <a:lnTo>
                                <a:pt x="28576" y="81335"/>
                              </a:lnTo>
                              <a:lnTo>
                                <a:pt x="31433" y="78258"/>
                              </a:lnTo>
                              <a:lnTo>
                                <a:pt x="33852" y="74961"/>
                              </a:lnTo>
                              <a:lnTo>
                                <a:pt x="35171" y="71882"/>
                              </a:lnTo>
                              <a:lnTo>
                                <a:pt x="37369" y="68805"/>
                              </a:lnTo>
                              <a:lnTo>
                                <a:pt x="41545" y="65507"/>
                              </a:lnTo>
                              <a:lnTo>
                                <a:pt x="45282" y="62431"/>
                              </a:lnTo>
                              <a:lnTo>
                                <a:pt x="48799" y="59132"/>
                              </a:lnTo>
                              <a:lnTo>
                                <a:pt x="51657" y="56494"/>
                              </a:lnTo>
                              <a:lnTo>
                                <a:pt x="55394" y="53857"/>
                              </a:lnTo>
                              <a:lnTo>
                                <a:pt x="57153" y="52318"/>
                              </a:lnTo>
                              <a:lnTo>
                                <a:pt x="57591" y="50119"/>
                              </a:lnTo>
                              <a:lnTo>
                                <a:pt x="58911" y="49241"/>
                              </a:lnTo>
                              <a:lnTo>
                                <a:pt x="60011" y="48141"/>
                              </a:lnTo>
                              <a:lnTo>
                                <a:pt x="61769" y="47042"/>
                              </a:lnTo>
                              <a:lnTo>
                                <a:pt x="64846" y="46603"/>
                              </a:lnTo>
                              <a:lnTo>
                                <a:pt x="66605" y="46603"/>
                              </a:lnTo>
                              <a:lnTo>
                                <a:pt x="69023" y="46603"/>
                              </a:lnTo>
                              <a:lnTo>
                                <a:pt x="71440" y="47042"/>
                              </a:lnTo>
                              <a:lnTo>
                                <a:pt x="71880" y="47482"/>
                              </a:lnTo>
                              <a:lnTo>
                                <a:pt x="74298" y="49241"/>
                              </a:lnTo>
                              <a:lnTo>
                                <a:pt x="76057" y="50779"/>
                              </a:lnTo>
                              <a:lnTo>
                                <a:pt x="76717" y="52318"/>
                              </a:lnTo>
                              <a:lnTo>
                                <a:pt x="77816" y="53857"/>
                              </a:lnTo>
                              <a:lnTo>
                                <a:pt x="79135" y="55395"/>
                              </a:lnTo>
                              <a:lnTo>
                                <a:pt x="80233" y="57594"/>
                              </a:lnTo>
                              <a:lnTo>
                                <a:pt x="81552" y="59793"/>
                              </a:lnTo>
                              <a:lnTo>
                                <a:pt x="82652" y="62431"/>
                              </a:lnTo>
                              <a:lnTo>
                                <a:pt x="83971" y="64409"/>
                              </a:lnTo>
                              <a:lnTo>
                                <a:pt x="85069" y="67047"/>
                              </a:lnTo>
                              <a:lnTo>
                                <a:pt x="86828" y="69684"/>
                              </a:lnTo>
                              <a:lnTo>
                                <a:pt x="87927" y="72322"/>
                              </a:lnTo>
                              <a:lnTo>
                                <a:pt x="87927" y="74961"/>
                              </a:lnTo>
                              <a:lnTo>
                                <a:pt x="87927" y="76719"/>
                              </a:lnTo>
                              <a:lnTo>
                                <a:pt x="87488" y="78697"/>
                              </a:lnTo>
                              <a:lnTo>
                                <a:pt x="87488" y="80456"/>
                              </a:lnTo>
                              <a:lnTo>
                                <a:pt x="86828" y="81335"/>
                              </a:lnTo>
                              <a:lnTo>
                                <a:pt x="86828" y="83094"/>
                              </a:lnTo>
                              <a:lnTo>
                                <a:pt x="87488" y="83973"/>
                              </a:lnTo>
                              <a:lnTo>
                                <a:pt x="87927" y="85731"/>
                              </a:lnTo>
                              <a:lnTo>
                                <a:pt x="88587" y="86172"/>
                              </a:lnTo>
                              <a:lnTo>
                                <a:pt x="100018" y="77598"/>
                              </a:lnTo>
                              <a:lnTo>
                                <a:pt x="102215" y="74521"/>
                              </a:lnTo>
                              <a:lnTo>
                                <a:pt x="104194" y="71882"/>
                              </a:lnTo>
                              <a:lnTo>
                                <a:pt x="105953" y="68805"/>
                              </a:lnTo>
                              <a:lnTo>
                                <a:pt x="107052" y="65068"/>
                              </a:lnTo>
                              <a:lnTo>
                                <a:pt x="108151" y="61771"/>
                              </a:lnTo>
                              <a:lnTo>
                                <a:pt x="108810" y="58692"/>
                              </a:lnTo>
                              <a:lnTo>
                                <a:pt x="108810" y="55395"/>
                              </a:lnTo>
                              <a:lnTo>
                                <a:pt x="107712" y="52318"/>
                              </a:lnTo>
                              <a:lnTo>
                                <a:pt x="107052" y="49241"/>
                              </a:lnTo>
                              <a:lnTo>
                                <a:pt x="106393" y="46603"/>
                              </a:lnTo>
                              <a:lnTo>
                                <a:pt x="104634" y="43964"/>
                              </a:lnTo>
                              <a:lnTo>
                                <a:pt x="102215" y="41326"/>
                              </a:lnTo>
                              <a:lnTo>
                                <a:pt x="100018" y="39128"/>
                              </a:lnTo>
                              <a:lnTo>
                                <a:pt x="98699" y="36490"/>
                              </a:lnTo>
                              <a:lnTo>
                                <a:pt x="82652" y="29016"/>
                              </a:lnTo>
                              <a:lnTo>
                                <a:pt x="80233" y="29016"/>
                              </a:lnTo>
                              <a:lnTo>
                                <a:pt x="77376" y="29675"/>
                              </a:lnTo>
                              <a:lnTo>
                                <a:pt x="74957" y="30115"/>
                              </a:lnTo>
                              <a:lnTo>
                                <a:pt x="71880" y="30555"/>
                              </a:lnTo>
                              <a:lnTo>
                                <a:pt x="69682" y="30555"/>
                              </a:lnTo>
                              <a:lnTo>
                                <a:pt x="67264" y="31215"/>
                              </a:lnTo>
                              <a:lnTo>
                                <a:pt x="64846" y="31655"/>
                              </a:lnTo>
                              <a:lnTo>
                                <a:pt x="63747" y="32313"/>
                              </a:lnTo>
                              <a:lnTo>
                                <a:pt x="63747" y="33852"/>
                              </a:lnTo>
                              <a:lnTo>
                                <a:pt x="64187" y="35391"/>
                              </a:lnTo>
                              <a:lnTo>
                                <a:pt x="65506" y="36931"/>
                              </a:lnTo>
                              <a:lnTo>
                                <a:pt x="67264" y="38029"/>
                              </a:lnTo>
                              <a:lnTo>
                                <a:pt x="69023" y="39128"/>
                              </a:lnTo>
                              <a:lnTo>
                                <a:pt x="70122" y="40227"/>
                              </a:lnTo>
                              <a:lnTo>
                                <a:pt x="71880" y="41326"/>
                              </a:lnTo>
                              <a:lnTo>
                                <a:pt x="74957" y="41766"/>
                              </a:lnTo>
                              <a:lnTo>
                                <a:pt x="77816" y="42206"/>
                              </a:lnTo>
                              <a:lnTo>
                                <a:pt x="79794" y="42865"/>
                              </a:lnTo>
                              <a:lnTo>
                                <a:pt x="81993" y="43964"/>
                              </a:lnTo>
                              <a:lnTo>
                                <a:pt x="85729" y="44404"/>
                              </a:lnTo>
                              <a:lnTo>
                                <a:pt x="88587" y="44844"/>
                              </a:lnTo>
                              <a:lnTo>
                                <a:pt x="90345" y="45502"/>
                              </a:lnTo>
                              <a:lnTo>
                                <a:pt x="92763" y="45942"/>
                              </a:lnTo>
                              <a:lnTo>
                                <a:pt x="95841" y="46603"/>
                              </a:lnTo>
                              <a:lnTo>
                                <a:pt x="98039" y="47482"/>
                              </a:lnTo>
                              <a:lnTo>
                                <a:pt x="100457" y="47482"/>
                              </a:lnTo>
                              <a:lnTo>
                                <a:pt x="102876" y="48581"/>
                              </a:lnTo>
                              <a:lnTo>
                                <a:pt x="105953" y="49241"/>
                              </a:lnTo>
                              <a:lnTo>
                                <a:pt x="108151" y="49241"/>
                              </a:lnTo>
                              <a:lnTo>
                                <a:pt x="111888" y="49680"/>
                              </a:lnTo>
                              <a:lnTo>
                                <a:pt x="114746" y="50119"/>
                              </a:lnTo>
                              <a:lnTo>
                                <a:pt x="117164" y="50779"/>
                              </a:lnTo>
                              <a:lnTo>
                                <a:pt x="120681" y="51219"/>
                              </a:lnTo>
                              <a:lnTo>
                                <a:pt x="125517" y="51879"/>
                              </a:lnTo>
                              <a:lnTo>
                                <a:pt x="129694" y="52758"/>
                              </a:lnTo>
                              <a:lnTo>
                                <a:pt x="132551" y="52758"/>
                              </a:lnTo>
                              <a:lnTo>
                                <a:pt x="136728" y="53417"/>
                              </a:lnTo>
                              <a:lnTo>
                                <a:pt x="141564" y="53857"/>
                              </a:lnTo>
                              <a:lnTo>
                                <a:pt x="145081" y="54956"/>
                              </a:lnTo>
                              <a:lnTo>
                                <a:pt x="146840" y="56054"/>
                              </a:lnTo>
                              <a:lnTo>
                                <a:pt x="148158" y="57154"/>
                              </a:lnTo>
                              <a:lnTo>
                                <a:pt x="150576" y="58032"/>
                              </a:lnTo>
                              <a:lnTo>
                                <a:pt x="158710" y="67706"/>
                              </a:lnTo>
                              <a:lnTo>
                                <a:pt x="158710" y="69684"/>
                              </a:lnTo>
                              <a:lnTo>
                                <a:pt x="158710" y="71443"/>
                              </a:lnTo>
                              <a:lnTo>
                                <a:pt x="158270" y="72983"/>
                              </a:lnTo>
                              <a:lnTo>
                                <a:pt x="156952" y="74521"/>
                              </a:lnTo>
                              <a:lnTo>
                                <a:pt x="155193" y="75620"/>
                              </a:lnTo>
                              <a:lnTo>
                                <a:pt x="153434" y="77158"/>
                              </a:lnTo>
                              <a:lnTo>
                                <a:pt x="151676" y="78697"/>
                              </a:lnTo>
                              <a:lnTo>
                                <a:pt x="149917" y="80896"/>
                              </a:lnTo>
                              <a:lnTo>
                                <a:pt x="148158" y="82434"/>
                              </a:lnTo>
                              <a:lnTo>
                                <a:pt x="146399" y="83973"/>
                              </a:lnTo>
                              <a:lnTo>
                                <a:pt x="143982" y="86172"/>
                              </a:lnTo>
                              <a:lnTo>
                                <a:pt x="141564" y="88369"/>
                              </a:lnTo>
                              <a:lnTo>
                                <a:pt x="139146" y="89909"/>
                              </a:lnTo>
                              <a:lnTo>
                                <a:pt x="136728" y="91447"/>
                              </a:lnTo>
                              <a:lnTo>
                                <a:pt x="134970" y="92986"/>
                              </a:lnTo>
                              <a:lnTo>
                                <a:pt x="133870" y="94086"/>
                              </a:lnTo>
                              <a:lnTo>
                                <a:pt x="132551" y="94525"/>
                              </a:lnTo>
                              <a:lnTo>
                                <a:pt x="134530" y="93646"/>
                              </a:lnTo>
                              <a:lnTo>
                                <a:pt x="136288" y="91887"/>
                              </a:lnTo>
                              <a:lnTo>
                                <a:pt x="138047" y="89909"/>
                              </a:lnTo>
                              <a:lnTo>
                                <a:pt x="139805" y="87710"/>
                              </a:lnTo>
                              <a:lnTo>
                                <a:pt x="141564" y="85072"/>
                              </a:lnTo>
                              <a:lnTo>
                                <a:pt x="145081" y="82434"/>
                              </a:lnTo>
                              <a:lnTo>
                                <a:pt x="151016" y="79796"/>
                              </a:lnTo>
                              <a:lnTo>
                                <a:pt x="155852" y="77158"/>
                              </a:lnTo>
                              <a:lnTo>
                                <a:pt x="160028" y="74080"/>
                              </a:lnTo>
                              <a:lnTo>
                                <a:pt x="164206" y="70784"/>
                              </a:lnTo>
                              <a:lnTo>
                                <a:pt x="169481" y="67706"/>
                              </a:lnTo>
                              <a:lnTo>
                                <a:pt x="175416" y="63529"/>
                              </a:lnTo>
                              <a:lnTo>
                                <a:pt x="179593" y="59793"/>
                              </a:lnTo>
                              <a:lnTo>
                                <a:pt x="183110" y="56054"/>
                              </a:lnTo>
                              <a:lnTo>
                                <a:pt x="187287" y="52758"/>
                              </a:lnTo>
                              <a:lnTo>
                                <a:pt x="200476" y="39568"/>
                              </a:lnTo>
                              <a:lnTo>
                                <a:pt x="202234" y="37589"/>
                              </a:lnTo>
                              <a:lnTo>
                                <a:pt x="203333" y="35391"/>
                              </a:lnTo>
                              <a:lnTo>
                                <a:pt x="204652" y="33193"/>
                              </a:lnTo>
                              <a:lnTo>
                                <a:pt x="205312" y="31215"/>
                              </a:lnTo>
                              <a:lnTo>
                                <a:pt x="206411" y="29675"/>
                              </a:lnTo>
                              <a:lnTo>
                                <a:pt x="206411" y="27916"/>
                              </a:lnTo>
                              <a:lnTo>
                                <a:pt x="206411" y="27037"/>
                              </a:lnTo>
                              <a:lnTo>
                                <a:pt x="205312" y="27916"/>
                              </a:lnTo>
                              <a:lnTo>
                                <a:pt x="204652" y="29675"/>
                              </a:lnTo>
                              <a:lnTo>
                                <a:pt x="203333" y="30555"/>
                              </a:lnTo>
                              <a:lnTo>
                                <a:pt x="202894" y="32313"/>
                              </a:lnTo>
                              <a:lnTo>
                                <a:pt x="202234" y="33852"/>
                              </a:lnTo>
                              <a:lnTo>
                                <a:pt x="201575" y="35831"/>
                              </a:lnTo>
                              <a:lnTo>
                                <a:pt x="201135" y="38029"/>
                              </a:lnTo>
                              <a:lnTo>
                                <a:pt x="201135" y="40227"/>
                              </a:lnTo>
                              <a:lnTo>
                                <a:pt x="200476" y="42206"/>
                              </a:lnTo>
                              <a:lnTo>
                                <a:pt x="199816" y="45502"/>
                              </a:lnTo>
                              <a:lnTo>
                                <a:pt x="199377" y="48141"/>
                              </a:lnTo>
                              <a:lnTo>
                                <a:pt x="198717" y="51219"/>
                              </a:lnTo>
                              <a:lnTo>
                                <a:pt x="198717" y="67706"/>
                              </a:lnTo>
                              <a:lnTo>
                                <a:pt x="199377" y="70784"/>
                              </a:lnTo>
                              <a:lnTo>
                                <a:pt x="199377" y="72983"/>
                              </a:lnTo>
                              <a:lnTo>
                                <a:pt x="200476" y="75620"/>
                              </a:lnTo>
                              <a:lnTo>
                                <a:pt x="201575" y="77598"/>
                              </a:lnTo>
                              <a:lnTo>
                                <a:pt x="203333" y="79796"/>
                              </a:lnTo>
                              <a:lnTo>
                                <a:pt x="204652" y="81335"/>
                              </a:lnTo>
                              <a:lnTo>
                                <a:pt x="205751" y="83094"/>
                              </a:lnTo>
                              <a:lnTo>
                                <a:pt x="207510" y="83973"/>
                              </a:lnTo>
                              <a:lnTo>
                                <a:pt x="209489" y="84632"/>
                              </a:lnTo>
                              <a:lnTo>
                                <a:pt x="211247" y="84632"/>
                              </a:lnTo>
                              <a:lnTo>
                                <a:pt x="213006" y="85072"/>
                              </a:lnTo>
                              <a:lnTo>
                                <a:pt x="214764" y="85072"/>
                              </a:lnTo>
                              <a:lnTo>
                                <a:pt x="217182" y="84632"/>
                              </a:lnTo>
                              <a:lnTo>
                                <a:pt x="227734" y="78258"/>
                              </a:lnTo>
                              <a:lnTo>
                                <a:pt x="229053" y="76059"/>
                              </a:lnTo>
                              <a:lnTo>
                                <a:pt x="230811" y="74080"/>
                              </a:lnTo>
                              <a:lnTo>
                                <a:pt x="231910" y="71443"/>
                              </a:lnTo>
                              <a:lnTo>
                                <a:pt x="233669" y="68805"/>
                              </a:lnTo>
                              <a:lnTo>
                                <a:pt x="235648" y="65507"/>
                              </a:lnTo>
                              <a:lnTo>
                                <a:pt x="236746" y="61771"/>
                              </a:lnTo>
                              <a:lnTo>
                                <a:pt x="239164" y="58032"/>
                              </a:lnTo>
                              <a:lnTo>
                                <a:pt x="240923" y="53857"/>
                              </a:lnTo>
                              <a:lnTo>
                                <a:pt x="242022" y="50779"/>
                              </a:lnTo>
                              <a:lnTo>
                                <a:pt x="243341" y="48141"/>
                              </a:lnTo>
                              <a:lnTo>
                                <a:pt x="244440" y="45502"/>
                              </a:lnTo>
                              <a:lnTo>
                                <a:pt x="245759" y="42865"/>
                              </a:lnTo>
                              <a:lnTo>
                                <a:pt x="246858" y="40668"/>
                              </a:lnTo>
                              <a:lnTo>
                                <a:pt x="246858" y="38468"/>
                              </a:lnTo>
                              <a:lnTo>
                                <a:pt x="247518" y="36931"/>
                              </a:lnTo>
                              <a:lnTo>
                                <a:pt x="247957" y="35831"/>
                              </a:lnTo>
                              <a:lnTo>
                                <a:pt x="247957" y="34951"/>
                              </a:lnTo>
                              <a:lnTo>
                                <a:pt x="249276" y="36931"/>
                              </a:lnTo>
                              <a:lnTo>
                                <a:pt x="250375" y="39568"/>
                              </a:lnTo>
                              <a:lnTo>
                                <a:pt x="251694" y="42206"/>
                              </a:lnTo>
                              <a:lnTo>
                                <a:pt x="252134" y="44844"/>
                              </a:lnTo>
                              <a:lnTo>
                                <a:pt x="252134" y="47482"/>
                              </a:lnTo>
                              <a:lnTo>
                                <a:pt x="252793" y="50119"/>
                              </a:lnTo>
                              <a:lnTo>
                                <a:pt x="253453" y="53417"/>
                              </a:lnTo>
                              <a:lnTo>
                                <a:pt x="253892" y="57154"/>
                              </a:lnTo>
                              <a:lnTo>
                                <a:pt x="253892" y="60891"/>
                              </a:lnTo>
                              <a:lnTo>
                                <a:pt x="254552" y="64409"/>
                              </a:lnTo>
                              <a:lnTo>
                                <a:pt x="255211" y="68145"/>
                              </a:lnTo>
                              <a:lnTo>
                                <a:pt x="255871" y="71443"/>
                              </a:lnTo>
                              <a:lnTo>
                                <a:pt x="256311" y="74961"/>
                              </a:lnTo>
                              <a:lnTo>
                                <a:pt x="275435" y="87270"/>
                              </a:lnTo>
                              <a:lnTo>
                                <a:pt x="282469" y="88369"/>
                              </a:lnTo>
                              <a:lnTo>
                                <a:pt x="290383" y="87710"/>
                              </a:lnTo>
                              <a:lnTo>
                                <a:pt x="299175" y="86611"/>
                              </a:lnTo>
                              <a:lnTo>
                                <a:pt x="308628" y="85072"/>
                              </a:lnTo>
                              <a:lnTo>
                                <a:pt x="321157" y="8243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4.387115pt;margin-top:28.070446pt;width:25.3pt;height:15.45pt;mso-position-horizontal-relative:page;mso-position-vertical-relative:paragraph;z-index:15901184" id="docshape356" coordorigin="9088,561" coordsize="506,309" path="m9104,612l9098,603,9097,599,9097,593,9098,588,9097,584,9096,580,9095,577,9095,574,9095,570,9097,569,9098,566,9098,565,9098,562,9098,561,9099,565,9099,570,9101,576,9102,585,9103,595,9104,605,9105,618,9105,630,9104,644,9104,658,9103,673,9103,689,9104,709,9105,727,9106,745,9106,761,9107,778,9109,793,9109,806,9109,819,9107,830,9107,841,9107,850,9105,858,9104,864,9101,867,9099,870,9097,870,9094,870,9092,867,9089,864,9089,858,9089,852,9089,845,9089,838,9089,828,9089,818,9089,807,9089,796,9089,784,9088,771,9088,756,9089,743,9089,730,9088,715,9088,702,9089,689,9091,679,9089,670,9091,661,9092,653,9093,646,9094,640,9095,636,9097,632,9099,631,9104,628,9107,626,9110,625,9115,624,9121,623,9126,623,9130,624,9134,625,9137,626,9141,629,9147,632,9151,635,9155,638,9159,642,9164,646,9166,650,9167,654,9167,658,9168,662,9167,666,9163,670,9158,675,9153,679,9150,684,9146,688,9142,692,9139,695,9137,698,9136,700,9134,702,9131,703,9129,704,9126,705,9124,705,9123,705,9125,704,9127,702,9129,701,9130,697,9131,694,9133,689,9137,685,9141,679,9143,675,9147,670,9153,665,9159,660,9165,655,9169,650,9175,646,9178,644,9178,640,9181,639,9182,637,9185,635,9190,635,9193,635,9196,635,9200,635,9201,636,9205,639,9208,641,9209,644,9210,646,9212,649,9214,652,9216,656,9218,660,9220,663,9222,667,9224,671,9226,675,9226,679,9226,682,9226,685,9226,688,9224,689,9224,692,9226,694,9226,696,9227,697,9245,684,9249,679,9252,675,9255,670,9256,664,9258,659,9259,654,9259,649,9257,644,9256,639,9255,635,9253,631,9249,626,9245,623,9243,619,9218,607,9214,607,9210,608,9206,609,9201,610,9197,610,9194,611,9190,611,9188,612,9188,615,9189,617,9191,620,9194,621,9196,623,9198,625,9201,626,9206,627,9210,628,9213,629,9217,631,9223,631,9227,632,9230,633,9234,634,9239,635,9242,636,9246,636,9250,638,9255,639,9258,639,9264,640,9268,640,9272,641,9278,642,9285,643,9292,644,9296,644,9303,646,9311,646,9316,648,9319,650,9321,651,9325,653,9338,668,9338,671,9338,674,9337,676,9335,679,9332,680,9329,683,9327,685,9324,689,9321,691,9318,694,9314,697,9311,701,9307,703,9303,705,9300,708,9299,710,9296,710,9300,709,9302,706,9305,703,9308,700,9311,695,9316,691,9326,687,9333,683,9340,678,9346,673,9355,668,9364,661,9371,656,9376,650,9383,644,9403,624,9406,621,9408,617,9410,614,9411,611,9413,608,9413,605,9413,604,9411,605,9410,608,9408,610,9407,612,9406,615,9405,618,9404,621,9404,625,9403,628,9402,633,9402,637,9401,642,9401,668,9402,673,9402,676,9403,680,9405,684,9408,687,9410,689,9412,692,9415,694,9418,695,9420,695,9423,695,9426,695,9430,695,9446,685,9448,681,9451,678,9453,674,9456,670,9459,665,9461,659,9464,653,9467,646,9469,641,9471,637,9473,633,9475,629,9476,625,9476,622,9478,620,9478,618,9478,616,9480,620,9482,624,9484,628,9485,632,9485,636,9486,640,9487,646,9488,651,9488,657,9489,663,9490,669,9491,674,9491,679,9521,699,9533,701,9545,700,9559,698,9574,695,9594,69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1696" behindDoc="0" locked="0" layoutInCell="1" allowOverlap="1" wp14:anchorId="019F1569" wp14:editId="4F050382">
                <wp:simplePos x="0" y="0"/>
                <wp:positionH relativeFrom="page">
                  <wp:posOffset>6254981</wp:posOffset>
                </wp:positionH>
                <wp:positionV relativeFrom="paragraph">
                  <wp:posOffset>376498</wp:posOffset>
                </wp:positionV>
                <wp:extent cx="55244" cy="5461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54610"/>
                        </a:xfrm>
                        <a:custGeom>
                          <a:avLst/>
                          <a:gdLst/>
                          <a:ahLst/>
                          <a:cxnLst/>
                          <a:rect l="l" t="t" r="r" b="b"/>
                          <a:pathLst>
                            <a:path w="55244" h="54610">
                              <a:moveTo>
                                <a:pt x="8792" y="22203"/>
                              </a:moveTo>
                              <a:lnTo>
                                <a:pt x="4616" y="21323"/>
                              </a:lnTo>
                              <a:lnTo>
                                <a:pt x="2857" y="19565"/>
                              </a:lnTo>
                              <a:lnTo>
                                <a:pt x="1758" y="19125"/>
                              </a:lnTo>
                              <a:lnTo>
                                <a:pt x="0" y="19125"/>
                              </a:lnTo>
                              <a:lnTo>
                                <a:pt x="0" y="21323"/>
                              </a:lnTo>
                              <a:lnTo>
                                <a:pt x="0" y="23302"/>
                              </a:lnTo>
                              <a:lnTo>
                                <a:pt x="439" y="25939"/>
                              </a:lnTo>
                              <a:lnTo>
                                <a:pt x="439" y="28578"/>
                              </a:lnTo>
                              <a:lnTo>
                                <a:pt x="1098" y="30775"/>
                              </a:lnTo>
                              <a:lnTo>
                                <a:pt x="1758" y="32754"/>
                              </a:lnTo>
                              <a:lnTo>
                                <a:pt x="2857" y="35392"/>
                              </a:lnTo>
                              <a:lnTo>
                                <a:pt x="4616" y="38029"/>
                              </a:lnTo>
                              <a:lnTo>
                                <a:pt x="5935" y="40228"/>
                              </a:lnTo>
                              <a:lnTo>
                                <a:pt x="7692" y="42867"/>
                              </a:lnTo>
                              <a:lnTo>
                                <a:pt x="9452" y="44405"/>
                              </a:lnTo>
                              <a:lnTo>
                                <a:pt x="11870" y="47043"/>
                              </a:lnTo>
                              <a:lnTo>
                                <a:pt x="14727" y="48801"/>
                              </a:lnTo>
                              <a:lnTo>
                                <a:pt x="16486" y="49681"/>
                              </a:lnTo>
                              <a:lnTo>
                                <a:pt x="18464" y="50780"/>
                              </a:lnTo>
                              <a:lnTo>
                                <a:pt x="19563" y="52319"/>
                              </a:lnTo>
                              <a:lnTo>
                                <a:pt x="21322" y="52979"/>
                              </a:lnTo>
                              <a:lnTo>
                                <a:pt x="23080" y="53418"/>
                              </a:lnTo>
                              <a:lnTo>
                                <a:pt x="25498" y="54077"/>
                              </a:lnTo>
                              <a:lnTo>
                                <a:pt x="27917" y="54517"/>
                              </a:lnTo>
                              <a:lnTo>
                                <a:pt x="30774" y="54517"/>
                              </a:lnTo>
                              <a:lnTo>
                                <a:pt x="34511" y="53418"/>
                              </a:lnTo>
                              <a:lnTo>
                                <a:pt x="37369" y="52979"/>
                              </a:lnTo>
                              <a:lnTo>
                                <a:pt x="40446" y="51879"/>
                              </a:lnTo>
                              <a:lnTo>
                                <a:pt x="43305" y="50341"/>
                              </a:lnTo>
                              <a:lnTo>
                                <a:pt x="46381" y="48801"/>
                              </a:lnTo>
                              <a:lnTo>
                                <a:pt x="48800" y="47043"/>
                              </a:lnTo>
                              <a:lnTo>
                                <a:pt x="50998" y="45064"/>
                              </a:lnTo>
                              <a:lnTo>
                                <a:pt x="52977" y="42867"/>
                              </a:lnTo>
                              <a:lnTo>
                                <a:pt x="53416" y="39129"/>
                              </a:lnTo>
                              <a:lnTo>
                                <a:pt x="54735" y="35392"/>
                              </a:lnTo>
                              <a:lnTo>
                                <a:pt x="54735" y="31875"/>
                              </a:lnTo>
                              <a:lnTo>
                                <a:pt x="55174" y="27478"/>
                              </a:lnTo>
                              <a:lnTo>
                                <a:pt x="54735" y="24400"/>
                              </a:lnTo>
                              <a:lnTo>
                                <a:pt x="54075" y="21323"/>
                              </a:lnTo>
                              <a:lnTo>
                                <a:pt x="52977" y="18026"/>
                              </a:lnTo>
                              <a:lnTo>
                                <a:pt x="52977" y="15827"/>
                              </a:lnTo>
                              <a:lnTo>
                                <a:pt x="53416" y="13189"/>
                              </a:lnTo>
                              <a:lnTo>
                                <a:pt x="53416" y="11211"/>
                              </a:lnTo>
                              <a:lnTo>
                                <a:pt x="52316" y="9013"/>
                              </a:lnTo>
                              <a:lnTo>
                                <a:pt x="50998" y="7034"/>
                              </a:lnTo>
                              <a:lnTo>
                                <a:pt x="49899" y="5275"/>
                              </a:lnTo>
                              <a:lnTo>
                                <a:pt x="48140" y="3297"/>
                              </a:lnTo>
                              <a:lnTo>
                                <a:pt x="46381" y="2198"/>
                              </a:lnTo>
                              <a:lnTo>
                                <a:pt x="43305" y="659"/>
                              </a:lnTo>
                              <a:lnTo>
                                <a:pt x="40886" y="0"/>
                              </a:lnTo>
                              <a:lnTo>
                                <a:pt x="38687" y="0"/>
                              </a:lnTo>
                              <a:lnTo>
                                <a:pt x="36270" y="0"/>
                              </a:lnTo>
                              <a:lnTo>
                                <a:pt x="33192" y="0"/>
                              </a:lnTo>
                              <a:lnTo>
                                <a:pt x="30774" y="659"/>
                              </a:lnTo>
                              <a:lnTo>
                                <a:pt x="27917" y="1758"/>
                              </a:lnTo>
                              <a:lnTo>
                                <a:pt x="25498" y="3297"/>
                              </a:lnTo>
                              <a:lnTo>
                                <a:pt x="23740" y="5275"/>
                              </a:lnTo>
                              <a:lnTo>
                                <a:pt x="21322" y="7474"/>
                              </a:lnTo>
                              <a:lnTo>
                                <a:pt x="18904" y="10552"/>
                              </a:lnTo>
                              <a:lnTo>
                                <a:pt x="16046" y="13189"/>
                              </a:lnTo>
                              <a:lnTo>
                                <a:pt x="14288" y="15827"/>
                              </a:lnTo>
                              <a:lnTo>
                                <a:pt x="14288" y="1802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51825pt;margin-top:29.645519pt;width:4.350pt;height:4.3pt;mso-position-horizontal-relative:page;mso-position-vertical-relative:paragraph;z-index:15901696" id="docshape357" coordorigin="9850,593" coordsize="87,86" path="m9864,628l9858,626,9855,624,9853,623,9850,623,9850,626,9850,630,9851,634,9851,638,9852,641,9853,644,9855,649,9858,653,9860,656,9862,660,9865,663,9869,667,9874,670,9876,671,9879,673,9881,675,9884,676,9887,677,9891,678,9894,679,9899,679,9905,677,9909,676,9914,675,9919,672,9923,670,9927,667,9931,664,9934,660,9934,655,9937,649,9937,643,9937,636,9937,631,9936,626,9934,621,9934,618,9934,614,9934,611,9933,607,9931,604,9929,601,9926,598,9923,596,9919,594,9915,593,9911,593,9907,593,9903,593,9899,594,9894,596,9891,598,9888,601,9884,605,9880,610,9876,614,9873,618,9873,62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2208" behindDoc="0" locked="0" layoutInCell="1" allowOverlap="1" wp14:anchorId="0E646C12" wp14:editId="3D92A550">
                <wp:simplePos x="0" y="0"/>
                <wp:positionH relativeFrom="page">
                  <wp:posOffset>6328622</wp:posOffset>
                </wp:positionH>
                <wp:positionV relativeFrom="paragraph">
                  <wp:posOffset>275596</wp:posOffset>
                </wp:positionV>
                <wp:extent cx="168275" cy="161925"/>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925"/>
                        </a:xfrm>
                        <a:custGeom>
                          <a:avLst/>
                          <a:gdLst/>
                          <a:ahLst/>
                          <a:cxnLst/>
                          <a:rect l="l" t="t" r="r" b="b"/>
                          <a:pathLst>
                            <a:path w="168275" h="161925">
                              <a:moveTo>
                                <a:pt x="11429" y="11651"/>
                              </a:moveTo>
                              <a:lnTo>
                                <a:pt x="10770" y="10112"/>
                              </a:lnTo>
                              <a:lnTo>
                                <a:pt x="9671" y="8354"/>
                              </a:lnTo>
                              <a:lnTo>
                                <a:pt x="7693" y="6376"/>
                              </a:lnTo>
                              <a:lnTo>
                                <a:pt x="6594" y="4177"/>
                              </a:lnTo>
                              <a:lnTo>
                                <a:pt x="5495" y="2637"/>
                              </a:lnTo>
                              <a:lnTo>
                                <a:pt x="4835" y="1099"/>
                              </a:lnTo>
                              <a:lnTo>
                                <a:pt x="4176" y="0"/>
                              </a:lnTo>
                              <a:lnTo>
                                <a:pt x="4835" y="1979"/>
                              </a:lnTo>
                              <a:lnTo>
                                <a:pt x="5495" y="4177"/>
                              </a:lnTo>
                              <a:lnTo>
                                <a:pt x="5934" y="6815"/>
                              </a:lnTo>
                              <a:lnTo>
                                <a:pt x="5934" y="9452"/>
                              </a:lnTo>
                              <a:lnTo>
                                <a:pt x="5934" y="12750"/>
                              </a:lnTo>
                              <a:lnTo>
                                <a:pt x="5934" y="16927"/>
                              </a:lnTo>
                              <a:lnTo>
                                <a:pt x="5495" y="21543"/>
                              </a:lnTo>
                              <a:lnTo>
                                <a:pt x="5495" y="27039"/>
                              </a:lnTo>
                              <a:lnTo>
                                <a:pt x="5495" y="32315"/>
                              </a:lnTo>
                              <a:lnTo>
                                <a:pt x="4835" y="38031"/>
                              </a:lnTo>
                              <a:lnTo>
                                <a:pt x="3735" y="43306"/>
                              </a:lnTo>
                              <a:lnTo>
                                <a:pt x="3076" y="49241"/>
                              </a:lnTo>
                              <a:lnTo>
                                <a:pt x="1757" y="55396"/>
                              </a:lnTo>
                              <a:lnTo>
                                <a:pt x="1318" y="62871"/>
                              </a:lnTo>
                              <a:lnTo>
                                <a:pt x="1318" y="71444"/>
                              </a:lnTo>
                              <a:lnTo>
                                <a:pt x="1318" y="80238"/>
                              </a:lnTo>
                              <a:lnTo>
                                <a:pt x="1318" y="89251"/>
                              </a:lnTo>
                              <a:lnTo>
                                <a:pt x="1318" y="97824"/>
                              </a:lnTo>
                              <a:lnTo>
                                <a:pt x="659" y="105297"/>
                              </a:lnTo>
                              <a:lnTo>
                                <a:pt x="0" y="112553"/>
                              </a:lnTo>
                              <a:lnTo>
                                <a:pt x="0" y="119367"/>
                              </a:lnTo>
                              <a:lnTo>
                                <a:pt x="0" y="125742"/>
                              </a:lnTo>
                              <a:lnTo>
                                <a:pt x="1318" y="131017"/>
                              </a:lnTo>
                              <a:lnTo>
                                <a:pt x="1757" y="136952"/>
                              </a:lnTo>
                              <a:lnTo>
                                <a:pt x="1757" y="141789"/>
                              </a:lnTo>
                              <a:lnTo>
                                <a:pt x="3735" y="145966"/>
                              </a:lnTo>
                              <a:lnTo>
                                <a:pt x="6594" y="150142"/>
                              </a:lnTo>
                              <a:lnTo>
                                <a:pt x="9011" y="153881"/>
                              </a:lnTo>
                              <a:lnTo>
                                <a:pt x="11429" y="156518"/>
                              </a:lnTo>
                              <a:lnTo>
                                <a:pt x="13189" y="159156"/>
                              </a:lnTo>
                              <a:lnTo>
                                <a:pt x="14947" y="160694"/>
                              </a:lnTo>
                              <a:lnTo>
                                <a:pt x="17365" y="161354"/>
                              </a:lnTo>
                              <a:lnTo>
                                <a:pt x="19783" y="159595"/>
                              </a:lnTo>
                              <a:lnTo>
                                <a:pt x="22641" y="158496"/>
                              </a:lnTo>
                              <a:lnTo>
                                <a:pt x="24399" y="156957"/>
                              </a:lnTo>
                              <a:lnTo>
                                <a:pt x="27916" y="154978"/>
                              </a:lnTo>
                              <a:lnTo>
                                <a:pt x="32093" y="152341"/>
                              </a:lnTo>
                              <a:lnTo>
                                <a:pt x="36269" y="149703"/>
                              </a:lnTo>
                              <a:lnTo>
                                <a:pt x="39347" y="146405"/>
                              </a:lnTo>
                              <a:lnTo>
                                <a:pt x="42204" y="142669"/>
                              </a:lnTo>
                              <a:lnTo>
                                <a:pt x="45942" y="139590"/>
                              </a:lnTo>
                              <a:lnTo>
                                <a:pt x="49459" y="135414"/>
                              </a:lnTo>
                              <a:lnTo>
                                <a:pt x="52317" y="131017"/>
                              </a:lnTo>
                              <a:lnTo>
                                <a:pt x="54734" y="126841"/>
                              </a:lnTo>
                              <a:lnTo>
                                <a:pt x="55393" y="122225"/>
                              </a:lnTo>
                              <a:lnTo>
                                <a:pt x="56493" y="117829"/>
                              </a:lnTo>
                              <a:lnTo>
                                <a:pt x="57812" y="113651"/>
                              </a:lnTo>
                              <a:lnTo>
                                <a:pt x="58251" y="109474"/>
                              </a:lnTo>
                              <a:lnTo>
                                <a:pt x="58251" y="105737"/>
                              </a:lnTo>
                              <a:lnTo>
                                <a:pt x="58251" y="102659"/>
                              </a:lnTo>
                              <a:lnTo>
                                <a:pt x="58911" y="99802"/>
                              </a:lnTo>
                              <a:lnTo>
                                <a:pt x="58911" y="97824"/>
                              </a:lnTo>
                              <a:lnTo>
                                <a:pt x="58251" y="96284"/>
                              </a:lnTo>
                              <a:lnTo>
                                <a:pt x="57812" y="94526"/>
                              </a:lnTo>
                              <a:lnTo>
                                <a:pt x="56053" y="93646"/>
                              </a:lnTo>
                              <a:lnTo>
                                <a:pt x="54734" y="92547"/>
                              </a:lnTo>
                              <a:lnTo>
                                <a:pt x="52976" y="91888"/>
                              </a:lnTo>
                              <a:lnTo>
                                <a:pt x="51217" y="92547"/>
                              </a:lnTo>
                              <a:lnTo>
                                <a:pt x="51217" y="94526"/>
                              </a:lnTo>
                              <a:lnTo>
                                <a:pt x="50558" y="96284"/>
                              </a:lnTo>
                              <a:lnTo>
                                <a:pt x="50558" y="98263"/>
                              </a:lnTo>
                              <a:lnTo>
                                <a:pt x="50558" y="100462"/>
                              </a:lnTo>
                              <a:lnTo>
                                <a:pt x="50558" y="103099"/>
                              </a:lnTo>
                              <a:lnTo>
                                <a:pt x="50558" y="105737"/>
                              </a:lnTo>
                              <a:lnTo>
                                <a:pt x="51217" y="108815"/>
                              </a:lnTo>
                              <a:lnTo>
                                <a:pt x="51877" y="112113"/>
                              </a:lnTo>
                              <a:lnTo>
                                <a:pt x="52317" y="115190"/>
                              </a:lnTo>
                              <a:lnTo>
                                <a:pt x="52317" y="118927"/>
                              </a:lnTo>
                              <a:lnTo>
                                <a:pt x="52317" y="122664"/>
                              </a:lnTo>
                              <a:lnTo>
                                <a:pt x="52317" y="125742"/>
                              </a:lnTo>
                              <a:lnTo>
                                <a:pt x="52317" y="129479"/>
                              </a:lnTo>
                              <a:lnTo>
                                <a:pt x="53636" y="133216"/>
                              </a:lnTo>
                              <a:lnTo>
                                <a:pt x="54734" y="136952"/>
                              </a:lnTo>
                              <a:lnTo>
                                <a:pt x="54734" y="140030"/>
                              </a:lnTo>
                              <a:lnTo>
                                <a:pt x="56493" y="143329"/>
                              </a:lnTo>
                              <a:lnTo>
                                <a:pt x="58251" y="145966"/>
                              </a:lnTo>
                              <a:lnTo>
                                <a:pt x="59570" y="147945"/>
                              </a:lnTo>
                              <a:lnTo>
                                <a:pt x="60670" y="150583"/>
                              </a:lnTo>
                              <a:lnTo>
                                <a:pt x="61989" y="152341"/>
                              </a:lnTo>
                              <a:lnTo>
                                <a:pt x="63087" y="153881"/>
                              </a:lnTo>
                              <a:lnTo>
                                <a:pt x="64846" y="154978"/>
                              </a:lnTo>
                              <a:lnTo>
                                <a:pt x="67264" y="155419"/>
                              </a:lnTo>
                              <a:lnTo>
                                <a:pt x="69682" y="155859"/>
                              </a:lnTo>
                              <a:lnTo>
                                <a:pt x="72100" y="155859"/>
                              </a:lnTo>
                              <a:lnTo>
                                <a:pt x="74519" y="155859"/>
                              </a:lnTo>
                              <a:lnTo>
                                <a:pt x="77376" y="155419"/>
                              </a:lnTo>
                              <a:lnTo>
                                <a:pt x="79794" y="154320"/>
                              </a:lnTo>
                              <a:lnTo>
                                <a:pt x="82212" y="153220"/>
                              </a:lnTo>
                              <a:lnTo>
                                <a:pt x="85069" y="151682"/>
                              </a:lnTo>
                              <a:lnTo>
                                <a:pt x="89246" y="149703"/>
                              </a:lnTo>
                              <a:lnTo>
                                <a:pt x="93422" y="147504"/>
                              </a:lnTo>
                              <a:lnTo>
                                <a:pt x="97600" y="144427"/>
                              </a:lnTo>
                              <a:lnTo>
                                <a:pt x="102435" y="141789"/>
                              </a:lnTo>
                              <a:lnTo>
                                <a:pt x="107711" y="138052"/>
                              </a:lnTo>
                              <a:lnTo>
                                <a:pt x="112987" y="135414"/>
                              </a:lnTo>
                              <a:lnTo>
                                <a:pt x="118922" y="132777"/>
                              </a:lnTo>
                              <a:lnTo>
                                <a:pt x="124417" y="129479"/>
                              </a:lnTo>
                              <a:lnTo>
                                <a:pt x="129034" y="126400"/>
                              </a:lnTo>
                              <a:lnTo>
                                <a:pt x="133210" y="124204"/>
                              </a:lnTo>
                              <a:lnTo>
                                <a:pt x="138047" y="121566"/>
                              </a:lnTo>
                              <a:lnTo>
                                <a:pt x="142223" y="119367"/>
                              </a:lnTo>
                              <a:lnTo>
                                <a:pt x="145740" y="117829"/>
                              </a:lnTo>
                              <a:lnTo>
                                <a:pt x="149257" y="116729"/>
                              </a:lnTo>
                              <a:lnTo>
                                <a:pt x="152995" y="115849"/>
                              </a:lnTo>
                              <a:lnTo>
                                <a:pt x="155412" y="115190"/>
                              </a:lnTo>
                              <a:lnTo>
                                <a:pt x="157611" y="115190"/>
                              </a:lnTo>
                              <a:lnTo>
                                <a:pt x="160028" y="115190"/>
                              </a:lnTo>
                              <a:lnTo>
                                <a:pt x="161787" y="116289"/>
                              </a:lnTo>
                              <a:lnTo>
                                <a:pt x="167723" y="123104"/>
                              </a:lnTo>
                              <a:lnTo>
                                <a:pt x="167723" y="124862"/>
                              </a:lnTo>
                              <a:lnTo>
                                <a:pt x="167723" y="126841"/>
                              </a:lnTo>
                              <a:lnTo>
                                <a:pt x="167283" y="128380"/>
                              </a:lnTo>
                              <a:lnTo>
                                <a:pt x="166623" y="131017"/>
                              </a:lnTo>
                              <a:lnTo>
                                <a:pt x="165524" y="133216"/>
                              </a:lnTo>
                              <a:lnTo>
                                <a:pt x="149257" y="147945"/>
                              </a:lnTo>
                              <a:lnTo>
                                <a:pt x="146399" y="149043"/>
                              </a:lnTo>
                              <a:lnTo>
                                <a:pt x="143323" y="150583"/>
                              </a:lnTo>
                              <a:lnTo>
                                <a:pt x="140465" y="152341"/>
                              </a:lnTo>
                              <a:lnTo>
                                <a:pt x="137387" y="15388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8.316711pt;margin-top:21.700512pt;width:13.25pt;height:12.75pt;mso-position-horizontal-relative:page;mso-position-vertical-relative:paragraph;z-index:15902208" id="docshape358" coordorigin="9966,434" coordsize="265,255" path="m9984,452l9983,450,9982,447,9978,444,9977,441,9975,438,9974,436,9973,434,9974,437,9975,441,9976,445,9976,449,9976,454,9976,461,9975,468,9975,477,9975,485,9974,494,9972,502,9971,512,9969,521,9968,533,9968,547,9968,560,9968,575,9968,588,9967,600,9966,611,9966,622,9966,632,9968,640,9969,650,9969,657,9972,664,9977,670,9981,676,9984,680,9987,685,9990,687,9994,688,9997,685,10002,684,10005,681,10010,678,10017,674,10023,670,10028,665,10033,659,10039,654,10044,647,10049,640,10053,634,10054,626,10055,620,10057,613,10058,606,10058,601,10058,596,10059,591,10059,588,10058,586,10057,583,10055,581,10053,580,10050,579,10047,580,10047,583,10046,586,10046,589,10046,592,10046,596,10046,601,10047,605,10048,611,10049,615,10049,621,10049,627,10049,632,10049,638,10051,644,10053,650,10053,655,10055,660,10058,664,10060,667,10062,671,10064,674,10066,676,10068,678,10072,679,10076,679,10080,679,10084,679,10088,679,10092,677,10096,675,10100,673,10107,670,10113,666,10120,661,10128,657,10136,651,10144,647,10154,643,10162,638,10170,633,10176,630,10184,625,10190,622,10196,620,10201,618,10207,616,10211,615,10215,615,10218,615,10221,617,10230,628,10230,631,10230,634,10230,636,10229,640,10227,644,10201,667,10197,669,10192,671,10188,674,10183,67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2720" behindDoc="0" locked="0" layoutInCell="1" allowOverlap="1" wp14:anchorId="3DDCBF6F" wp14:editId="58A8E934">
                <wp:simplePos x="0" y="0"/>
                <wp:positionH relativeFrom="page">
                  <wp:posOffset>6653517</wp:posOffset>
                </wp:positionH>
                <wp:positionV relativeFrom="paragraph">
                  <wp:posOffset>341765</wp:posOffset>
                </wp:positionV>
                <wp:extent cx="168275" cy="10922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09220"/>
                        </a:xfrm>
                        <a:custGeom>
                          <a:avLst/>
                          <a:gdLst/>
                          <a:ahLst/>
                          <a:cxnLst/>
                          <a:rect l="l" t="t" r="r" b="b"/>
                          <a:pathLst>
                            <a:path w="168275" h="109220">
                              <a:moveTo>
                                <a:pt x="0" y="58694"/>
                              </a:moveTo>
                              <a:lnTo>
                                <a:pt x="0" y="59573"/>
                              </a:lnTo>
                              <a:lnTo>
                                <a:pt x="0" y="67487"/>
                              </a:lnTo>
                              <a:lnTo>
                                <a:pt x="439" y="69685"/>
                              </a:lnTo>
                              <a:lnTo>
                                <a:pt x="1099" y="72323"/>
                              </a:lnTo>
                              <a:lnTo>
                                <a:pt x="1758" y="74961"/>
                              </a:lnTo>
                              <a:lnTo>
                                <a:pt x="2857" y="78258"/>
                              </a:lnTo>
                              <a:lnTo>
                                <a:pt x="4616" y="80896"/>
                              </a:lnTo>
                              <a:lnTo>
                                <a:pt x="5935" y="83973"/>
                              </a:lnTo>
                              <a:lnTo>
                                <a:pt x="8352" y="87052"/>
                              </a:lnTo>
                              <a:lnTo>
                                <a:pt x="31434" y="102439"/>
                              </a:lnTo>
                              <a:lnTo>
                                <a:pt x="38028" y="104638"/>
                              </a:lnTo>
                              <a:lnTo>
                                <a:pt x="44623" y="106616"/>
                              </a:lnTo>
                              <a:lnTo>
                                <a:pt x="51658" y="108375"/>
                              </a:lnTo>
                              <a:lnTo>
                                <a:pt x="58911" y="108815"/>
                              </a:lnTo>
                              <a:lnTo>
                                <a:pt x="65946" y="108815"/>
                              </a:lnTo>
                              <a:lnTo>
                                <a:pt x="73200" y="108375"/>
                              </a:lnTo>
                              <a:lnTo>
                                <a:pt x="80234" y="107276"/>
                              </a:lnTo>
                              <a:lnTo>
                                <a:pt x="87928" y="105077"/>
                              </a:lnTo>
                              <a:lnTo>
                                <a:pt x="96281" y="103099"/>
                              </a:lnTo>
                              <a:lnTo>
                                <a:pt x="105294" y="100460"/>
                              </a:lnTo>
                              <a:lnTo>
                                <a:pt x="112988" y="97823"/>
                              </a:lnTo>
                              <a:lnTo>
                                <a:pt x="120681" y="94086"/>
                              </a:lnTo>
                              <a:lnTo>
                                <a:pt x="128375" y="90349"/>
                              </a:lnTo>
                              <a:lnTo>
                                <a:pt x="157612" y="62211"/>
                              </a:lnTo>
                              <a:lnTo>
                                <a:pt x="163546" y="51660"/>
                              </a:lnTo>
                              <a:lnTo>
                                <a:pt x="165965" y="46384"/>
                              </a:lnTo>
                              <a:lnTo>
                                <a:pt x="167063" y="41108"/>
                              </a:lnTo>
                              <a:lnTo>
                                <a:pt x="167723" y="35832"/>
                              </a:lnTo>
                              <a:lnTo>
                                <a:pt x="167723" y="30995"/>
                              </a:lnTo>
                              <a:lnTo>
                                <a:pt x="139146" y="1539"/>
                              </a:lnTo>
                              <a:lnTo>
                                <a:pt x="123099" y="0"/>
                              </a:lnTo>
                              <a:lnTo>
                                <a:pt x="114746" y="0"/>
                              </a:lnTo>
                              <a:lnTo>
                                <a:pt x="107053" y="439"/>
                              </a:lnTo>
                              <a:lnTo>
                                <a:pt x="99359" y="1539"/>
                              </a:lnTo>
                              <a:lnTo>
                                <a:pt x="91665" y="2638"/>
                              </a:lnTo>
                              <a:lnTo>
                                <a:pt x="54076" y="21542"/>
                              </a:lnTo>
                              <a:lnTo>
                                <a:pt x="47042" y="27478"/>
                              </a:lnTo>
                              <a:lnTo>
                                <a:pt x="40447" y="32754"/>
                              </a:lnTo>
                              <a:lnTo>
                                <a:pt x="33852" y="38030"/>
                              </a:lnTo>
                              <a:lnTo>
                                <a:pt x="29016" y="43746"/>
                              </a:lnTo>
                              <a:lnTo>
                                <a:pt x="24840" y="4968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3.898987pt;margin-top:26.910656pt;width:13.25pt;height:8.6pt;mso-position-horizontal-relative:page;mso-position-vertical-relative:paragraph;z-index:15902720" id="docshape359" coordorigin="10478,538" coordsize="265,172" path="m10478,631l10478,632,10478,644,10479,648,10480,652,10481,656,10482,661,10485,666,10487,670,10491,675,10527,700,10538,703,10548,706,10559,709,10571,710,10582,710,10593,709,10604,707,10616,704,10630,701,10644,696,10656,692,10668,686,10680,680,10726,636,10736,620,10739,611,10741,603,10742,595,10742,587,10697,541,10672,538,10659,538,10647,539,10634,541,10622,542,10563,572,10552,581,10542,590,10531,598,10524,607,10517,61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3232" behindDoc="0" locked="0" layoutInCell="1" allowOverlap="1" wp14:anchorId="63074E99" wp14:editId="2A5F3433">
                <wp:simplePos x="0" y="0"/>
                <wp:positionH relativeFrom="page">
                  <wp:posOffset>6731334</wp:posOffset>
                </wp:positionH>
                <wp:positionV relativeFrom="paragraph">
                  <wp:posOffset>397821</wp:posOffset>
                </wp:positionV>
                <wp:extent cx="17145" cy="9017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90170"/>
                        </a:xfrm>
                        <a:custGeom>
                          <a:avLst/>
                          <a:gdLst/>
                          <a:ahLst/>
                          <a:cxnLst/>
                          <a:rect l="l" t="t" r="r" b="b"/>
                          <a:pathLst>
                            <a:path w="17145" h="90170">
                              <a:moveTo>
                                <a:pt x="16705" y="0"/>
                              </a:moveTo>
                              <a:lnTo>
                                <a:pt x="15606" y="0"/>
                              </a:lnTo>
                              <a:lnTo>
                                <a:pt x="13848" y="0"/>
                              </a:lnTo>
                              <a:lnTo>
                                <a:pt x="11869" y="0"/>
                              </a:lnTo>
                              <a:lnTo>
                                <a:pt x="9672" y="439"/>
                              </a:lnTo>
                              <a:lnTo>
                                <a:pt x="7693" y="439"/>
                              </a:lnTo>
                              <a:lnTo>
                                <a:pt x="5934" y="879"/>
                              </a:lnTo>
                              <a:lnTo>
                                <a:pt x="4176" y="1978"/>
                              </a:lnTo>
                              <a:lnTo>
                                <a:pt x="3077" y="3077"/>
                              </a:lnTo>
                              <a:lnTo>
                                <a:pt x="1758" y="4616"/>
                              </a:lnTo>
                              <a:lnTo>
                                <a:pt x="1318" y="8353"/>
                              </a:lnTo>
                              <a:lnTo>
                                <a:pt x="658" y="12531"/>
                              </a:lnTo>
                              <a:lnTo>
                                <a:pt x="0" y="17805"/>
                              </a:lnTo>
                              <a:lnTo>
                                <a:pt x="0" y="23082"/>
                              </a:lnTo>
                              <a:lnTo>
                                <a:pt x="0" y="28357"/>
                              </a:lnTo>
                              <a:lnTo>
                                <a:pt x="658" y="33634"/>
                              </a:lnTo>
                              <a:lnTo>
                                <a:pt x="1318" y="39569"/>
                              </a:lnTo>
                              <a:lnTo>
                                <a:pt x="2417" y="45284"/>
                              </a:lnTo>
                              <a:lnTo>
                                <a:pt x="3736" y="52759"/>
                              </a:lnTo>
                              <a:lnTo>
                                <a:pt x="4836" y="59573"/>
                              </a:lnTo>
                              <a:lnTo>
                                <a:pt x="7253" y="67487"/>
                              </a:lnTo>
                              <a:lnTo>
                                <a:pt x="9012" y="74962"/>
                              </a:lnTo>
                              <a:lnTo>
                                <a:pt x="11430" y="82436"/>
                              </a:lnTo>
                              <a:lnTo>
                                <a:pt x="14287" y="8968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0.026306pt;margin-top:31.324535pt;width:1.35pt;height:7.1pt;mso-position-horizontal-relative:page;mso-position-vertical-relative:paragraph;z-index:15903232" id="docshape360" coordorigin="10601,626" coordsize="27,142" path="m10627,626l10625,626,10622,626,10619,626,10616,627,10613,627,10610,628,10607,630,10605,631,10603,634,10603,640,10602,646,10601,655,10601,663,10601,671,10602,679,10603,689,10604,698,10606,710,10608,720,10612,733,10615,745,10619,756,10623,76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3744" behindDoc="0" locked="0" layoutInCell="1" allowOverlap="1" wp14:anchorId="21626298" wp14:editId="566D216E">
                <wp:simplePos x="0" y="0"/>
                <wp:positionH relativeFrom="page">
                  <wp:posOffset>6575040</wp:posOffset>
                </wp:positionH>
                <wp:positionV relativeFrom="paragraph">
                  <wp:posOffset>225915</wp:posOffset>
                </wp:positionV>
                <wp:extent cx="389890" cy="34925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890" cy="349250"/>
                        </a:xfrm>
                        <a:custGeom>
                          <a:avLst/>
                          <a:gdLst/>
                          <a:ahLst/>
                          <a:cxnLst/>
                          <a:rect l="l" t="t" r="r" b="b"/>
                          <a:pathLst>
                            <a:path w="389890" h="349250">
                              <a:moveTo>
                                <a:pt x="283569" y="43746"/>
                              </a:moveTo>
                              <a:lnTo>
                                <a:pt x="274777" y="41108"/>
                              </a:lnTo>
                              <a:lnTo>
                                <a:pt x="271259" y="40668"/>
                              </a:lnTo>
                              <a:lnTo>
                                <a:pt x="267082" y="40228"/>
                              </a:lnTo>
                              <a:lnTo>
                                <a:pt x="261587" y="39568"/>
                              </a:lnTo>
                              <a:lnTo>
                                <a:pt x="256312" y="38470"/>
                              </a:lnTo>
                              <a:lnTo>
                                <a:pt x="249717" y="38030"/>
                              </a:lnTo>
                              <a:lnTo>
                                <a:pt x="242682" y="37590"/>
                              </a:lnTo>
                              <a:lnTo>
                                <a:pt x="234329" y="37590"/>
                              </a:lnTo>
                              <a:lnTo>
                                <a:pt x="224657" y="37590"/>
                              </a:lnTo>
                              <a:lnTo>
                                <a:pt x="177835" y="40668"/>
                              </a:lnTo>
                              <a:lnTo>
                                <a:pt x="133212" y="53418"/>
                              </a:lnTo>
                              <a:lnTo>
                                <a:pt x="98700" y="71224"/>
                              </a:lnTo>
                              <a:lnTo>
                                <a:pt x="61110" y="105736"/>
                              </a:lnTo>
                              <a:lnTo>
                                <a:pt x="33193" y="140689"/>
                              </a:lnTo>
                              <a:lnTo>
                                <a:pt x="11871" y="179160"/>
                              </a:lnTo>
                              <a:lnTo>
                                <a:pt x="440" y="219828"/>
                              </a:lnTo>
                              <a:lnTo>
                                <a:pt x="0" y="233238"/>
                              </a:lnTo>
                              <a:lnTo>
                                <a:pt x="0" y="246427"/>
                              </a:lnTo>
                              <a:lnTo>
                                <a:pt x="18245" y="290832"/>
                              </a:lnTo>
                              <a:lnTo>
                                <a:pt x="46382" y="318311"/>
                              </a:lnTo>
                              <a:lnTo>
                                <a:pt x="85511" y="336777"/>
                              </a:lnTo>
                              <a:lnTo>
                                <a:pt x="130794" y="347988"/>
                              </a:lnTo>
                              <a:lnTo>
                                <a:pt x="146181" y="348867"/>
                              </a:lnTo>
                              <a:lnTo>
                                <a:pt x="163547" y="348867"/>
                              </a:lnTo>
                              <a:lnTo>
                                <a:pt x="212787" y="343591"/>
                              </a:lnTo>
                              <a:lnTo>
                                <a:pt x="257411" y="328423"/>
                              </a:lnTo>
                              <a:lnTo>
                                <a:pt x="300276" y="302923"/>
                              </a:lnTo>
                              <a:lnTo>
                                <a:pt x="335447" y="266871"/>
                              </a:lnTo>
                              <a:lnTo>
                                <a:pt x="365123" y="222026"/>
                              </a:lnTo>
                              <a:lnTo>
                                <a:pt x="384687" y="171905"/>
                              </a:lnTo>
                              <a:lnTo>
                                <a:pt x="389523" y="138492"/>
                              </a:lnTo>
                              <a:lnTo>
                                <a:pt x="388863" y="123763"/>
                              </a:lnTo>
                              <a:lnTo>
                                <a:pt x="376994" y="81995"/>
                              </a:lnTo>
                              <a:lnTo>
                                <a:pt x="354352" y="49680"/>
                              </a:lnTo>
                              <a:lnTo>
                                <a:pt x="316982" y="25939"/>
                              </a:lnTo>
                              <a:lnTo>
                                <a:pt x="265764" y="10991"/>
                              </a:lnTo>
                              <a:lnTo>
                                <a:pt x="199818" y="1978"/>
                              </a:lnTo>
                              <a:lnTo>
                                <a:pt x="162887"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7.719727pt;margin-top:17.788649pt;width:30.7pt;height:27.5pt;mso-position-horizontal-relative:page;mso-position-vertical-relative:paragraph;z-index:15903744" id="docshape361" coordorigin="10354,356" coordsize="614,550" path="m10801,425l10787,421,10782,420,10775,419,10766,418,10758,416,10748,416,10737,415,10723,415,10708,415,10634,420,10564,440,10510,468,10451,522,10407,577,10373,638,10355,702,10354,723,10354,744,10383,814,10427,857,10489,886,10560,904,10585,905,10612,905,10689,897,10760,873,10827,833,10883,776,10929,705,10960,626,10968,574,10967,551,10948,485,10912,434,10854,397,10773,373,10669,359,10611,35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4256" behindDoc="0" locked="0" layoutInCell="1" allowOverlap="1" wp14:anchorId="33A86C5A" wp14:editId="5F51880B">
                <wp:simplePos x="0" y="0"/>
                <wp:positionH relativeFrom="page">
                  <wp:posOffset>4715354</wp:posOffset>
                </wp:positionH>
                <wp:positionV relativeFrom="paragraph">
                  <wp:posOffset>583795</wp:posOffset>
                </wp:positionV>
                <wp:extent cx="290195" cy="243204"/>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195" cy="243204"/>
                        </a:xfrm>
                        <a:custGeom>
                          <a:avLst/>
                          <a:gdLst/>
                          <a:ahLst/>
                          <a:cxnLst/>
                          <a:rect l="l" t="t" r="r" b="b"/>
                          <a:pathLst>
                            <a:path w="290195" h="243204">
                              <a:moveTo>
                                <a:pt x="0" y="149704"/>
                              </a:moveTo>
                              <a:lnTo>
                                <a:pt x="659" y="151242"/>
                              </a:lnTo>
                              <a:lnTo>
                                <a:pt x="2418" y="151242"/>
                              </a:lnTo>
                              <a:lnTo>
                                <a:pt x="4176" y="151901"/>
                              </a:lnTo>
                              <a:lnTo>
                                <a:pt x="6594" y="151242"/>
                              </a:lnTo>
                              <a:lnTo>
                                <a:pt x="9012" y="150803"/>
                              </a:lnTo>
                              <a:lnTo>
                                <a:pt x="11431" y="149704"/>
                              </a:lnTo>
                              <a:lnTo>
                                <a:pt x="13848" y="147504"/>
                              </a:lnTo>
                              <a:lnTo>
                                <a:pt x="16706" y="145526"/>
                              </a:lnTo>
                              <a:lnTo>
                                <a:pt x="20223" y="142888"/>
                              </a:lnTo>
                              <a:lnTo>
                                <a:pt x="24400" y="139151"/>
                              </a:lnTo>
                              <a:lnTo>
                                <a:pt x="27478" y="134974"/>
                              </a:lnTo>
                              <a:lnTo>
                                <a:pt x="31654" y="130578"/>
                              </a:lnTo>
                              <a:lnTo>
                                <a:pt x="35830" y="125962"/>
                              </a:lnTo>
                              <a:lnTo>
                                <a:pt x="40007" y="120685"/>
                              </a:lnTo>
                              <a:lnTo>
                                <a:pt x="44184" y="114751"/>
                              </a:lnTo>
                              <a:lnTo>
                                <a:pt x="47701" y="108375"/>
                              </a:lnTo>
                              <a:lnTo>
                                <a:pt x="51877" y="101561"/>
                              </a:lnTo>
                              <a:lnTo>
                                <a:pt x="55395" y="94746"/>
                              </a:lnTo>
                              <a:lnTo>
                                <a:pt x="59571" y="87712"/>
                              </a:lnTo>
                              <a:lnTo>
                                <a:pt x="63088" y="80457"/>
                              </a:lnTo>
                              <a:lnTo>
                                <a:pt x="74958" y="43966"/>
                              </a:lnTo>
                              <a:lnTo>
                                <a:pt x="76277" y="37590"/>
                              </a:lnTo>
                              <a:lnTo>
                                <a:pt x="77377" y="31876"/>
                              </a:lnTo>
                              <a:lnTo>
                                <a:pt x="78036" y="25500"/>
                              </a:lnTo>
                              <a:lnTo>
                                <a:pt x="78695" y="20225"/>
                              </a:lnTo>
                              <a:lnTo>
                                <a:pt x="78695" y="1099"/>
                              </a:lnTo>
                              <a:lnTo>
                                <a:pt x="78036" y="0"/>
                              </a:lnTo>
                              <a:lnTo>
                                <a:pt x="79135" y="1539"/>
                              </a:lnTo>
                              <a:lnTo>
                                <a:pt x="79794" y="4177"/>
                              </a:lnTo>
                              <a:lnTo>
                                <a:pt x="80454" y="6815"/>
                              </a:lnTo>
                              <a:lnTo>
                                <a:pt x="80894" y="10552"/>
                              </a:lnTo>
                              <a:lnTo>
                                <a:pt x="81554" y="14948"/>
                              </a:lnTo>
                              <a:lnTo>
                                <a:pt x="81554" y="19564"/>
                              </a:lnTo>
                              <a:lnTo>
                                <a:pt x="82213" y="24841"/>
                              </a:lnTo>
                              <a:lnTo>
                                <a:pt x="81554" y="31216"/>
                              </a:lnTo>
                              <a:lnTo>
                                <a:pt x="80894" y="37590"/>
                              </a:lnTo>
                              <a:lnTo>
                                <a:pt x="79794" y="47703"/>
                              </a:lnTo>
                              <a:lnTo>
                                <a:pt x="78695" y="58255"/>
                              </a:lnTo>
                              <a:lnTo>
                                <a:pt x="78036" y="69905"/>
                              </a:lnTo>
                              <a:lnTo>
                                <a:pt x="77377" y="83535"/>
                              </a:lnTo>
                              <a:lnTo>
                                <a:pt x="76717" y="97384"/>
                              </a:lnTo>
                              <a:lnTo>
                                <a:pt x="76277" y="110134"/>
                              </a:lnTo>
                              <a:lnTo>
                                <a:pt x="76277" y="122224"/>
                              </a:lnTo>
                              <a:lnTo>
                                <a:pt x="75618" y="134315"/>
                              </a:lnTo>
                              <a:lnTo>
                                <a:pt x="74958" y="147504"/>
                              </a:lnTo>
                              <a:lnTo>
                                <a:pt x="74519" y="160255"/>
                              </a:lnTo>
                              <a:lnTo>
                                <a:pt x="73859" y="172346"/>
                              </a:lnTo>
                              <a:lnTo>
                                <a:pt x="73859" y="183997"/>
                              </a:lnTo>
                              <a:lnTo>
                                <a:pt x="73859" y="194549"/>
                              </a:lnTo>
                              <a:lnTo>
                                <a:pt x="74519" y="203561"/>
                              </a:lnTo>
                              <a:lnTo>
                                <a:pt x="74958" y="210596"/>
                              </a:lnTo>
                              <a:lnTo>
                                <a:pt x="74958" y="216751"/>
                              </a:lnTo>
                              <a:lnTo>
                                <a:pt x="74958" y="222026"/>
                              </a:lnTo>
                              <a:lnTo>
                                <a:pt x="75618" y="226423"/>
                              </a:lnTo>
                              <a:lnTo>
                                <a:pt x="76717" y="230600"/>
                              </a:lnTo>
                              <a:lnTo>
                                <a:pt x="77377" y="234777"/>
                              </a:lnTo>
                              <a:lnTo>
                                <a:pt x="78036" y="238514"/>
                              </a:lnTo>
                              <a:lnTo>
                                <a:pt x="79135" y="240712"/>
                              </a:lnTo>
                              <a:lnTo>
                                <a:pt x="80454" y="242690"/>
                              </a:lnTo>
                              <a:lnTo>
                                <a:pt x="80454" y="241151"/>
                              </a:lnTo>
                              <a:lnTo>
                                <a:pt x="80454" y="238514"/>
                              </a:lnTo>
                              <a:lnTo>
                                <a:pt x="80894" y="235436"/>
                              </a:lnTo>
                              <a:lnTo>
                                <a:pt x="82213" y="231040"/>
                              </a:lnTo>
                              <a:lnTo>
                                <a:pt x="83971" y="226423"/>
                              </a:lnTo>
                              <a:lnTo>
                                <a:pt x="85730" y="220488"/>
                              </a:lnTo>
                              <a:lnTo>
                                <a:pt x="86829" y="213234"/>
                              </a:lnTo>
                              <a:lnTo>
                                <a:pt x="87488" y="206199"/>
                              </a:lnTo>
                              <a:lnTo>
                                <a:pt x="88148" y="199824"/>
                              </a:lnTo>
                              <a:lnTo>
                                <a:pt x="88808" y="193009"/>
                              </a:lnTo>
                              <a:lnTo>
                                <a:pt x="89247" y="186194"/>
                              </a:lnTo>
                              <a:lnTo>
                                <a:pt x="89247" y="178720"/>
                              </a:lnTo>
                              <a:lnTo>
                                <a:pt x="89906" y="171906"/>
                              </a:lnTo>
                              <a:lnTo>
                                <a:pt x="90566" y="165970"/>
                              </a:lnTo>
                              <a:lnTo>
                                <a:pt x="89906" y="160255"/>
                              </a:lnTo>
                              <a:lnTo>
                                <a:pt x="89906" y="155418"/>
                              </a:lnTo>
                              <a:lnTo>
                                <a:pt x="89906" y="151242"/>
                              </a:lnTo>
                              <a:lnTo>
                                <a:pt x="89906" y="148164"/>
                              </a:lnTo>
                              <a:lnTo>
                                <a:pt x="89906" y="144867"/>
                              </a:lnTo>
                              <a:lnTo>
                                <a:pt x="89906" y="142229"/>
                              </a:lnTo>
                              <a:lnTo>
                                <a:pt x="91006" y="139591"/>
                              </a:lnTo>
                              <a:lnTo>
                                <a:pt x="101777" y="132336"/>
                              </a:lnTo>
                              <a:lnTo>
                                <a:pt x="104855" y="132336"/>
                              </a:lnTo>
                              <a:lnTo>
                                <a:pt x="108372" y="131678"/>
                              </a:lnTo>
                              <a:lnTo>
                                <a:pt x="112548" y="131678"/>
                              </a:lnTo>
                              <a:lnTo>
                                <a:pt x="116725" y="131237"/>
                              </a:lnTo>
                              <a:lnTo>
                                <a:pt x="122001" y="131237"/>
                              </a:lnTo>
                              <a:lnTo>
                                <a:pt x="127276" y="130578"/>
                              </a:lnTo>
                              <a:lnTo>
                                <a:pt x="133431" y="129699"/>
                              </a:lnTo>
                              <a:lnTo>
                                <a:pt x="138707" y="127941"/>
                              </a:lnTo>
                              <a:lnTo>
                                <a:pt x="143983" y="127500"/>
                              </a:lnTo>
                              <a:lnTo>
                                <a:pt x="167283" y="120026"/>
                              </a:lnTo>
                              <a:lnTo>
                                <a:pt x="171460" y="118048"/>
                              </a:lnTo>
                              <a:lnTo>
                                <a:pt x="174977" y="116289"/>
                              </a:lnTo>
                              <a:lnTo>
                                <a:pt x="178494" y="114310"/>
                              </a:lnTo>
                              <a:lnTo>
                                <a:pt x="182011" y="112112"/>
                              </a:lnTo>
                              <a:lnTo>
                                <a:pt x="184429" y="109475"/>
                              </a:lnTo>
                              <a:lnTo>
                                <a:pt x="186848" y="107277"/>
                              </a:lnTo>
                              <a:lnTo>
                                <a:pt x="189925" y="105298"/>
                              </a:lnTo>
                              <a:lnTo>
                                <a:pt x="191684" y="103099"/>
                              </a:lnTo>
                              <a:lnTo>
                                <a:pt x="192123" y="101120"/>
                              </a:lnTo>
                              <a:lnTo>
                                <a:pt x="192783" y="98923"/>
                              </a:lnTo>
                              <a:lnTo>
                                <a:pt x="193442" y="96285"/>
                              </a:lnTo>
                              <a:lnTo>
                                <a:pt x="194102" y="93646"/>
                              </a:lnTo>
                              <a:lnTo>
                                <a:pt x="193442" y="91009"/>
                              </a:lnTo>
                              <a:lnTo>
                                <a:pt x="186848" y="80897"/>
                              </a:lnTo>
                              <a:lnTo>
                                <a:pt x="184429" y="79358"/>
                              </a:lnTo>
                              <a:lnTo>
                                <a:pt x="182011" y="78259"/>
                              </a:lnTo>
                              <a:lnTo>
                                <a:pt x="180253" y="77160"/>
                              </a:lnTo>
                              <a:lnTo>
                                <a:pt x="178494" y="76720"/>
                              </a:lnTo>
                              <a:lnTo>
                                <a:pt x="176736" y="76720"/>
                              </a:lnTo>
                              <a:lnTo>
                                <a:pt x="174977" y="76720"/>
                              </a:lnTo>
                              <a:lnTo>
                                <a:pt x="173218" y="77160"/>
                              </a:lnTo>
                              <a:lnTo>
                                <a:pt x="171460" y="77160"/>
                              </a:lnTo>
                              <a:lnTo>
                                <a:pt x="170141" y="78259"/>
                              </a:lnTo>
                              <a:lnTo>
                                <a:pt x="168383" y="78918"/>
                              </a:lnTo>
                              <a:lnTo>
                                <a:pt x="166624" y="79358"/>
                              </a:lnTo>
                              <a:lnTo>
                                <a:pt x="165525" y="80457"/>
                              </a:lnTo>
                              <a:lnTo>
                                <a:pt x="163766" y="81996"/>
                              </a:lnTo>
                              <a:lnTo>
                                <a:pt x="162447" y="83535"/>
                              </a:lnTo>
                              <a:lnTo>
                                <a:pt x="161348" y="86173"/>
                              </a:lnTo>
                              <a:lnTo>
                                <a:pt x="160689" y="88811"/>
                              </a:lnTo>
                              <a:lnTo>
                                <a:pt x="160029" y="91449"/>
                              </a:lnTo>
                              <a:lnTo>
                                <a:pt x="160029" y="94746"/>
                              </a:lnTo>
                              <a:lnTo>
                                <a:pt x="160029" y="97825"/>
                              </a:lnTo>
                              <a:lnTo>
                                <a:pt x="160689" y="101561"/>
                              </a:lnTo>
                              <a:lnTo>
                                <a:pt x="161348" y="104638"/>
                              </a:lnTo>
                              <a:lnTo>
                                <a:pt x="161348" y="108375"/>
                              </a:lnTo>
                              <a:lnTo>
                                <a:pt x="161348" y="112772"/>
                              </a:lnTo>
                              <a:lnTo>
                                <a:pt x="161787" y="116949"/>
                              </a:lnTo>
                              <a:lnTo>
                                <a:pt x="163107" y="120685"/>
                              </a:lnTo>
                              <a:lnTo>
                                <a:pt x="163766" y="124203"/>
                              </a:lnTo>
                              <a:lnTo>
                                <a:pt x="163766" y="127941"/>
                              </a:lnTo>
                              <a:lnTo>
                                <a:pt x="164207" y="131678"/>
                              </a:lnTo>
                              <a:lnTo>
                                <a:pt x="174977" y="145966"/>
                              </a:lnTo>
                              <a:lnTo>
                                <a:pt x="176736" y="146405"/>
                              </a:lnTo>
                              <a:lnTo>
                                <a:pt x="179154" y="146405"/>
                              </a:lnTo>
                              <a:lnTo>
                                <a:pt x="180912" y="145966"/>
                              </a:lnTo>
                              <a:lnTo>
                                <a:pt x="192123" y="133216"/>
                              </a:lnTo>
                              <a:lnTo>
                                <a:pt x="194102" y="130578"/>
                              </a:lnTo>
                              <a:lnTo>
                                <a:pt x="195200" y="127500"/>
                              </a:lnTo>
                              <a:lnTo>
                                <a:pt x="197618" y="124203"/>
                              </a:lnTo>
                              <a:lnTo>
                                <a:pt x="199377" y="121125"/>
                              </a:lnTo>
                              <a:lnTo>
                                <a:pt x="201136" y="117388"/>
                              </a:lnTo>
                              <a:lnTo>
                                <a:pt x="201795" y="114310"/>
                              </a:lnTo>
                              <a:lnTo>
                                <a:pt x="202895" y="110573"/>
                              </a:lnTo>
                              <a:lnTo>
                                <a:pt x="204214" y="107277"/>
                              </a:lnTo>
                              <a:lnTo>
                                <a:pt x="204653" y="104638"/>
                              </a:lnTo>
                              <a:lnTo>
                                <a:pt x="203555" y="102000"/>
                              </a:lnTo>
                              <a:lnTo>
                                <a:pt x="202895" y="100022"/>
                              </a:lnTo>
                              <a:lnTo>
                                <a:pt x="201795" y="97825"/>
                              </a:lnTo>
                              <a:lnTo>
                                <a:pt x="201795" y="96285"/>
                              </a:lnTo>
                              <a:lnTo>
                                <a:pt x="202236" y="95186"/>
                              </a:lnTo>
                              <a:lnTo>
                                <a:pt x="202895" y="93646"/>
                              </a:lnTo>
                              <a:lnTo>
                                <a:pt x="202895" y="94746"/>
                              </a:lnTo>
                              <a:lnTo>
                                <a:pt x="202895" y="96725"/>
                              </a:lnTo>
                              <a:lnTo>
                                <a:pt x="203555" y="98923"/>
                              </a:lnTo>
                              <a:lnTo>
                                <a:pt x="203555" y="100462"/>
                              </a:lnTo>
                              <a:lnTo>
                                <a:pt x="204653" y="102660"/>
                              </a:lnTo>
                              <a:lnTo>
                                <a:pt x="205972" y="104638"/>
                              </a:lnTo>
                              <a:lnTo>
                                <a:pt x="207731" y="107936"/>
                              </a:lnTo>
                              <a:lnTo>
                                <a:pt x="209489" y="111014"/>
                              </a:lnTo>
                              <a:lnTo>
                                <a:pt x="210588" y="114310"/>
                              </a:lnTo>
                              <a:lnTo>
                                <a:pt x="211907" y="117388"/>
                              </a:lnTo>
                              <a:lnTo>
                                <a:pt x="213006" y="120026"/>
                              </a:lnTo>
                              <a:lnTo>
                                <a:pt x="213006" y="123762"/>
                              </a:lnTo>
                              <a:lnTo>
                                <a:pt x="213006" y="126841"/>
                              </a:lnTo>
                              <a:lnTo>
                                <a:pt x="213006" y="129039"/>
                              </a:lnTo>
                              <a:lnTo>
                                <a:pt x="213006" y="131237"/>
                              </a:lnTo>
                              <a:lnTo>
                                <a:pt x="213666" y="133216"/>
                              </a:lnTo>
                              <a:lnTo>
                                <a:pt x="213666" y="134974"/>
                              </a:lnTo>
                              <a:lnTo>
                                <a:pt x="214765" y="135854"/>
                              </a:lnTo>
                              <a:lnTo>
                                <a:pt x="216523" y="135854"/>
                              </a:lnTo>
                              <a:lnTo>
                                <a:pt x="218941" y="135854"/>
                              </a:lnTo>
                              <a:lnTo>
                                <a:pt x="220700" y="135414"/>
                              </a:lnTo>
                              <a:lnTo>
                                <a:pt x="223118" y="134315"/>
                              </a:lnTo>
                              <a:lnTo>
                                <a:pt x="224877" y="133216"/>
                              </a:lnTo>
                              <a:lnTo>
                                <a:pt x="226635" y="132336"/>
                              </a:lnTo>
                              <a:lnTo>
                                <a:pt x="229053" y="130578"/>
                              </a:lnTo>
                              <a:lnTo>
                                <a:pt x="230812" y="128600"/>
                              </a:lnTo>
                              <a:lnTo>
                                <a:pt x="232570" y="125962"/>
                              </a:lnTo>
                              <a:lnTo>
                                <a:pt x="234988" y="123324"/>
                              </a:lnTo>
                              <a:lnTo>
                                <a:pt x="236307" y="120026"/>
                              </a:lnTo>
                              <a:lnTo>
                                <a:pt x="238066" y="116949"/>
                              </a:lnTo>
                              <a:lnTo>
                                <a:pt x="239824" y="113651"/>
                              </a:lnTo>
                              <a:lnTo>
                                <a:pt x="242243" y="109475"/>
                              </a:lnTo>
                              <a:lnTo>
                                <a:pt x="244001" y="105298"/>
                              </a:lnTo>
                              <a:lnTo>
                                <a:pt x="245759" y="101561"/>
                              </a:lnTo>
                              <a:lnTo>
                                <a:pt x="247518" y="97825"/>
                              </a:lnTo>
                              <a:lnTo>
                                <a:pt x="248178" y="94087"/>
                              </a:lnTo>
                              <a:lnTo>
                                <a:pt x="248178" y="91449"/>
                              </a:lnTo>
                              <a:lnTo>
                                <a:pt x="248837" y="88811"/>
                              </a:lnTo>
                              <a:lnTo>
                                <a:pt x="249277" y="86833"/>
                              </a:lnTo>
                              <a:lnTo>
                                <a:pt x="250596" y="85073"/>
                              </a:lnTo>
                              <a:lnTo>
                                <a:pt x="249936" y="84194"/>
                              </a:lnTo>
                              <a:lnTo>
                                <a:pt x="249936" y="85733"/>
                              </a:lnTo>
                              <a:lnTo>
                                <a:pt x="249936" y="87712"/>
                              </a:lnTo>
                              <a:lnTo>
                                <a:pt x="249936" y="89910"/>
                              </a:lnTo>
                              <a:lnTo>
                                <a:pt x="250596" y="92548"/>
                              </a:lnTo>
                              <a:lnTo>
                                <a:pt x="251035" y="95186"/>
                              </a:lnTo>
                              <a:lnTo>
                                <a:pt x="252354" y="98483"/>
                              </a:lnTo>
                              <a:lnTo>
                                <a:pt x="252794" y="101561"/>
                              </a:lnTo>
                              <a:lnTo>
                                <a:pt x="254113" y="104638"/>
                              </a:lnTo>
                              <a:lnTo>
                                <a:pt x="255211" y="107277"/>
                              </a:lnTo>
                              <a:lnTo>
                                <a:pt x="256970" y="110573"/>
                              </a:lnTo>
                              <a:lnTo>
                                <a:pt x="259389" y="113212"/>
                              </a:lnTo>
                              <a:lnTo>
                                <a:pt x="261147" y="115849"/>
                              </a:lnTo>
                              <a:lnTo>
                                <a:pt x="262906" y="118488"/>
                              </a:lnTo>
                              <a:lnTo>
                                <a:pt x="276755" y="127941"/>
                              </a:lnTo>
                              <a:lnTo>
                                <a:pt x="279612" y="128600"/>
                              </a:lnTo>
                              <a:lnTo>
                                <a:pt x="282690" y="128600"/>
                              </a:lnTo>
                              <a:lnTo>
                                <a:pt x="286207" y="128600"/>
                              </a:lnTo>
                              <a:lnTo>
                                <a:pt x="289724" y="12750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1.287781pt;margin-top:45.968151pt;width:22.85pt;height:19.150pt;mso-position-horizontal-relative:page;mso-position-vertical-relative:paragraph;z-index:15904256" id="docshape362" coordorigin="7426,919" coordsize="457,383" path="m7426,1155l7427,1158,7430,1158,7432,1159,7436,1158,7440,1157,7444,1155,7448,1152,7452,1149,7458,1144,7464,1138,7469,1132,7476,1125,7482,1118,7489,1109,7495,1100,7501,1090,7507,1079,7513,1069,7520,1057,7525,1046,7544,989,7546,979,7548,970,7549,960,7550,951,7550,921,7549,919,7550,922,7551,926,7552,930,7553,936,7554,943,7554,950,7555,958,7554,969,7553,979,7551,994,7550,1011,7549,1029,7548,1051,7547,1073,7546,1093,7546,1112,7545,1131,7544,1152,7543,1172,7542,1191,7542,1209,7542,1226,7543,1240,7544,1251,7544,1261,7544,1269,7545,1276,7547,1283,7548,1289,7549,1295,7550,1298,7552,1302,7552,1299,7552,1295,7553,1290,7555,1283,7558,1276,7561,1267,7562,1255,7564,1244,7565,1234,7566,1223,7566,1213,7566,1201,7567,1190,7568,1181,7567,1172,7567,1164,7567,1158,7567,1153,7567,1148,7567,1143,7569,1139,7586,1128,7591,1128,7596,1127,7603,1127,7610,1126,7618,1126,7626,1125,7636,1124,7644,1121,7653,1120,7689,1108,7696,1105,7701,1102,7707,1099,7712,1096,7716,1092,7720,1088,7725,1085,7728,1082,7728,1079,7729,1075,7730,1071,7731,1067,7730,1063,7720,1047,7716,1044,7712,1043,7710,1041,7707,1040,7704,1040,7701,1040,7699,1041,7696,1041,7694,1043,7691,1044,7688,1044,7686,1046,7684,1048,7682,1051,7680,1055,7679,1059,7678,1063,7678,1069,7678,1073,7679,1079,7680,1084,7680,1090,7680,1097,7681,1104,7683,1109,7684,1115,7684,1121,7684,1127,7701,1149,7704,1150,7708,1150,7711,1149,7728,1129,7731,1125,7733,1120,7737,1115,7740,1110,7743,1104,7744,1099,7745,1093,7747,1088,7748,1084,7746,1080,7745,1077,7744,1073,7744,1071,7744,1069,7745,1067,7745,1069,7745,1072,7746,1075,7746,1078,7748,1081,7750,1084,7753,1089,7756,1094,7757,1099,7759,1104,7761,1108,7761,1114,7761,1119,7761,1123,7761,1126,7762,1129,7762,1132,7764,1133,7767,1133,7771,1133,7773,1133,7777,1131,7780,1129,7783,1128,7786,1125,7789,1122,7792,1118,7796,1114,7798,1108,7801,1104,7803,1098,7807,1092,7810,1085,7813,1079,7816,1073,7817,1068,7817,1063,7818,1059,7818,1056,7820,1053,7819,1052,7819,1054,7819,1057,7819,1061,7820,1065,7821,1069,7823,1074,7824,1079,7826,1084,7828,1088,7830,1093,7834,1098,7837,1102,7840,1106,7862,1121,7866,1122,7871,1122,7876,1122,7882,112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4768" behindDoc="0" locked="0" layoutInCell="1" allowOverlap="1" wp14:anchorId="55DCF58C" wp14:editId="18C4D6C0">
                <wp:simplePos x="0" y="0"/>
                <wp:positionH relativeFrom="page">
                  <wp:posOffset>5046186</wp:posOffset>
                </wp:positionH>
                <wp:positionV relativeFrom="paragraph">
                  <wp:posOffset>628861</wp:posOffset>
                </wp:positionV>
                <wp:extent cx="133985" cy="92075"/>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92075"/>
                        </a:xfrm>
                        <a:custGeom>
                          <a:avLst/>
                          <a:gdLst/>
                          <a:ahLst/>
                          <a:cxnLst/>
                          <a:rect l="l" t="t" r="r" b="b"/>
                          <a:pathLst>
                            <a:path w="133985" h="92075">
                              <a:moveTo>
                                <a:pt x="14287" y="5274"/>
                              </a:moveTo>
                              <a:lnTo>
                                <a:pt x="13628" y="2637"/>
                              </a:lnTo>
                              <a:lnTo>
                                <a:pt x="12529" y="1978"/>
                              </a:lnTo>
                              <a:lnTo>
                                <a:pt x="11210" y="878"/>
                              </a:lnTo>
                              <a:lnTo>
                                <a:pt x="10111" y="878"/>
                              </a:lnTo>
                              <a:lnTo>
                                <a:pt x="7692" y="0"/>
                              </a:lnTo>
                              <a:lnTo>
                                <a:pt x="6594" y="0"/>
                              </a:lnTo>
                              <a:lnTo>
                                <a:pt x="5934" y="0"/>
                              </a:lnTo>
                              <a:lnTo>
                                <a:pt x="5934" y="878"/>
                              </a:lnTo>
                              <a:lnTo>
                                <a:pt x="5934" y="1978"/>
                              </a:lnTo>
                              <a:lnTo>
                                <a:pt x="5934" y="3076"/>
                              </a:lnTo>
                              <a:lnTo>
                                <a:pt x="5275" y="4175"/>
                              </a:lnTo>
                              <a:lnTo>
                                <a:pt x="4835" y="5274"/>
                              </a:lnTo>
                              <a:lnTo>
                                <a:pt x="659" y="14287"/>
                              </a:lnTo>
                              <a:lnTo>
                                <a:pt x="659" y="17805"/>
                              </a:lnTo>
                              <a:lnTo>
                                <a:pt x="0" y="21542"/>
                              </a:lnTo>
                              <a:lnTo>
                                <a:pt x="659" y="25938"/>
                              </a:lnTo>
                              <a:lnTo>
                                <a:pt x="659" y="28577"/>
                              </a:lnTo>
                              <a:lnTo>
                                <a:pt x="1098" y="31654"/>
                              </a:lnTo>
                              <a:lnTo>
                                <a:pt x="1758" y="34731"/>
                              </a:lnTo>
                              <a:lnTo>
                                <a:pt x="1758" y="38468"/>
                              </a:lnTo>
                              <a:lnTo>
                                <a:pt x="2417" y="42646"/>
                              </a:lnTo>
                              <a:lnTo>
                                <a:pt x="3076" y="46383"/>
                              </a:lnTo>
                              <a:lnTo>
                                <a:pt x="3516" y="50779"/>
                              </a:lnTo>
                              <a:lnTo>
                                <a:pt x="4176" y="54956"/>
                              </a:lnTo>
                              <a:lnTo>
                                <a:pt x="5275" y="59132"/>
                              </a:lnTo>
                              <a:lnTo>
                                <a:pt x="6594" y="63309"/>
                              </a:lnTo>
                              <a:lnTo>
                                <a:pt x="8352" y="67705"/>
                              </a:lnTo>
                              <a:lnTo>
                                <a:pt x="10111" y="71223"/>
                              </a:lnTo>
                              <a:lnTo>
                                <a:pt x="10770" y="73861"/>
                              </a:lnTo>
                              <a:lnTo>
                                <a:pt x="12529" y="76499"/>
                              </a:lnTo>
                              <a:lnTo>
                                <a:pt x="14287" y="79137"/>
                              </a:lnTo>
                              <a:lnTo>
                                <a:pt x="16706" y="81774"/>
                              </a:lnTo>
                              <a:lnTo>
                                <a:pt x="19123" y="83973"/>
                              </a:lnTo>
                              <a:lnTo>
                                <a:pt x="22641" y="85512"/>
                              </a:lnTo>
                              <a:lnTo>
                                <a:pt x="26158" y="87270"/>
                              </a:lnTo>
                              <a:lnTo>
                                <a:pt x="30993" y="88809"/>
                              </a:lnTo>
                              <a:lnTo>
                                <a:pt x="36269" y="89248"/>
                              </a:lnTo>
                              <a:lnTo>
                                <a:pt x="41106" y="89248"/>
                              </a:lnTo>
                              <a:lnTo>
                                <a:pt x="71441" y="78696"/>
                              </a:lnTo>
                              <a:lnTo>
                                <a:pt x="76717" y="76059"/>
                              </a:lnTo>
                              <a:lnTo>
                                <a:pt x="80893" y="72982"/>
                              </a:lnTo>
                              <a:lnTo>
                                <a:pt x="85069" y="69684"/>
                              </a:lnTo>
                              <a:lnTo>
                                <a:pt x="87928" y="65947"/>
                              </a:lnTo>
                              <a:lnTo>
                                <a:pt x="91005" y="62870"/>
                              </a:lnTo>
                              <a:lnTo>
                                <a:pt x="93423" y="59572"/>
                              </a:lnTo>
                              <a:lnTo>
                                <a:pt x="94522" y="56054"/>
                              </a:lnTo>
                              <a:lnTo>
                                <a:pt x="95841" y="53417"/>
                              </a:lnTo>
                              <a:lnTo>
                                <a:pt x="95841" y="51219"/>
                              </a:lnTo>
                              <a:lnTo>
                                <a:pt x="96280" y="48580"/>
                              </a:lnTo>
                              <a:lnTo>
                                <a:pt x="96280" y="45503"/>
                              </a:lnTo>
                              <a:lnTo>
                                <a:pt x="95841" y="42206"/>
                              </a:lnTo>
                              <a:lnTo>
                                <a:pt x="95182" y="39128"/>
                              </a:lnTo>
                              <a:lnTo>
                                <a:pt x="94522" y="36930"/>
                              </a:lnTo>
                              <a:lnTo>
                                <a:pt x="93423" y="35390"/>
                              </a:lnTo>
                              <a:lnTo>
                                <a:pt x="92764" y="33852"/>
                              </a:lnTo>
                              <a:lnTo>
                                <a:pt x="92104" y="32094"/>
                              </a:lnTo>
                              <a:lnTo>
                                <a:pt x="91005" y="30115"/>
                              </a:lnTo>
                              <a:lnTo>
                                <a:pt x="89906" y="27477"/>
                              </a:lnTo>
                              <a:lnTo>
                                <a:pt x="88587" y="25279"/>
                              </a:lnTo>
                              <a:lnTo>
                                <a:pt x="86828" y="24180"/>
                              </a:lnTo>
                              <a:lnTo>
                                <a:pt x="85729" y="23081"/>
                              </a:lnTo>
                              <a:lnTo>
                                <a:pt x="84410" y="22642"/>
                              </a:lnTo>
                              <a:lnTo>
                                <a:pt x="82652" y="22201"/>
                              </a:lnTo>
                              <a:lnTo>
                                <a:pt x="80893" y="22201"/>
                              </a:lnTo>
                              <a:lnTo>
                                <a:pt x="80233" y="23081"/>
                              </a:lnTo>
                              <a:lnTo>
                                <a:pt x="79135" y="24180"/>
                              </a:lnTo>
                              <a:lnTo>
                                <a:pt x="78475" y="25279"/>
                              </a:lnTo>
                              <a:lnTo>
                                <a:pt x="78475" y="27477"/>
                              </a:lnTo>
                              <a:lnTo>
                                <a:pt x="78475" y="30115"/>
                              </a:lnTo>
                              <a:lnTo>
                                <a:pt x="78475" y="32753"/>
                              </a:lnTo>
                              <a:lnTo>
                                <a:pt x="78475" y="35831"/>
                              </a:lnTo>
                              <a:lnTo>
                                <a:pt x="79135" y="39568"/>
                              </a:lnTo>
                              <a:lnTo>
                                <a:pt x="79794" y="43745"/>
                              </a:lnTo>
                              <a:lnTo>
                                <a:pt x="80233" y="47482"/>
                              </a:lnTo>
                              <a:lnTo>
                                <a:pt x="80893" y="51658"/>
                              </a:lnTo>
                              <a:lnTo>
                                <a:pt x="81993" y="56934"/>
                              </a:lnTo>
                              <a:lnTo>
                                <a:pt x="83311" y="60671"/>
                              </a:lnTo>
                              <a:lnTo>
                                <a:pt x="84410" y="63968"/>
                              </a:lnTo>
                              <a:lnTo>
                                <a:pt x="85729" y="67705"/>
                              </a:lnTo>
                              <a:lnTo>
                                <a:pt x="86828" y="70783"/>
                              </a:lnTo>
                              <a:lnTo>
                                <a:pt x="88587" y="73861"/>
                              </a:lnTo>
                              <a:lnTo>
                                <a:pt x="90345" y="77598"/>
                              </a:lnTo>
                              <a:lnTo>
                                <a:pt x="125517" y="91886"/>
                              </a:lnTo>
                              <a:lnTo>
                                <a:pt x="133870" y="90788"/>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7.337494pt;margin-top:49.516674pt;width:10.55pt;height:7.25pt;mso-position-horizontal-relative:page;mso-position-vertical-relative:paragraph;z-index:15904768" id="docshape363" coordorigin="7947,990" coordsize="211,145" path="m7969,999l7968,994,7966,993,7964,992,7963,992,7959,990,7957,990,7956,990,7956,992,7956,993,7956,995,7955,997,7954,999,7948,1013,7948,1018,7947,1024,7948,1031,7948,1035,7948,1040,7950,1045,7950,1051,7951,1057,7952,1063,7952,1070,7953,1077,7955,1083,7957,1090,7960,1097,7963,1102,7964,1107,7966,1111,7969,1115,7973,1119,7977,1123,7982,1125,7988,1128,7996,1130,8004,1131,8011,1131,8059,1114,8068,1110,8074,1105,8081,1100,8085,1094,8090,1089,8094,1084,8096,1079,8098,1074,8098,1071,8098,1067,8098,1062,8098,1057,8097,1052,8096,1048,8094,1046,8093,1044,8092,1041,8090,1038,8088,1034,8086,1030,8083,1028,8082,1027,8080,1026,8077,1025,8074,1025,8073,1027,8071,1028,8070,1030,8070,1034,8070,1038,8070,1042,8070,1047,8071,1053,8072,1059,8073,1065,8074,1072,8076,1080,8078,1086,8080,1091,8082,1097,8083,1102,8086,1107,8089,1113,8144,1135,8158,113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5280" behindDoc="0" locked="0" layoutInCell="1" allowOverlap="1" wp14:anchorId="526F43E3" wp14:editId="118C47E4">
                <wp:simplePos x="0" y="0"/>
                <wp:positionH relativeFrom="page">
                  <wp:posOffset>5361409</wp:posOffset>
                </wp:positionH>
                <wp:positionV relativeFrom="paragraph">
                  <wp:posOffset>658318</wp:posOffset>
                </wp:positionV>
                <wp:extent cx="90170" cy="18415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184150"/>
                        </a:xfrm>
                        <a:custGeom>
                          <a:avLst/>
                          <a:gdLst/>
                          <a:ahLst/>
                          <a:cxnLst/>
                          <a:rect l="l" t="t" r="r" b="b"/>
                          <a:pathLst>
                            <a:path w="90170" h="184150">
                              <a:moveTo>
                                <a:pt x="0" y="54078"/>
                              </a:moveTo>
                              <a:lnTo>
                                <a:pt x="3077" y="54516"/>
                              </a:lnTo>
                              <a:lnTo>
                                <a:pt x="4176" y="54516"/>
                              </a:lnTo>
                              <a:lnTo>
                                <a:pt x="5934" y="55176"/>
                              </a:lnTo>
                              <a:lnTo>
                                <a:pt x="7254" y="56056"/>
                              </a:lnTo>
                              <a:lnTo>
                                <a:pt x="7693" y="57155"/>
                              </a:lnTo>
                              <a:lnTo>
                                <a:pt x="8352" y="58253"/>
                              </a:lnTo>
                              <a:lnTo>
                                <a:pt x="19124" y="62430"/>
                              </a:lnTo>
                              <a:lnTo>
                                <a:pt x="22641" y="62430"/>
                              </a:lnTo>
                              <a:lnTo>
                                <a:pt x="27477" y="62430"/>
                              </a:lnTo>
                              <a:lnTo>
                                <a:pt x="31653" y="62430"/>
                              </a:lnTo>
                              <a:lnTo>
                                <a:pt x="36270" y="61991"/>
                              </a:lnTo>
                              <a:lnTo>
                                <a:pt x="41765" y="61331"/>
                              </a:lnTo>
                              <a:lnTo>
                                <a:pt x="47700" y="59792"/>
                              </a:lnTo>
                              <a:lnTo>
                                <a:pt x="52316" y="58253"/>
                              </a:lnTo>
                              <a:lnTo>
                                <a:pt x="56493" y="56056"/>
                              </a:lnTo>
                              <a:lnTo>
                                <a:pt x="60670" y="54516"/>
                              </a:lnTo>
                              <a:lnTo>
                                <a:pt x="64187" y="52318"/>
                              </a:lnTo>
                              <a:lnTo>
                                <a:pt x="67264" y="49680"/>
                              </a:lnTo>
                              <a:lnTo>
                                <a:pt x="69682" y="47701"/>
                              </a:lnTo>
                              <a:lnTo>
                                <a:pt x="74298" y="35611"/>
                              </a:lnTo>
                              <a:lnTo>
                                <a:pt x="74298" y="32754"/>
                              </a:lnTo>
                              <a:lnTo>
                                <a:pt x="74958" y="29676"/>
                              </a:lnTo>
                              <a:lnTo>
                                <a:pt x="75618" y="27038"/>
                              </a:lnTo>
                              <a:lnTo>
                                <a:pt x="74958" y="24400"/>
                              </a:lnTo>
                              <a:lnTo>
                                <a:pt x="74298" y="20663"/>
                              </a:lnTo>
                              <a:lnTo>
                                <a:pt x="74298" y="16926"/>
                              </a:lnTo>
                              <a:lnTo>
                                <a:pt x="73859" y="14289"/>
                              </a:lnTo>
                              <a:lnTo>
                                <a:pt x="72540" y="11210"/>
                              </a:lnTo>
                              <a:lnTo>
                                <a:pt x="70782" y="7913"/>
                              </a:lnTo>
                              <a:lnTo>
                                <a:pt x="69023" y="6374"/>
                              </a:lnTo>
                              <a:lnTo>
                                <a:pt x="66605" y="4395"/>
                              </a:lnTo>
                              <a:lnTo>
                                <a:pt x="64847" y="2637"/>
                              </a:lnTo>
                              <a:lnTo>
                                <a:pt x="63088" y="1758"/>
                              </a:lnTo>
                              <a:lnTo>
                                <a:pt x="60670" y="1099"/>
                              </a:lnTo>
                              <a:lnTo>
                                <a:pt x="58252" y="659"/>
                              </a:lnTo>
                              <a:lnTo>
                                <a:pt x="57153" y="0"/>
                              </a:lnTo>
                              <a:lnTo>
                                <a:pt x="55395" y="0"/>
                              </a:lnTo>
                              <a:lnTo>
                                <a:pt x="52976" y="659"/>
                              </a:lnTo>
                              <a:lnTo>
                                <a:pt x="50558" y="1099"/>
                              </a:lnTo>
                              <a:lnTo>
                                <a:pt x="49459" y="2198"/>
                              </a:lnTo>
                              <a:lnTo>
                                <a:pt x="48140" y="3736"/>
                              </a:lnTo>
                              <a:lnTo>
                                <a:pt x="47041" y="5934"/>
                              </a:lnTo>
                              <a:lnTo>
                                <a:pt x="45282" y="7913"/>
                              </a:lnTo>
                              <a:lnTo>
                                <a:pt x="43964" y="10551"/>
                              </a:lnTo>
                              <a:lnTo>
                                <a:pt x="42864" y="12750"/>
                              </a:lnTo>
                              <a:lnTo>
                                <a:pt x="42864" y="15388"/>
                              </a:lnTo>
                              <a:lnTo>
                                <a:pt x="42205" y="18026"/>
                              </a:lnTo>
                              <a:lnTo>
                                <a:pt x="41106" y="21763"/>
                              </a:lnTo>
                              <a:lnTo>
                                <a:pt x="40446" y="24841"/>
                              </a:lnTo>
                              <a:lnTo>
                                <a:pt x="40007" y="28137"/>
                              </a:lnTo>
                              <a:lnTo>
                                <a:pt x="40007" y="31215"/>
                              </a:lnTo>
                              <a:lnTo>
                                <a:pt x="40007" y="34952"/>
                              </a:lnTo>
                              <a:lnTo>
                                <a:pt x="40007" y="38249"/>
                              </a:lnTo>
                              <a:lnTo>
                                <a:pt x="40446" y="41326"/>
                              </a:lnTo>
                              <a:lnTo>
                                <a:pt x="40446" y="44405"/>
                              </a:lnTo>
                              <a:lnTo>
                                <a:pt x="40007" y="47042"/>
                              </a:lnTo>
                              <a:lnTo>
                                <a:pt x="40007" y="49680"/>
                              </a:lnTo>
                              <a:lnTo>
                                <a:pt x="41765" y="52318"/>
                              </a:lnTo>
                              <a:lnTo>
                                <a:pt x="42205" y="54078"/>
                              </a:lnTo>
                              <a:lnTo>
                                <a:pt x="42205" y="56056"/>
                              </a:lnTo>
                              <a:lnTo>
                                <a:pt x="42864" y="57155"/>
                              </a:lnTo>
                              <a:lnTo>
                                <a:pt x="43964" y="57814"/>
                              </a:lnTo>
                              <a:lnTo>
                                <a:pt x="45282" y="58253"/>
                              </a:lnTo>
                              <a:lnTo>
                                <a:pt x="47041" y="57814"/>
                              </a:lnTo>
                              <a:lnTo>
                                <a:pt x="49459" y="56715"/>
                              </a:lnTo>
                              <a:lnTo>
                                <a:pt x="51218" y="55176"/>
                              </a:lnTo>
                              <a:lnTo>
                                <a:pt x="52976" y="53418"/>
                              </a:lnTo>
                              <a:lnTo>
                                <a:pt x="54735" y="51879"/>
                              </a:lnTo>
                              <a:lnTo>
                                <a:pt x="57153" y="49680"/>
                              </a:lnTo>
                              <a:lnTo>
                                <a:pt x="59571" y="47701"/>
                              </a:lnTo>
                              <a:lnTo>
                                <a:pt x="61989" y="45064"/>
                              </a:lnTo>
                              <a:lnTo>
                                <a:pt x="64187" y="42426"/>
                              </a:lnTo>
                              <a:lnTo>
                                <a:pt x="66166" y="39788"/>
                              </a:lnTo>
                              <a:lnTo>
                                <a:pt x="69023" y="37589"/>
                              </a:lnTo>
                              <a:lnTo>
                                <a:pt x="73200" y="36051"/>
                              </a:lnTo>
                              <a:lnTo>
                                <a:pt x="76277" y="34512"/>
                              </a:lnTo>
                              <a:lnTo>
                                <a:pt x="78475" y="33414"/>
                              </a:lnTo>
                              <a:lnTo>
                                <a:pt x="80454" y="31215"/>
                              </a:lnTo>
                              <a:lnTo>
                                <a:pt x="82212" y="29676"/>
                              </a:lnTo>
                              <a:lnTo>
                                <a:pt x="82652" y="28137"/>
                              </a:lnTo>
                              <a:lnTo>
                                <a:pt x="83312" y="29236"/>
                              </a:lnTo>
                              <a:lnTo>
                                <a:pt x="83971" y="30115"/>
                              </a:lnTo>
                              <a:lnTo>
                                <a:pt x="83971" y="57814"/>
                              </a:lnTo>
                              <a:lnTo>
                                <a:pt x="83312" y="65068"/>
                              </a:lnTo>
                              <a:lnTo>
                                <a:pt x="83312" y="134314"/>
                              </a:lnTo>
                              <a:lnTo>
                                <a:pt x="83971" y="141789"/>
                              </a:lnTo>
                              <a:lnTo>
                                <a:pt x="84411" y="148163"/>
                              </a:lnTo>
                              <a:lnTo>
                                <a:pt x="85070" y="154539"/>
                              </a:lnTo>
                              <a:lnTo>
                                <a:pt x="85070" y="159815"/>
                              </a:lnTo>
                              <a:lnTo>
                                <a:pt x="85729" y="163991"/>
                              </a:lnTo>
                              <a:lnTo>
                                <a:pt x="86829" y="167728"/>
                              </a:lnTo>
                              <a:lnTo>
                                <a:pt x="87488" y="171466"/>
                              </a:lnTo>
                              <a:lnTo>
                                <a:pt x="86829" y="175202"/>
                              </a:lnTo>
                              <a:lnTo>
                                <a:pt x="86829" y="178279"/>
                              </a:lnTo>
                              <a:lnTo>
                                <a:pt x="88148" y="180478"/>
                              </a:lnTo>
                              <a:lnTo>
                                <a:pt x="89247" y="182457"/>
                              </a:lnTo>
                              <a:lnTo>
                                <a:pt x="89906" y="18399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2.158203pt;margin-top:51.836071pt;width:7.1pt;height:14.5pt;mso-position-horizontal-relative:page;mso-position-vertical-relative:paragraph;z-index:15905280" id="docshape364" coordorigin="8443,1037" coordsize="142,290" path="m8443,1122l8448,1123,8450,1123,8453,1124,8455,1125,8455,1127,8456,1128,8473,1135,8479,1135,8486,1135,8493,1135,8500,1134,8509,1133,8518,1131,8526,1128,8532,1125,8539,1123,8544,1119,8549,1115,8553,1112,8560,1093,8560,1088,8561,1083,8562,1079,8561,1075,8560,1069,8560,1063,8559,1059,8557,1054,8555,1049,8552,1047,8548,1044,8545,1041,8543,1039,8539,1038,8535,1038,8533,1037,8530,1037,8527,1038,8523,1038,8521,1040,8519,1043,8517,1046,8514,1049,8512,1053,8511,1057,8511,1061,8510,1065,8508,1071,8507,1076,8506,1081,8506,1086,8506,1092,8506,1097,8507,1102,8507,1107,8506,1111,8506,1115,8509,1119,8510,1122,8510,1125,8511,1127,8512,1128,8514,1128,8517,1128,8521,1126,8524,1124,8527,1121,8529,1118,8533,1115,8537,1112,8541,1108,8544,1104,8547,1099,8552,1096,8558,1093,8563,1091,8567,1089,8570,1086,8573,1083,8573,1081,8574,1083,8575,1084,8575,1128,8574,1139,8574,1248,8575,1260,8576,1270,8577,1280,8577,1288,8578,1295,8580,1301,8581,1307,8580,1313,8580,1317,8582,1321,8584,1324,8585,132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5792" behindDoc="0" locked="0" layoutInCell="1" allowOverlap="1" wp14:anchorId="4DAEA2EF" wp14:editId="3FAD9200">
                <wp:simplePos x="0" y="0"/>
                <wp:positionH relativeFrom="page">
                  <wp:posOffset>5457910</wp:posOffset>
                </wp:positionH>
                <wp:positionV relativeFrom="paragraph">
                  <wp:posOffset>666891</wp:posOffset>
                </wp:positionV>
                <wp:extent cx="233679" cy="68580"/>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79" cy="68580"/>
                        </a:xfrm>
                        <a:custGeom>
                          <a:avLst/>
                          <a:gdLst/>
                          <a:ahLst/>
                          <a:cxnLst/>
                          <a:rect l="l" t="t" r="r" b="b"/>
                          <a:pathLst>
                            <a:path w="233679" h="68580">
                              <a:moveTo>
                                <a:pt x="2198" y="63310"/>
                              </a:moveTo>
                              <a:lnTo>
                                <a:pt x="0" y="63310"/>
                              </a:lnTo>
                              <a:lnTo>
                                <a:pt x="1098" y="63310"/>
                              </a:lnTo>
                              <a:lnTo>
                                <a:pt x="2857" y="63969"/>
                              </a:lnTo>
                              <a:lnTo>
                                <a:pt x="4176" y="63310"/>
                              </a:lnTo>
                              <a:lnTo>
                                <a:pt x="5934" y="62870"/>
                              </a:lnTo>
                              <a:lnTo>
                                <a:pt x="7693" y="62431"/>
                              </a:lnTo>
                              <a:lnTo>
                                <a:pt x="9452" y="61771"/>
                              </a:lnTo>
                              <a:lnTo>
                                <a:pt x="10550" y="60673"/>
                              </a:lnTo>
                              <a:lnTo>
                                <a:pt x="11870" y="60232"/>
                              </a:lnTo>
                              <a:lnTo>
                                <a:pt x="13628" y="59133"/>
                              </a:lnTo>
                              <a:lnTo>
                                <a:pt x="15387" y="58035"/>
                              </a:lnTo>
                              <a:lnTo>
                                <a:pt x="17145" y="57155"/>
                              </a:lnTo>
                              <a:lnTo>
                                <a:pt x="20223" y="56056"/>
                              </a:lnTo>
                              <a:lnTo>
                                <a:pt x="23081" y="54517"/>
                              </a:lnTo>
                              <a:lnTo>
                                <a:pt x="25499" y="52758"/>
                              </a:lnTo>
                              <a:lnTo>
                                <a:pt x="27257" y="51219"/>
                              </a:lnTo>
                              <a:lnTo>
                                <a:pt x="29016" y="49680"/>
                              </a:lnTo>
                              <a:lnTo>
                                <a:pt x="31434" y="48142"/>
                              </a:lnTo>
                              <a:lnTo>
                                <a:pt x="32093" y="47043"/>
                              </a:lnTo>
                              <a:lnTo>
                                <a:pt x="32093" y="45504"/>
                              </a:lnTo>
                              <a:lnTo>
                                <a:pt x="32093" y="43745"/>
                              </a:lnTo>
                              <a:lnTo>
                                <a:pt x="33192" y="42206"/>
                              </a:lnTo>
                              <a:lnTo>
                                <a:pt x="34511" y="41107"/>
                              </a:lnTo>
                              <a:lnTo>
                                <a:pt x="35611" y="39568"/>
                              </a:lnTo>
                              <a:lnTo>
                                <a:pt x="36270" y="38030"/>
                              </a:lnTo>
                              <a:lnTo>
                                <a:pt x="37369" y="36491"/>
                              </a:lnTo>
                              <a:lnTo>
                                <a:pt x="38028" y="34952"/>
                              </a:lnTo>
                              <a:lnTo>
                                <a:pt x="38028" y="33194"/>
                              </a:lnTo>
                              <a:lnTo>
                                <a:pt x="38028" y="32315"/>
                              </a:lnTo>
                              <a:lnTo>
                                <a:pt x="38028" y="31215"/>
                              </a:lnTo>
                              <a:lnTo>
                                <a:pt x="38468" y="29676"/>
                              </a:lnTo>
                              <a:lnTo>
                                <a:pt x="38028" y="29016"/>
                              </a:lnTo>
                              <a:lnTo>
                                <a:pt x="38028" y="27918"/>
                              </a:lnTo>
                              <a:lnTo>
                                <a:pt x="39127" y="27918"/>
                              </a:lnTo>
                              <a:lnTo>
                                <a:pt x="40446" y="29016"/>
                              </a:lnTo>
                              <a:lnTo>
                                <a:pt x="42205" y="30116"/>
                              </a:lnTo>
                              <a:lnTo>
                                <a:pt x="43304" y="31655"/>
                              </a:lnTo>
                              <a:lnTo>
                                <a:pt x="44623" y="33194"/>
                              </a:lnTo>
                              <a:lnTo>
                                <a:pt x="45722" y="34952"/>
                              </a:lnTo>
                              <a:lnTo>
                                <a:pt x="46821" y="36491"/>
                              </a:lnTo>
                              <a:lnTo>
                                <a:pt x="48140" y="38469"/>
                              </a:lnTo>
                              <a:lnTo>
                                <a:pt x="49239" y="41107"/>
                              </a:lnTo>
                              <a:lnTo>
                                <a:pt x="50558" y="43305"/>
                              </a:lnTo>
                              <a:lnTo>
                                <a:pt x="51657" y="45943"/>
                              </a:lnTo>
                              <a:lnTo>
                                <a:pt x="52757" y="48142"/>
                              </a:lnTo>
                              <a:lnTo>
                                <a:pt x="54075" y="50120"/>
                              </a:lnTo>
                              <a:lnTo>
                                <a:pt x="55174" y="52758"/>
                              </a:lnTo>
                              <a:lnTo>
                                <a:pt x="56493" y="54957"/>
                              </a:lnTo>
                              <a:lnTo>
                                <a:pt x="57593" y="56495"/>
                              </a:lnTo>
                              <a:lnTo>
                                <a:pt x="58691" y="58694"/>
                              </a:lnTo>
                              <a:lnTo>
                                <a:pt x="60011" y="60232"/>
                              </a:lnTo>
                              <a:lnTo>
                                <a:pt x="61109" y="61771"/>
                              </a:lnTo>
                              <a:lnTo>
                                <a:pt x="62429" y="63310"/>
                              </a:lnTo>
                              <a:lnTo>
                                <a:pt x="63528" y="64409"/>
                              </a:lnTo>
                              <a:lnTo>
                                <a:pt x="64847" y="66168"/>
                              </a:lnTo>
                              <a:lnTo>
                                <a:pt x="66605" y="67047"/>
                              </a:lnTo>
                              <a:lnTo>
                                <a:pt x="67704" y="68147"/>
                              </a:lnTo>
                              <a:lnTo>
                                <a:pt x="68803" y="67707"/>
                              </a:lnTo>
                              <a:lnTo>
                                <a:pt x="70122" y="67047"/>
                              </a:lnTo>
                              <a:lnTo>
                                <a:pt x="70782" y="66608"/>
                              </a:lnTo>
                              <a:lnTo>
                                <a:pt x="71221" y="65508"/>
                              </a:lnTo>
                              <a:lnTo>
                                <a:pt x="72980" y="63310"/>
                              </a:lnTo>
                              <a:lnTo>
                                <a:pt x="74958" y="61331"/>
                              </a:lnTo>
                              <a:lnTo>
                                <a:pt x="77156" y="59133"/>
                              </a:lnTo>
                              <a:lnTo>
                                <a:pt x="78915" y="56495"/>
                              </a:lnTo>
                              <a:lnTo>
                                <a:pt x="80894" y="53857"/>
                              </a:lnTo>
                              <a:lnTo>
                                <a:pt x="82652" y="50120"/>
                              </a:lnTo>
                              <a:lnTo>
                                <a:pt x="83751" y="47043"/>
                              </a:lnTo>
                              <a:lnTo>
                                <a:pt x="85070" y="43745"/>
                              </a:lnTo>
                              <a:lnTo>
                                <a:pt x="86169" y="40228"/>
                              </a:lnTo>
                              <a:lnTo>
                                <a:pt x="86829" y="36491"/>
                              </a:lnTo>
                              <a:lnTo>
                                <a:pt x="87928" y="33194"/>
                              </a:lnTo>
                              <a:lnTo>
                                <a:pt x="88587" y="30116"/>
                              </a:lnTo>
                              <a:lnTo>
                                <a:pt x="88587" y="27038"/>
                              </a:lnTo>
                              <a:lnTo>
                                <a:pt x="88587" y="24181"/>
                              </a:lnTo>
                              <a:lnTo>
                                <a:pt x="88587" y="21542"/>
                              </a:lnTo>
                              <a:lnTo>
                                <a:pt x="87928" y="18905"/>
                              </a:lnTo>
                              <a:lnTo>
                                <a:pt x="87928" y="17366"/>
                              </a:lnTo>
                              <a:lnTo>
                                <a:pt x="87928" y="15827"/>
                              </a:lnTo>
                              <a:lnTo>
                                <a:pt x="87928" y="14289"/>
                              </a:lnTo>
                              <a:lnTo>
                                <a:pt x="87268" y="12750"/>
                              </a:lnTo>
                              <a:lnTo>
                                <a:pt x="87928" y="13629"/>
                              </a:lnTo>
                              <a:lnTo>
                                <a:pt x="89027" y="14729"/>
                              </a:lnTo>
                              <a:lnTo>
                                <a:pt x="89027" y="16268"/>
                              </a:lnTo>
                              <a:lnTo>
                                <a:pt x="90346" y="18025"/>
                              </a:lnTo>
                              <a:lnTo>
                                <a:pt x="91005" y="20004"/>
                              </a:lnTo>
                              <a:lnTo>
                                <a:pt x="92104" y="22202"/>
                              </a:lnTo>
                              <a:lnTo>
                                <a:pt x="93204" y="24181"/>
                              </a:lnTo>
                              <a:lnTo>
                                <a:pt x="93863" y="27038"/>
                              </a:lnTo>
                              <a:lnTo>
                                <a:pt x="95182" y="29676"/>
                              </a:lnTo>
                              <a:lnTo>
                                <a:pt x="96281" y="32753"/>
                              </a:lnTo>
                              <a:lnTo>
                                <a:pt x="98039" y="35831"/>
                              </a:lnTo>
                              <a:lnTo>
                                <a:pt x="98699" y="39128"/>
                              </a:lnTo>
                              <a:lnTo>
                                <a:pt x="98699" y="42206"/>
                              </a:lnTo>
                              <a:lnTo>
                                <a:pt x="99798" y="44845"/>
                              </a:lnTo>
                              <a:lnTo>
                                <a:pt x="101117" y="48142"/>
                              </a:lnTo>
                              <a:lnTo>
                                <a:pt x="102876" y="50120"/>
                              </a:lnTo>
                              <a:lnTo>
                                <a:pt x="104634" y="52318"/>
                              </a:lnTo>
                              <a:lnTo>
                                <a:pt x="106393" y="53857"/>
                              </a:lnTo>
                              <a:lnTo>
                                <a:pt x="108811" y="56056"/>
                              </a:lnTo>
                              <a:lnTo>
                                <a:pt x="111228" y="57155"/>
                              </a:lnTo>
                              <a:lnTo>
                                <a:pt x="114087" y="58035"/>
                              </a:lnTo>
                              <a:lnTo>
                                <a:pt x="116504" y="58035"/>
                              </a:lnTo>
                              <a:lnTo>
                                <a:pt x="118263" y="58694"/>
                              </a:lnTo>
                              <a:lnTo>
                                <a:pt x="120681" y="58035"/>
                              </a:lnTo>
                              <a:lnTo>
                                <a:pt x="123539" y="57594"/>
                              </a:lnTo>
                              <a:lnTo>
                                <a:pt x="126616" y="56495"/>
                              </a:lnTo>
                              <a:lnTo>
                                <a:pt x="129034" y="55396"/>
                              </a:lnTo>
                              <a:lnTo>
                                <a:pt x="131452" y="53418"/>
                              </a:lnTo>
                              <a:lnTo>
                                <a:pt x="134310" y="50779"/>
                              </a:lnTo>
                              <a:lnTo>
                                <a:pt x="137388" y="48142"/>
                              </a:lnTo>
                              <a:lnTo>
                                <a:pt x="139146" y="45504"/>
                              </a:lnTo>
                              <a:lnTo>
                                <a:pt x="141565" y="42866"/>
                              </a:lnTo>
                              <a:lnTo>
                                <a:pt x="143323" y="40228"/>
                              </a:lnTo>
                              <a:lnTo>
                                <a:pt x="145741" y="36931"/>
                              </a:lnTo>
                              <a:lnTo>
                                <a:pt x="147499" y="34293"/>
                              </a:lnTo>
                              <a:lnTo>
                                <a:pt x="148598" y="31215"/>
                              </a:lnTo>
                              <a:lnTo>
                                <a:pt x="149917" y="27918"/>
                              </a:lnTo>
                              <a:lnTo>
                                <a:pt x="151017" y="24841"/>
                              </a:lnTo>
                              <a:lnTo>
                                <a:pt x="151017" y="21542"/>
                              </a:lnTo>
                              <a:lnTo>
                                <a:pt x="151017" y="18465"/>
                              </a:lnTo>
                              <a:lnTo>
                                <a:pt x="151676" y="14729"/>
                              </a:lnTo>
                              <a:lnTo>
                                <a:pt x="151676" y="12090"/>
                              </a:lnTo>
                              <a:lnTo>
                                <a:pt x="151676" y="9452"/>
                              </a:lnTo>
                              <a:lnTo>
                                <a:pt x="151017" y="7473"/>
                              </a:lnTo>
                              <a:lnTo>
                                <a:pt x="151017" y="5276"/>
                              </a:lnTo>
                              <a:lnTo>
                                <a:pt x="150357" y="3737"/>
                              </a:lnTo>
                              <a:lnTo>
                                <a:pt x="149917" y="2637"/>
                              </a:lnTo>
                              <a:lnTo>
                                <a:pt x="149258" y="1539"/>
                              </a:lnTo>
                              <a:lnTo>
                                <a:pt x="148598" y="0"/>
                              </a:lnTo>
                              <a:lnTo>
                                <a:pt x="148598" y="1539"/>
                              </a:lnTo>
                              <a:lnTo>
                                <a:pt x="147939" y="3078"/>
                              </a:lnTo>
                              <a:lnTo>
                                <a:pt x="147499" y="4616"/>
                              </a:lnTo>
                              <a:lnTo>
                                <a:pt x="147499" y="7473"/>
                              </a:lnTo>
                              <a:lnTo>
                                <a:pt x="147499" y="10551"/>
                              </a:lnTo>
                              <a:lnTo>
                                <a:pt x="147499" y="13629"/>
                              </a:lnTo>
                              <a:lnTo>
                                <a:pt x="147939" y="17366"/>
                              </a:lnTo>
                              <a:lnTo>
                                <a:pt x="148598" y="21103"/>
                              </a:lnTo>
                              <a:lnTo>
                                <a:pt x="149258" y="24841"/>
                              </a:lnTo>
                              <a:lnTo>
                                <a:pt x="149917" y="29016"/>
                              </a:lnTo>
                              <a:lnTo>
                                <a:pt x="150357" y="32753"/>
                              </a:lnTo>
                              <a:lnTo>
                                <a:pt x="151676" y="36491"/>
                              </a:lnTo>
                              <a:lnTo>
                                <a:pt x="152775" y="40667"/>
                              </a:lnTo>
                              <a:lnTo>
                                <a:pt x="153874" y="44405"/>
                              </a:lnTo>
                              <a:lnTo>
                                <a:pt x="156292" y="48142"/>
                              </a:lnTo>
                              <a:lnTo>
                                <a:pt x="160029" y="51219"/>
                              </a:lnTo>
                              <a:lnTo>
                                <a:pt x="163986" y="54957"/>
                              </a:lnTo>
                              <a:lnTo>
                                <a:pt x="202235" y="66168"/>
                              </a:lnTo>
                              <a:lnTo>
                                <a:pt x="211687" y="66168"/>
                              </a:lnTo>
                              <a:lnTo>
                                <a:pt x="222458" y="65508"/>
                              </a:lnTo>
                              <a:lnTo>
                                <a:pt x="233669" y="6440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9.756744pt;margin-top:52.51112pt;width:18.4pt;height:5.4pt;mso-position-horizontal-relative:page;mso-position-vertical-relative:paragraph;z-index:15905792" id="docshape365" coordorigin="8595,1050" coordsize="368,108" path="m8599,1150l8595,1150,8597,1150,8600,1151,8602,1150,8604,1149,8607,1149,8610,1148,8612,1146,8614,1145,8617,1143,8619,1142,8622,1140,8627,1138,8631,1136,8635,1133,8638,1131,8641,1128,8645,1126,8646,1124,8646,1122,8646,1119,8647,1117,8649,1115,8651,1113,8652,1110,8654,1108,8655,1105,8655,1102,8655,1101,8655,1099,8656,1097,8655,1096,8655,1094,8657,1094,8659,1096,8662,1098,8663,1100,8665,1102,8667,1105,8669,1108,8671,1111,8673,1115,8675,1118,8676,1123,8678,1126,8680,1129,8682,1133,8684,1137,8686,1139,8688,1143,8690,1145,8691,1148,8693,1150,8695,1152,8697,1154,8700,1156,8702,1158,8703,1157,8706,1156,8707,1155,8707,1153,8710,1150,8713,1147,8717,1143,8719,1139,8723,1135,8725,1129,8727,1124,8729,1119,8731,1114,8732,1108,8734,1102,8735,1098,8735,1093,8735,1088,8735,1084,8734,1080,8734,1078,8734,1075,8734,1073,8733,1070,8734,1072,8735,1073,8735,1076,8737,1079,8738,1082,8740,1085,8742,1088,8743,1093,8745,1097,8747,1102,8750,1107,8751,1112,8751,1117,8752,1121,8754,1126,8757,1129,8760,1133,8763,1135,8766,1138,8770,1140,8775,1142,8779,1142,8781,1143,8785,1142,8790,1141,8795,1139,8798,1137,8802,1134,8807,1130,8811,1126,8814,1122,8818,1118,8821,1114,8825,1108,8827,1104,8829,1099,8831,1094,8833,1089,8833,1084,8833,1079,8834,1073,8834,1069,8834,1065,8833,1062,8833,1059,8832,1056,8831,1054,8830,1053,8829,1050,8829,1053,8828,1055,8827,1057,8827,1062,8827,1067,8827,1072,8828,1078,8829,1083,8830,1089,8831,1096,8832,1102,8834,1108,8836,1114,8837,1120,8841,1126,8847,1131,8853,1137,8914,1154,8929,1154,8945,1153,8963,115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6304" behindDoc="0" locked="0" layoutInCell="1" allowOverlap="1" wp14:anchorId="00C6E86A" wp14:editId="69CED8E3">
                <wp:simplePos x="0" y="0"/>
                <wp:positionH relativeFrom="page">
                  <wp:posOffset>5854028</wp:posOffset>
                </wp:positionH>
                <wp:positionV relativeFrom="paragraph">
                  <wp:posOffset>565770</wp:posOffset>
                </wp:positionV>
                <wp:extent cx="186690" cy="167005"/>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67005"/>
                        </a:xfrm>
                        <a:custGeom>
                          <a:avLst/>
                          <a:gdLst/>
                          <a:ahLst/>
                          <a:cxnLst/>
                          <a:rect l="l" t="t" r="r" b="b"/>
                          <a:pathLst>
                            <a:path w="186690" h="167005">
                              <a:moveTo>
                                <a:pt x="0" y="140689"/>
                              </a:moveTo>
                              <a:lnTo>
                                <a:pt x="0" y="140249"/>
                              </a:lnTo>
                              <a:lnTo>
                                <a:pt x="1098" y="139590"/>
                              </a:lnTo>
                              <a:lnTo>
                                <a:pt x="2857" y="139151"/>
                              </a:lnTo>
                              <a:lnTo>
                                <a:pt x="5275" y="138052"/>
                              </a:lnTo>
                              <a:lnTo>
                                <a:pt x="8352" y="136952"/>
                              </a:lnTo>
                              <a:lnTo>
                                <a:pt x="11870" y="136073"/>
                              </a:lnTo>
                              <a:lnTo>
                                <a:pt x="15387" y="134974"/>
                              </a:lnTo>
                              <a:lnTo>
                                <a:pt x="19564" y="132776"/>
                              </a:lnTo>
                              <a:lnTo>
                                <a:pt x="23740" y="131237"/>
                              </a:lnTo>
                              <a:lnTo>
                                <a:pt x="28576" y="129039"/>
                              </a:lnTo>
                              <a:lnTo>
                                <a:pt x="32753" y="126400"/>
                              </a:lnTo>
                              <a:lnTo>
                                <a:pt x="38029" y="123762"/>
                              </a:lnTo>
                              <a:lnTo>
                                <a:pt x="42864" y="120025"/>
                              </a:lnTo>
                              <a:lnTo>
                                <a:pt x="48799" y="116948"/>
                              </a:lnTo>
                              <a:lnTo>
                                <a:pt x="54735" y="113211"/>
                              </a:lnTo>
                              <a:lnTo>
                                <a:pt x="60670" y="109474"/>
                              </a:lnTo>
                              <a:lnTo>
                                <a:pt x="65286" y="105298"/>
                              </a:lnTo>
                              <a:lnTo>
                                <a:pt x="70122" y="100461"/>
                              </a:lnTo>
                              <a:lnTo>
                                <a:pt x="74299" y="95845"/>
                              </a:lnTo>
                              <a:lnTo>
                                <a:pt x="79135" y="90568"/>
                              </a:lnTo>
                              <a:lnTo>
                                <a:pt x="83311" y="84633"/>
                              </a:lnTo>
                              <a:lnTo>
                                <a:pt x="87488" y="79357"/>
                              </a:lnTo>
                              <a:lnTo>
                                <a:pt x="91665" y="74082"/>
                              </a:lnTo>
                              <a:lnTo>
                                <a:pt x="94522" y="68366"/>
                              </a:lnTo>
                              <a:lnTo>
                                <a:pt x="97600" y="63091"/>
                              </a:lnTo>
                              <a:lnTo>
                                <a:pt x="99358" y="57155"/>
                              </a:lnTo>
                              <a:lnTo>
                                <a:pt x="100457" y="51440"/>
                              </a:lnTo>
                              <a:lnTo>
                                <a:pt x="101776" y="46163"/>
                              </a:lnTo>
                              <a:lnTo>
                                <a:pt x="102876" y="40888"/>
                              </a:lnTo>
                              <a:lnTo>
                                <a:pt x="103535" y="35611"/>
                              </a:lnTo>
                              <a:lnTo>
                                <a:pt x="103535" y="30776"/>
                              </a:lnTo>
                              <a:lnTo>
                                <a:pt x="103535" y="25939"/>
                              </a:lnTo>
                              <a:lnTo>
                                <a:pt x="102876" y="21763"/>
                              </a:lnTo>
                              <a:lnTo>
                                <a:pt x="101776" y="17586"/>
                              </a:lnTo>
                              <a:lnTo>
                                <a:pt x="100457" y="13409"/>
                              </a:lnTo>
                              <a:lnTo>
                                <a:pt x="99358" y="10771"/>
                              </a:lnTo>
                              <a:lnTo>
                                <a:pt x="98039" y="7473"/>
                              </a:lnTo>
                              <a:lnTo>
                                <a:pt x="89686" y="0"/>
                              </a:lnTo>
                              <a:lnTo>
                                <a:pt x="87927" y="0"/>
                              </a:lnTo>
                              <a:lnTo>
                                <a:pt x="85510" y="0"/>
                              </a:lnTo>
                              <a:lnTo>
                                <a:pt x="83751" y="659"/>
                              </a:lnTo>
                              <a:lnTo>
                                <a:pt x="81993" y="2198"/>
                              </a:lnTo>
                              <a:lnTo>
                                <a:pt x="81553" y="3736"/>
                              </a:lnTo>
                              <a:lnTo>
                                <a:pt x="79574" y="7034"/>
                              </a:lnTo>
                              <a:lnTo>
                                <a:pt x="77816" y="10771"/>
                              </a:lnTo>
                              <a:lnTo>
                                <a:pt x="75398" y="15387"/>
                              </a:lnTo>
                              <a:lnTo>
                                <a:pt x="73640" y="20663"/>
                              </a:lnTo>
                              <a:lnTo>
                                <a:pt x="63528" y="55176"/>
                              </a:lnTo>
                              <a:lnTo>
                                <a:pt x="63528" y="63969"/>
                              </a:lnTo>
                              <a:lnTo>
                                <a:pt x="64187" y="72983"/>
                              </a:lnTo>
                              <a:lnTo>
                                <a:pt x="63528" y="81995"/>
                              </a:lnTo>
                              <a:lnTo>
                                <a:pt x="63528" y="90568"/>
                              </a:lnTo>
                              <a:lnTo>
                                <a:pt x="63528" y="99582"/>
                              </a:lnTo>
                              <a:lnTo>
                                <a:pt x="63528" y="108594"/>
                              </a:lnTo>
                              <a:lnTo>
                                <a:pt x="62428" y="116509"/>
                              </a:lnTo>
                              <a:lnTo>
                                <a:pt x="63088" y="123762"/>
                              </a:lnTo>
                              <a:lnTo>
                                <a:pt x="64846" y="130797"/>
                              </a:lnTo>
                              <a:lnTo>
                                <a:pt x="67264" y="137612"/>
                              </a:lnTo>
                              <a:lnTo>
                                <a:pt x="68364" y="143327"/>
                              </a:lnTo>
                              <a:lnTo>
                                <a:pt x="70781" y="148604"/>
                              </a:lnTo>
                              <a:lnTo>
                                <a:pt x="72540" y="153439"/>
                              </a:lnTo>
                              <a:lnTo>
                                <a:pt x="75398" y="157616"/>
                              </a:lnTo>
                              <a:lnTo>
                                <a:pt x="93422" y="166629"/>
                              </a:lnTo>
                              <a:lnTo>
                                <a:pt x="97600" y="166629"/>
                              </a:lnTo>
                              <a:lnTo>
                                <a:pt x="101776" y="166629"/>
                              </a:lnTo>
                              <a:lnTo>
                                <a:pt x="106393" y="165090"/>
                              </a:lnTo>
                              <a:lnTo>
                                <a:pt x="111229" y="162892"/>
                              </a:lnTo>
                              <a:lnTo>
                                <a:pt x="116065" y="160254"/>
                              </a:lnTo>
                              <a:lnTo>
                                <a:pt x="120681" y="157616"/>
                              </a:lnTo>
                              <a:lnTo>
                                <a:pt x="126177" y="154978"/>
                              </a:lnTo>
                              <a:lnTo>
                                <a:pt x="139805" y="138710"/>
                              </a:lnTo>
                              <a:lnTo>
                                <a:pt x="140905" y="134315"/>
                              </a:lnTo>
                              <a:lnTo>
                                <a:pt x="141565" y="130797"/>
                              </a:lnTo>
                              <a:lnTo>
                                <a:pt x="142224" y="127060"/>
                              </a:lnTo>
                              <a:lnTo>
                                <a:pt x="142224" y="123323"/>
                              </a:lnTo>
                              <a:lnTo>
                                <a:pt x="142224" y="119586"/>
                              </a:lnTo>
                              <a:lnTo>
                                <a:pt x="134970" y="107936"/>
                              </a:lnTo>
                              <a:lnTo>
                                <a:pt x="133211" y="106836"/>
                              </a:lnTo>
                              <a:lnTo>
                                <a:pt x="131452" y="106836"/>
                              </a:lnTo>
                              <a:lnTo>
                                <a:pt x="129034" y="106836"/>
                              </a:lnTo>
                              <a:lnTo>
                                <a:pt x="127275" y="107936"/>
                              </a:lnTo>
                              <a:lnTo>
                                <a:pt x="125517" y="109034"/>
                              </a:lnTo>
                              <a:lnTo>
                                <a:pt x="123099" y="110133"/>
                              </a:lnTo>
                              <a:lnTo>
                                <a:pt x="120681" y="112112"/>
                              </a:lnTo>
                              <a:lnTo>
                                <a:pt x="118922" y="114310"/>
                              </a:lnTo>
                              <a:lnTo>
                                <a:pt x="117823" y="116509"/>
                              </a:lnTo>
                              <a:lnTo>
                                <a:pt x="116504" y="119586"/>
                              </a:lnTo>
                              <a:lnTo>
                                <a:pt x="114086" y="122663"/>
                              </a:lnTo>
                              <a:lnTo>
                                <a:pt x="113647" y="125302"/>
                              </a:lnTo>
                              <a:lnTo>
                                <a:pt x="112988" y="128599"/>
                              </a:lnTo>
                              <a:lnTo>
                                <a:pt x="112988" y="131237"/>
                              </a:lnTo>
                              <a:lnTo>
                                <a:pt x="113647" y="134315"/>
                              </a:lnTo>
                              <a:lnTo>
                                <a:pt x="113647" y="137612"/>
                              </a:lnTo>
                              <a:lnTo>
                                <a:pt x="112988" y="140689"/>
                              </a:lnTo>
                              <a:lnTo>
                                <a:pt x="112988" y="143327"/>
                              </a:lnTo>
                              <a:lnTo>
                                <a:pt x="114086" y="145966"/>
                              </a:lnTo>
                              <a:lnTo>
                                <a:pt x="115405" y="148604"/>
                              </a:lnTo>
                              <a:lnTo>
                                <a:pt x="115405" y="150801"/>
                              </a:lnTo>
                              <a:lnTo>
                                <a:pt x="116065" y="152340"/>
                              </a:lnTo>
                              <a:lnTo>
                                <a:pt x="117164" y="154539"/>
                              </a:lnTo>
                              <a:lnTo>
                                <a:pt x="117823" y="156078"/>
                              </a:lnTo>
                              <a:lnTo>
                                <a:pt x="118922" y="157177"/>
                              </a:lnTo>
                              <a:lnTo>
                                <a:pt x="120681" y="157616"/>
                              </a:lnTo>
                              <a:lnTo>
                                <a:pt x="122439" y="158276"/>
                              </a:lnTo>
                              <a:lnTo>
                                <a:pt x="124198" y="158715"/>
                              </a:lnTo>
                              <a:lnTo>
                                <a:pt x="125517" y="159156"/>
                              </a:lnTo>
                              <a:lnTo>
                                <a:pt x="127275" y="159156"/>
                              </a:lnTo>
                              <a:lnTo>
                                <a:pt x="129034" y="158715"/>
                              </a:lnTo>
                              <a:lnTo>
                                <a:pt x="130792" y="157616"/>
                              </a:lnTo>
                              <a:lnTo>
                                <a:pt x="132551" y="157177"/>
                              </a:lnTo>
                              <a:lnTo>
                                <a:pt x="134310" y="156517"/>
                              </a:lnTo>
                              <a:lnTo>
                                <a:pt x="136288" y="155638"/>
                              </a:lnTo>
                              <a:lnTo>
                                <a:pt x="138486" y="153879"/>
                              </a:lnTo>
                              <a:lnTo>
                                <a:pt x="140245" y="152340"/>
                              </a:lnTo>
                              <a:lnTo>
                                <a:pt x="142224" y="150801"/>
                              </a:lnTo>
                              <a:lnTo>
                                <a:pt x="143982" y="149262"/>
                              </a:lnTo>
                              <a:lnTo>
                                <a:pt x="146400" y="147724"/>
                              </a:lnTo>
                              <a:lnTo>
                                <a:pt x="148598" y="145966"/>
                              </a:lnTo>
                              <a:lnTo>
                                <a:pt x="151016" y="144866"/>
                              </a:lnTo>
                              <a:lnTo>
                                <a:pt x="153434" y="143327"/>
                              </a:lnTo>
                              <a:lnTo>
                                <a:pt x="155852" y="142888"/>
                              </a:lnTo>
                              <a:lnTo>
                                <a:pt x="157611" y="141788"/>
                              </a:lnTo>
                              <a:lnTo>
                                <a:pt x="158710" y="141349"/>
                              </a:lnTo>
                              <a:lnTo>
                                <a:pt x="160029" y="140689"/>
                              </a:lnTo>
                              <a:lnTo>
                                <a:pt x="162447" y="140689"/>
                              </a:lnTo>
                              <a:lnTo>
                                <a:pt x="164206" y="141788"/>
                              </a:lnTo>
                              <a:lnTo>
                                <a:pt x="165305" y="142228"/>
                              </a:lnTo>
                              <a:lnTo>
                                <a:pt x="166623" y="143327"/>
                              </a:lnTo>
                              <a:lnTo>
                                <a:pt x="167723" y="144426"/>
                              </a:lnTo>
                              <a:lnTo>
                                <a:pt x="168822" y="145966"/>
                              </a:lnTo>
                              <a:lnTo>
                                <a:pt x="170141" y="147064"/>
                              </a:lnTo>
                              <a:lnTo>
                                <a:pt x="183110" y="160254"/>
                              </a:lnTo>
                              <a:lnTo>
                                <a:pt x="186188" y="16135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0.947113pt;margin-top:44.54884pt;width:14.7pt;height:13.15pt;mso-position-horizontal-relative:page;mso-position-vertical-relative:paragraph;z-index:15906304" id="docshape366" coordorigin="9219,891" coordsize="294,263" path="m9219,1113l9219,1112,9221,1111,9223,1110,9227,1108,9232,1107,9238,1105,9243,1104,9250,1100,9256,1098,9264,1094,9271,1090,9279,1086,9286,1080,9296,1075,9305,1069,9314,1063,9322,1057,9329,1049,9336,1042,9344,1034,9350,1024,9357,1016,9363,1008,9368,999,9373,990,9375,981,9377,972,9379,964,9381,955,9382,947,9382,939,9382,932,9381,925,9379,919,9377,912,9375,908,9373,903,9360,891,9357,891,9354,891,9351,892,9348,894,9347,897,9344,902,9341,908,9338,915,9335,924,9319,978,9319,992,9320,1006,9319,1020,9319,1034,9319,1048,9319,1062,9317,1074,9318,1086,9321,1097,9325,1108,9327,1117,9330,1125,9333,1133,9338,1139,9366,1153,9373,1153,9379,1153,9386,1151,9394,1148,9402,1143,9409,1139,9418,1135,9439,1109,9441,1102,9442,1097,9443,1091,9443,1085,9443,1079,9431,1061,9429,1059,9426,1059,9422,1059,9419,1061,9417,1063,9413,1064,9409,1068,9406,1071,9404,1074,9402,1079,9399,1084,9398,1088,9397,1093,9397,1098,9398,1102,9398,1108,9397,1113,9397,1117,9399,1121,9401,1125,9401,1128,9402,1131,9403,1134,9404,1137,9406,1138,9409,1139,9412,1140,9415,1141,9417,1142,9419,1142,9422,1141,9425,1139,9428,1138,9430,1137,9434,1136,9437,1133,9440,1131,9443,1128,9446,1126,9449,1124,9453,1121,9457,1119,9461,1117,9464,1116,9467,1114,9469,1114,9471,1113,9475,1113,9478,1114,9479,1115,9481,1117,9483,1118,9485,1121,9487,1123,9507,1143,9512,114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6816" behindDoc="0" locked="0" layoutInCell="1" allowOverlap="1" wp14:anchorId="3F636704" wp14:editId="6373CEA1">
                <wp:simplePos x="0" y="0"/>
                <wp:positionH relativeFrom="page">
                  <wp:posOffset>6248386</wp:posOffset>
                </wp:positionH>
                <wp:positionV relativeFrom="paragraph">
                  <wp:posOffset>544666</wp:posOffset>
                </wp:positionV>
                <wp:extent cx="363220" cy="254000"/>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220" cy="254000"/>
                        </a:xfrm>
                        <a:custGeom>
                          <a:avLst/>
                          <a:gdLst/>
                          <a:ahLst/>
                          <a:cxnLst/>
                          <a:rect l="l" t="t" r="r" b="b"/>
                          <a:pathLst>
                            <a:path w="363220" h="254000">
                              <a:moveTo>
                                <a:pt x="4176" y="7914"/>
                              </a:moveTo>
                              <a:lnTo>
                                <a:pt x="5935" y="7473"/>
                              </a:lnTo>
                              <a:lnTo>
                                <a:pt x="7034" y="6374"/>
                              </a:lnTo>
                              <a:lnTo>
                                <a:pt x="6594" y="5275"/>
                              </a:lnTo>
                              <a:lnTo>
                                <a:pt x="6594" y="3736"/>
                              </a:lnTo>
                              <a:lnTo>
                                <a:pt x="6594" y="2198"/>
                              </a:lnTo>
                              <a:lnTo>
                                <a:pt x="6594" y="1099"/>
                              </a:lnTo>
                              <a:lnTo>
                                <a:pt x="7034" y="0"/>
                              </a:lnTo>
                              <a:lnTo>
                                <a:pt x="8353" y="1099"/>
                              </a:lnTo>
                              <a:lnTo>
                                <a:pt x="10111" y="2638"/>
                              </a:lnTo>
                              <a:lnTo>
                                <a:pt x="11211" y="4176"/>
                              </a:lnTo>
                              <a:lnTo>
                                <a:pt x="11870" y="6374"/>
                              </a:lnTo>
                              <a:lnTo>
                                <a:pt x="12530" y="9672"/>
                              </a:lnTo>
                              <a:lnTo>
                                <a:pt x="12969" y="13189"/>
                              </a:lnTo>
                              <a:lnTo>
                                <a:pt x="12969" y="17586"/>
                              </a:lnTo>
                              <a:lnTo>
                                <a:pt x="12969" y="22861"/>
                              </a:lnTo>
                              <a:lnTo>
                                <a:pt x="13628" y="28577"/>
                              </a:lnTo>
                              <a:lnTo>
                                <a:pt x="13628" y="35392"/>
                              </a:lnTo>
                              <a:lnTo>
                                <a:pt x="13628" y="42426"/>
                              </a:lnTo>
                              <a:lnTo>
                                <a:pt x="13628" y="49680"/>
                              </a:lnTo>
                              <a:lnTo>
                                <a:pt x="13628" y="57594"/>
                              </a:lnTo>
                              <a:lnTo>
                                <a:pt x="14287" y="66168"/>
                              </a:lnTo>
                              <a:lnTo>
                                <a:pt x="13628" y="75181"/>
                              </a:lnTo>
                              <a:lnTo>
                                <a:pt x="12969" y="84194"/>
                              </a:lnTo>
                              <a:lnTo>
                                <a:pt x="12530" y="93206"/>
                              </a:lnTo>
                              <a:lnTo>
                                <a:pt x="12530" y="101560"/>
                              </a:lnTo>
                              <a:lnTo>
                                <a:pt x="11870" y="109473"/>
                              </a:lnTo>
                              <a:lnTo>
                                <a:pt x="11211" y="117388"/>
                              </a:lnTo>
                              <a:lnTo>
                                <a:pt x="10771" y="124862"/>
                              </a:lnTo>
                              <a:lnTo>
                                <a:pt x="10111" y="131236"/>
                              </a:lnTo>
                              <a:lnTo>
                                <a:pt x="9012" y="137612"/>
                              </a:lnTo>
                              <a:lnTo>
                                <a:pt x="8353" y="142888"/>
                              </a:lnTo>
                              <a:lnTo>
                                <a:pt x="7693" y="148163"/>
                              </a:lnTo>
                              <a:lnTo>
                                <a:pt x="7034" y="151900"/>
                              </a:lnTo>
                              <a:lnTo>
                                <a:pt x="5935" y="155418"/>
                              </a:lnTo>
                              <a:lnTo>
                                <a:pt x="5275" y="158056"/>
                              </a:lnTo>
                              <a:lnTo>
                                <a:pt x="4176" y="159814"/>
                              </a:lnTo>
                              <a:lnTo>
                                <a:pt x="2418" y="160694"/>
                              </a:lnTo>
                              <a:lnTo>
                                <a:pt x="1098" y="161352"/>
                              </a:lnTo>
                              <a:lnTo>
                                <a:pt x="0" y="160254"/>
                              </a:lnTo>
                              <a:lnTo>
                                <a:pt x="0" y="158056"/>
                              </a:lnTo>
                              <a:lnTo>
                                <a:pt x="0" y="156078"/>
                              </a:lnTo>
                              <a:lnTo>
                                <a:pt x="659" y="153879"/>
                              </a:lnTo>
                              <a:lnTo>
                                <a:pt x="659" y="150801"/>
                              </a:lnTo>
                              <a:lnTo>
                                <a:pt x="1098" y="147504"/>
                              </a:lnTo>
                              <a:lnTo>
                                <a:pt x="1758" y="143327"/>
                              </a:lnTo>
                              <a:lnTo>
                                <a:pt x="2857" y="139151"/>
                              </a:lnTo>
                              <a:lnTo>
                                <a:pt x="3517" y="135414"/>
                              </a:lnTo>
                              <a:lnTo>
                                <a:pt x="4176" y="131236"/>
                              </a:lnTo>
                              <a:lnTo>
                                <a:pt x="5275" y="126841"/>
                              </a:lnTo>
                              <a:lnTo>
                                <a:pt x="6594" y="123323"/>
                              </a:lnTo>
                              <a:lnTo>
                                <a:pt x="8353" y="120026"/>
                              </a:lnTo>
                              <a:lnTo>
                                <a:pt x="9012" y="116948"/>
                              </a:lnTo>
                              <a:lnTo>
                                <a:pt x="8353" y="114750"/>
                              </a:lnTo>
                              <a:lnTo>
                                <a:pt x="9012" y="112772"/>
                              </a:lnTo>
                              <a:lnTo>
                                <a:pt x="10111" y="111012"/>
                              </a:lnTo>
                              <a:lnTo>
                                <a:pt x="11211" y="110133"/>
                              </a:lnTo>
                              <a:lnTo>
                                <a:pt x="12530" y="109473"/>
                              </a:lnTo>
                              <a:lnTo>
                                <a:pt x="14287" y="109034"/>
                              </a:lnTo>
                              <a:lnTo>
                                <a:pt x="15387" y="108375"/>
                              </a:lnTo>
                              <a:lnTo>
                                <a:pt x="18465" y="107935"/>
                              </a:lnTo>
                              <a:lnTo>
                                <a:pt x="20883" y="107935"/>
                              </a:lnTo>
                              <a:lnTo>
                                <a:pt x="23741" y="108375"/>
                              </a:lnTo>
                              <a:lnTo>
                                <a:pt x="25499" y="109473"/>
                              </a:lnTo>
                              <a:lnTo>
                                <a:pt x="28576" y="110133"/>
                              </a:lnTo>
                              <a:lnTo>
                                <a:pt x="32753" y="111012"/>
                              </a:lnTo>
                              <a:lnTo>
                                <a:pt x="36270" y="111672"/>
                              </a:lnTo>
                              <a:lnTo>
                                <a:pt x="40447" y="111672"/>
                              </a:lnTo>
                              <a:lnTo>
                                <a:pt x="44623" y="112112"/>
                              </a:lnTo>
                              <a:lnTo>
                                <a:pt x="49459" y="112112"/>
                              </a:lnTo>
                              <a:lnTo>
                                <a:pt x="53416" y="112772"/>
                              </a:lnTo>
                              <a:lnTo>
                                <a:pt x="58252" y="113211"/>
                              </a:lnTo>
                              <a:lnTo>
                                <a:pt x="63089" y="113211"/>
                              </a:lnTo>
                              <a:lnTo>
                                <a:pt x="67265" y="113211"/>
                              </a:lnTo>
                              <a:lnTo>
                                <a:pt x="71882" y="113211"/>
                              </a:lnTo>
                              <a:lnTo>
                                <a:pt x="75618" y="112772"/>
                              </a:lnTo>
                              <a:lnTo>
                                <a:pt x="91665" y="107935"/>
                              </a:lnTo>
                              <a:lnTo>
                                <a:pt x="93424" y="107276"/>
                              </a:lnTo>
                              <a:lnTo>
                                <a:pt x="95182" y="106396"/>
                              </a:lnTo>
                              <a:lnTo>
                                <a:pt x="96281" y="104198"/>
                              </a:lnTo>
                              <a:lnTo>
                                <a:pt x="96941" y="102659"/>
                              </a:lnTo>
                              <a:lnTo>
                                <a:pt x="98040" y="101120"/>
                              </a:lnTo>
                              <a:lnTo>
                                <a:pt x="98699" y="99362"/>
                              </a:lnTo>
                              <a:lnTo>
                                <a:pt x="98040" y="97823"/>
                              </a:lnTo>
                              <a:lnTo>
                                <a:pt x="98040" y="96724"/>
                              </a:lnTo>
                              <a:lnTo>
                                <a:pt x="98040" y="95185"/>
                              </a:lnTo>
                              <a:lnTo>
                                <a:pt x="98040" y="93647"/>
                              </a:lnTo>
                              <a:lnTo>
                                <a:pt x="96941" y="91448"/>
                              </a:lnTo>
                              <a:lnTo>
                                <a:pt x="95842" y="90568"/>
                              </a:lnTo>
                              <a:lnTo>
                                <a:pt x="94083" y="88810"/>
                              </a:lnTo>
                              <a:lnTo>
                                <a:pt x="92104" y="87711"/>
                              </a:lnTo>
                              <a:lnTo>
                                <a:pt x="90346" y="86831"/>
                              </a:lnTo>
                              <a:lnTo>
                                <a:pt x="89247" y="86173"/>
                              </a:lnTo>
                              <a:lnTo>
                                <a:pt x="87488" y="85073"/>
                              </a:lnTo>
                              <a:lnTo>
                                <a:pt x="85730" y="84633"/>
                              </a:lnTo>
                              <a:lnTo>
                                <a:pt x="84411" y="84633"/>
                              </a:lnTo>
                              <a:lnTo>
                                <a:pt x="83311" y="85073"/>
                              </a:lnTo>
                              <a:lnTo>
                                <a:pt x="81993" y="86173"/>
                              </a:lnTo>
                              <a:lnTo>
                                <a:pt x="81554" y="87271"/>
                              </a:lnTo>
                              <a:lnTo>
                                <a:pt x="79795" y="87271"/>
                              </a:lnTo>
                              <a:lnTo>
                                <a:pt x="77816" y="87711"/>
                              </a:lnTo>
                              <a:lnTo>
                                <a:pt x="75618" y="88370"/>
                              </a:lnTo>
                              <a:lnTo>
                                <a:pt x="74299" y="89909"/>
                              </a:lnTo>
                              <a:lnTo>
                                <a:pt x="72541" y="91448"/>
                              </a:lnTo>
                              <a:lnTo>
                                <a:pt x="71441" y="93647"/>
                              </a:lnTo>
                              <a:lnTo>
                                <a:pt x="70122" y="95844"/>
                              </a:lnTo>
                              <a:lnTo>
                                <a:pt x="69683" y="98482"/>
                              </a:lnTo>
                              <a:lnTo>
                                <a:pt x="67705" y="101560"/>
                              </a:lnTo>
                              <a:lnTo>
                                <a:pt x="67265" y="105298"/>
                              </a:lnTo>
                              <a:lnTo>
                                <a:pt x="67265" y="108375"/>
                              </a:lnTo>
                              <a:lnTo>
                                <a:pt x="67265" y="112112"/>
                              </a:lnTo>
                              <a:lnTo>
                                <a:pt x="67705" y="116289"/>
                              </a:lnTo>
                              <a:lnTo>
                                <a:pt x="67705" y="120685"/>
                              </a:lnTo>
                              <a:lnTo>
                                <a:pt x="69023" y="125302"/>
                              </a:lnTo>
                              <a:lnTo>
                                <a:pt x="69683" y="129698"/>
                              </a:lnTo>
                              <a:lnTo>
                                <a:pt x="70782" y="134315"/>
                              </a:lnTo>
                              <a:lnTo>
                                <a:pt x="71441" y="138492"/>
                              </a:lnTo>
                              <a:lnTo>
                                <a:pt x="71882" y="142888"/>
                              </a:lnTo>
                              <a:lnTo>
                                <a:pt x="73860" y="146405"/>
                              </a:lnTo>
                              <a:lnTo>
                                <a:pt x="76717" y="150142"/>
                              </a:lnTo>
                              <a:lnTo>
                                <a:pt x="79135" y="153439"/>
                              </a:lnTo>
                              <a:lnTo>
                                <a:pt x="80894" y="156517"/>
                              </a:lnTo>
                              <a:lnTo>
                                <a:pt x="83311" y="159155"/>
                              </a:lnTo>
                              <a:lnTo>
                                <a:pt x="85730" y="160694"/>
                              </a:lnTo>
                              <a:lnTo>
                                <a:pt x="87928" y="161793"/>
                              </a:lnTo>
                              <a:lnTo>
                                <a:pt x="89907" y="163331"/>
                              </a:lnTo>
                              <a:lnTo>
                                <a:pt x="92764" y="163991"/>
                              </a:lnTo>
                              <a:lnTo>
                                <a:pt x="95182" y="164431"/>
                              </a:lnTo>
                              <a:lnTo>
                                <a:pt x="96941" y="164431"/>
                              </a:lnTo>
                              <a:lnTo>
                                <a:pt x="98040" y="164431"/>
                              </a:lnTo>
                              <a:lnTo>
                                <a:pt x="99359" y="163331"/>
                              </a:lnTo>
                              <a:lnTo>
                                <a:pt x="100458" y="162452"/>
                              </a:lnTo>
                              <a:lnTo>
                                <a:pt x="102217" y="161352"/>
                              </a:lnTo>
                              <a:lnTo>
                                <a:pt x="103536" y="159814"/>
                              </a:lnTo>
                              <a:lnTo>
                                <a:pt x="105293" y="157616"/>
                              </a:lnTo>
                              <a:lnTo>
                                <a:pt x="105953" y="155418"/>
                              </a:lnTo>
                              <a:lnTo>
                                <a:pt x="107053" y="152779"/>
                              </a:lnTo>
                              <a:lnTo>
                                <a:pt x="108811" y="150142"/>
                              </a:lnTo>
                              <a:lnTo>
                                <a:pt x="110130" y="147504"/>
                              </a:lnTo>
                              <a:lnTo>
                                <a:pt x="111230" y="145526"/>
                              </a:lnTo>
                              <a:lnTo>
                                <a:pt x="112328" y="142228"/>
                              </a:lnTo>
                              <a:lnTo>
                                <a:pt x="112328" y="139590"/>
                              </a:lnTo>
                              <a:lnTo>
                                <a:pt x="113647" y="135853"/>
                              </a:lnTo>
                              <a:lnTo>
                                <a:pt x="115406" y="133215"/>
                              </a:lnTo>
                              <a:lnTo>
                                <a:pt x="116505" y="130578"/>
                              </a:lnTo>
                              <a:lnTo>
                                <a:pt x="117824" y="127940"/>
                              </a:lnTo>
                              <a:lnTo>
                                <a:pt x="118263" y="125962"/>
                              </a:lnTo>
                              <a:lnTo>
                                <a:pt x="119582" y="123763"/>
                              </a:lnTo>
                              <a:lnTo>
                                <a:pt x="120242" y="122224"/>
                              </a:lnTo>
                              <a:lnTo>
                                <a:pt x="120242" y="120685"/>
                              </a:lnTo>
                              <a:lnTo>
                                <a:pt x="122000" y="118926"/>
                              </a:lnTo>
                              <a:lnTo>
                                <a:pt x="123759" y="118047"/>
                              </a:lnTo>
                              <a:lnTo>
                                <a:pt x="125518" y="117388"/>
                              </a:lnTo>
                              <a:lnTo>
                                <a:pt x="126177" y="117388"/>
                              </a:lnTo>
                              <a:lnTo>
                                <a:pt x="126616" y="118047"/>
                              </a:lnTo>
                              <a:lnTo>
                                <a:pt x="127935" y="118487"/>
                              </a:lnTo>
                              <a:lnTo>
                                <a:pt x="129035" y="118926"/>
                              </a:lnTo>
                              <a:lnTo>
                                <a:pt x="129694" y="120026"/>
                              </a:lnTo>
                              <a:lnTo>
                                <a:pt x="130793" y="121125"/>
                              </a:lnTo>
                              <a:lnTo>
                                <a:pt x="131452" y="122224"/>
                              </a:lnTo>
                              <a:lnTo>
                                <a:pt x="132112" y="123323"/>
                              </a:lnTo>
                              <a:lnTo>
                                <a:pt x="133212" y="124862"/>
                              </a:lnTo>
                              <a:lnTo>
                                <a:pt x="134969" y="126841"/>
                              </a:lnTo>
                              <a:lnTo>
                                <a:pt x="136288" y="128599"/>
                              </a:lnTo>
                              <a:lnTo>
                                <a:pt x="137388" y="130578"/>
                              </a:lnTo>
                              <a:lnTo>
                                <a:pt x="138487" y="133215"/>
                              </a:lnTo>
                              <a:lnTo>
                                <a:pt x="139806" y="135853"/>
                              </a:lnTo>
                              <a:lnTo>
                                <a:pt x="141565" y="138492"/>
                              </a:lnTo>
                              <a:lnTo>
                                <a:pt x="143323" y="141129"/>
                              </a:lnTo>
                              <a:lnTo>
                                <a:pt x="145082" y="143327"/>
                              </a:lnTo>
                              <a:lnTo>
                                <a:pt x="146401" y="145965"/>
                              </a:lnTo>
                              <a:lnTo>
                                <a:pt x="148159" y="148163"/>
                              </a:lnTo>
                              <a:lnTo>
                                <a:pt x="148599" y="150801"/>
                              </a:lnTo>
                              <a:lnTo>
                                <a:pt x="149258" y="152779"/>
                              </a:lnTo>
                              <a:lnTo>
                                <a:pt x="149258" y="154539"/>
                              </a:lnTo>
                              <a:lnTo>
                                <a:pt x="149917" y="156078"/>
                              </a:lnTo>
                              <a:lnTo>
                                <a:pt x="149917" y="155418"/>
                              </a:lnTo>
                              <a:lnTo>
                                <a:pt x="149917" y="154539"/>
                              </a:lnTo>
                              <a:lnTo>
                                <a:pt x="150578" y="153439"/>
                              </a:lnTo>
                              <a:lnTo>
                                <a:pt x="150578" y="151900"/>
                              </a:lnTo>
                              <a:lnTo>
                                <a:pt x="151676" y="150142"/>
                              </a:lnTo>
                              <a:lnTo>
                                <a:pt x="152336" y="148163"/>
                              </a:lnTo>
                              <a:lnTo>
                                <a:pt x="153434" y="145965"/>
                              </a:lnTo>
                              <a:lnTo>
                                <a:pt x="154094" y="143767"/>
                              </a:lnTo>
                              <a:lnTo>
                                <a:pt x="155194" y="141129"/>
                              </a:lnTo>
                              <a:lnTo>
                                <a:pt x="156512" y="138492"/>
                              </a:lnTo>
                              <a:lnTo>
                                <a:pt x="156952" y="135853"/>
                              </a:lnTo>
                              <a:lnTo>
                                <a:pt x="158271" y="133215"/>
                              </a:lnTo>
                              <a:lnTo>
                                <a:pt x="159370" y="130137"/>
                              </a:lnTo>
                              <a:lnTo>
                                <a:pt x="160689" y="127500"/>
                              </a:lnTo>
                              <a:lnTo>
                                <a:pt x="161128" y="125302"/>
                              </a:lnTo>
                              <a:lnTo>
                                <a:pt x="162447" y="123763"/>
                              </a:lnTo>
                              <a:lnTo>
                                <a:pt x="162888" y="121564"/>
                              </a:lnTo>
                              <a:lnTo>
                                <a:pt x="164206" y="120026"/>
                              </a:lnTo>
                              <a:lnTo>
                                <a:pt x="164866" y="118926"/>
                              </a:lnTo>
                              <a:lnTo>
                                <a:pt x="165964" y="118047"/>
                              </a:lnTo>
                              <a:lnTo>
                                <a:pt x="167064" y="118487"/>
                              </a:lnTo>
                              <a:lnTo>
                                <a:pt x="168383" y="118926"/>
                              </a:lnTo>
                              <a:lnTo>
                                <a:pt x="169482" y="120026"/>
                              </a:lnTo>
                              <a:lnTo>
                                <a:pt x="170141" y="121564"/>
                              </a:lnTo>
                              <a:lnTo>
                                <a:pt x="171241" y="122663"/>
                              </a:lnTo>
                              <a:lnTo>
                                <a:pt x="171900" y="124202"/>
                              </a:lnTo>
                              <a:lnTo>
                                <a:pt x="172999" y="125962"/>
                              </a:lnTo>
                              <a:lnTo>
                                <a:pt x="174318" y="127940"/>
                              </a:lnTo>
                              <a:lnTo>
                                <a:pt x="176076" y="130578"/>
                              </a:lnTo>
                              <a:lnTo>
                                <a:pt x="177176" y="132775"/>
                              </a:lnTo>
                              <a:lnTo>
                                <a:pt x="178494" y="134974"/>
                              </a:lnTo>
                              <a:lnTo>
                                <a:pt x="180253" y="136953"/>
                              </a:lnTo>
                              <a:lnTo>
                                <a:pt x="181352" y="139151"/>
                              </a:lnTo>
                              <a:lnTo>
                                <a:pt x="182671" y="141789"/>
                              </a:lnTo>
                              <a:lnTo>
                                <a:pt x="184430" y="143767"/>
                              </a:lnTo>
                              <a:lnTo>
                                <a:pt x="185529" y="146405"/>
                              </a:lnTo>
                              <a:lnTo>
                                <a:pt x="186848" y="147504"/>
                              </a:lnTo>
                              <a:lnTo>
                                <a:pt x="187947" y="149262"/>
                              </a:lnTo>
                              <a:lnTo>
                                <a:pt x="189046" y="150142"/>
                              </a:lnTo>
                              <a:lnTo>
                                <a:pt x="190365" y="151241"/>
                              </a:lnTo>
                              <a:lnTo>
                                <a:pt x="191464" y="152779"/>
                              </a:lnTo>
                              <a:lnTo>
                                <a:pt x="192782" y="153439"/>
                              </a:lnTo>
                              <a:lnTo>
                                <a:pt x="193223" y="153879"/>
                              </a:lnTo>
                              <a:lnTo>
                                <a:pt x="194542" y="153879"/>
                              </a:lnTo>
                              <a:lnTo>
                                <a:pt x="195640" y="153879"/>
                              </a:lnTo>
                              <a:lnTo>
                                <a:pt x="196959" y="152779"/>
                              </a:lnTo>
                              <a:lnTo>
                                <a:pt x="197399" y="151241"/>
                              </a:lnTo>
                              <a:lnTo>
                                <a:pt x="198718" y="150142"/>
                              </a:lnTo>
                              <a:lnTo>
                                <a:pt x="199158" y="148163"/>
                              </a:lnTo>
                              <a:lnTo>
                                <a:pt x="200476" y="146405"/>
                              </a:lnTo>
                              <a:lnTo>
                                <a:pt x="201136" y="143767"/>
                              </a:lnTo>
                              <a:lnTo>
                                <a:pt x="201576" y="141129"/>
                              </a:lnTo>
                              <a:lnTo>
                                <a:pt x="201576" y="138492"/>
                              </a:lnTo>
                              <a:lnTo>
                                <a:pt x="202236" y="135853"/>
                              </a:lnTo>
                              <a:lnTo>
                                <a:pt x="202895" y="132775"/>
                              </a:lnTo>
                              <a:lnTo>
                                <a:pt x="203993" y="129698"/>
                              </a:lnTo>
                              <a:lnTo>
                                <a:pt x="204653" y="126841"/>
                              </a:lnTo>
                              <a:lnTo>
                                <a:pt x="205312" y="124202"/>
                              </a:lnTo>
                              <a:lnTo>
                                <a:pt x="205752" y="122224"/>
                              </a:lnTo>
                              <a:lnTo>
                                <a:pt x="207071" y="120026"/>
                              </a:lnTo>
                              <a:lnTo>
                                <a:pt x="207511" y="118047"/>
                              </a:lnTo>
                              <a:lnTo>
                                <a:pt x="208170" y="116289"/>
                              </a:lnTo>
                              <a:lnTo>
                                <a:pt x="208830" y="114750"/>
                              </a:lnTo>
                              <a:lnTo>
                                <a:pt x="209929" y="113651"/>
                              </a:lnTo>
                              <a:lnTo>
                                <a:pt x="210588" y="113211"/>
                              </a:lnTo>
                              <a:lnTo>
                                <a:pt x="211687" y="112112"/>
                              </a:lnTo>
                              <a:lnTo>
                                <a:pt x="213006" y="112772"/>
                              </a:lnTo>
                              <a:lnTo>
                                <a:pt x="214106" y="113651"/>
                              </a:lnTo>
                              <a:lnTo>
                                <a:pt x="215425" y="114310"/>
                              </a:lnTo>
                              <a:lnTo>
                                <a:pt x="216524" y="115410"/>
                              </a:lnTo>
                              <a:lnTo>
                                <a:pt x="217623" y="116289"/>
                              </a:lnTo>
                              <a:lnTo>
                                <a:pt x="218282" y="117388"/>
                              </a:lnTo>
                              <a:lnTo>
                                <a:pt x="219381" y="119585"/>
                              </a:lnTo>
                              <a:lnTo>
                                <a:pt x="220700" y="121564"/>
                              </a:lnTo>
                              <a:lnTo>
                                <a:pt x="221799" y="123763"/>
                              </a:lnTo>
                              <a:lnTo>
                                <a:pt x="223118" y="125962"/>
                              </a:lnTo>
                              <a:lnTo>
                                <a:pt x="224218" y="127940"/>
                              </a:lnTo>
                              <a:lnTo>
                                <a:pt x="225975" y="130578"/>
                              </a:lnTo>
                              <a:lnTo>
                                <a:pt x="227734" y="132775"/>
                              </a:lnTo>
                              <a:lnTo>
                                <a:pt x="229493" y="134974"/>
                              </a:lnTo>
                              <a:lnTo>
                                <a:pt x="231471" y="136513"/>
                              </a:lnTo>
                              <a:lnTo>
                                <a:pt x="233230" y="138492"/>
                              </a:lnTo>
                              <a:lnTo>
                                <a:pt x="234988" y="139590"/>
                              </a:lnTo>
                              <a:lnTo>
                                <a:pt x="236088" y="141129"/>
                              </a:lnTo>
                              <a:lnTo>
                                <a:pt x="238505" y="142228"/>
                              </a:lnTo>
                              <a:lnTo>
                                <a:pt x="240264" y="143327"/>
                              </a:lnTo>
                              <a:lnTo>
                                <a:pt x="242682" y="143767"/>
                              </a:lnTo>
                              <a:lnTo>
                                <a:pt x="245100" y="143767"/>
                              </a:lnTo>
                              <a:lnTo>
                                <a:pt x="247518" y="143327"/>
                              </a:lnTo>
                              <a:lnTo>
                                <a:pt x="263566" y="132775"/>
                              </a:lnTo>
                              <a:lnTo>
                                <a:pt x="265982" y="129698"/>
                              </a:lnTo>
                              <a:lnTo>
                                <a:pt x="268182" y="126401"/>
                              </a:lnTo>
                              <a:lnTo>
                                <a:pt x="270160" y="122663"/>
                              </a:lnTo>
                              <a:lnTo>
                                <a:pt x="271919" y="118926"/>
                              </a:lnTo>
                              <a:lnTo>
                                <a:pt x="273677" y="115410"/>
                              </a:lnTo>
                              <a:lnTo>
                                <a:pt x="275435" y="111672"/>
                              </a:lnTo>
                              <a:lnTo>
                                <a:pt x="276535" y="107935"/>
                              </a:lnTo>
                              <a:lnTo>
                                <a:pt x="277854" y="103758"/>
                              </a:lnTo>
                              <a:lnTo>
                                <a:pt x="278953" y="98922"/>
                              </a:lnTo>
                              <a:lnTo>
                                <a:pt x="280272" y="94086"/>
                              </a:lnTo>
                              <a:lnTo>
                                <a:pt x="280711" y="89909"/>
                              </a:lnTo>
                              <a:lnTo>
                                <a:pt x="281371" y="85732"/>
                              </a:lnTo>
                              <a:lnTo>
                                <a:pt x="282030" y="81556"/>
                              </a:lnTo>
                              <a:lnTo>
                                <a:pt x="282030" y="77159"/>
                              </a:lnTo>
                              <a:lnTo>
                                <a:pt x="282470" y="73642"/>
                              </a:lnTo>
                              <a:lnTo>
                                <a:pt x="282470" y="69905"/>
                              </a:lnTo>
                              <a:lnTo>
                                <a:pt x="282470" y="66168"/>
                              </a:lnTo>
                              <a:lnTo>
                                <a:pt x="282030" y="62870"/>
                              </a:lnTo>
                              <a:lnTo>
                                <a:pt x="282030" y="60231"/>
                              </a:lnTo>
                              <a:lnTo>
                                <a:pt x="282470" y="57594"/>
                              </a:lnTo>
                              <a:lnTo>
                                <a:pt x="282470" y="55615"/>
                              </a:lnTo>
                              <a:lnTo>
                                <a:pt x="283129" y="54517"/>
                              </a:lnTo>
                              <a:lnTo>
                                <a:pt x="283788" y="53418"/>
                              </a:lnTo>
                              <a:lnTo>
                                <a:pt x="283788" y="52978"/>
                              </a:lnTo>
                              <a:lnTo>
                                <a:pt x="284229" y="54957"/>
                              </a:lnTo>
                              <a:lnTo>
                                <a:pt x="284229" y="57594"/>
                              </a:lnTo>
                              <a:lnTo>
                                <a:pt x="284229" y="105736"/>
                              </a:lnTo>
                              <a:lnTo>
                                <a:pt x="283788" y="113651"/>
                              </a:lnTo>
                              <a:lnTo>
                                <a:pt x="283788" y="122663"/>
                              </a:lnTo>
                              <a:lnTo>
                                <a:pt x="284229" y="132336"/>
                              </a:lnTo>
                              <a:lnTo>
                                <a:pt x="284888" y="141789"/>
                              </a:lnTo>
                              <a:lnTo>
                                <a:pt x="285547" y="149702"/>
                              </a:lnTo>
                              <a:lnTo>
                                <a:pt x="285547" y="158056"/>
                              </a:lnTo>
                              <a:lnTo>
                                <a:pt x="286646" y="167069"/>
                              </a:lnTo>
                              <a:lnTo>
                                <a:pt x="287965" y="176081"/>
                              </a:lnTo>
                              <a:lnTo>
                                <a:pt x="289065" y="185094"/>
                              </a:lnTo>
                              <a:lnTo>
                                <a:pt x="290823" y="194108"/>
                              </a:lnTo>
                              <a:lnTo>
                                <a:pt x="292141" y="203120"/>
                              </a:lnTo>
                              <a:lnTo>
                                <a:pt x="293900" y="211035"/>
                              </a:lnTo>
                              <a:lnTo>
                                <a:pt x="294999" y="220488"/>
                              </a:lnTo>
                              <a:lnTo>
                                <a:pt x="296318" y="228401"/>
                              </a:lnTo>
                              <a:lnTo>
                                <a:pt x="296758" y="235875"/>
                              </a:lnTo>
                              <a:lnTo>
                                <a:pt x="297418" y="241591"/>
                              </a:lnTo>
                              <a:lnTo>
                                <a:pt x="297418" y="246426"/>
                              </a:lnTo>
                              <a:lnTo>
                                <a:pt x="298077" y="249725"/>
                              </a:lnTo>
                              <a:lnTo>
                                <a:pt x="298077" y="251703"/>
                              </a:lnTo>
                              <a:lnTo>
                                <a:pt x="297418" y="253901"/>
                              </a:lnTo>
                              <a:lnTo>
                                <a:pt x="296758" y="253241"/>
                              </a:lnTo>
                              <a:lnTo>
                                <a:pt x="295659" y="251703"/>
                              </a:lnTo>
                              <a:lnTo>
                                <a:pt x="294340" y="249725"/>
                              </a:lnTo>
                              <a:lnTo>
                                <a:pt x="292141" y="247086"/>
                              </a:lnTo>
                              <a:lnTo>
                                <a:pt x="290383" y="243349"/>
                              </a:lnTo>
                              <a:lnTo>
                                <a:pt x="289724" y="238952"/>
                              </a:lnTo>
                              <a:lnTo>
                                <a:pt x="287965" y="233677"/>
                              </a:lnTo>
                              <a:lnTo>
                                <a:pt x="285547" y="228401"/>
                              </a:lnTo>
                              <a:lnTo>
                                <a:pt x="283788" y="222026"/>
                              </a:lnTo>
                              <a:lnTo>
                                <a:pt x="283129" y="215871"/>
                              </a:lnTo>
                              <a:lnTo>
                                <a:pt x="282470" y="208836"/>
                              </a:lnTo>
                              <a:lnTo>
                                <a:pt x="280711" y="200922"/>
                              </a:lnTo>
                              <a:lnTo>
                                <a:pt x="279612" y="192568"/>
                              </a:lnTo>
                              <a:lnTo>
                                <a:pt x="279612" y="184655"/>
                              </a:lnTo>
                              <a:lnTo>
                                <a:pt x="279612" y="177620"/>
                              </a:lnTo>
                              <a:lnTo>
                                <a:pt x="280272" y="169707"/>
                              </a:lnTo>
                              <a:lnTo>
                                <a:pt x="280272" y="161793"/>
                              </a:lnTo>
                              <a:lnTo>
                                <a:pt x="280711" y="153879"/>
                              </a:lnTo>
                              <a:lnTo>
                                <a:pt x="287965" y="116289"/>
                              </a:lnTo>
                              <a:lnTo>
                                <a:pt x="311706" y="85732"/>
                              </a:lnTo>
                              <a:lnTo>
                                <a:pt x="315883" y="83534"/>
                              </a:lnTo>
                              <a:lnTo>
                                <a:pt x="320719" y="82435"/>
                              </a:lnTo>
                              <a:lnTo>
                                <a:pt x="325335" y="81556"/>
                              </a:lnTo>
                              <a:lnTo>
                                <a:pt x="331930" y="80896"/>
                              </a:lnTo>
                              <a:lnTo>
                                <a:pt x="337205" y="81556"/>
                              </a:lnTo>
                              <a:lnTo>
                                <a:pt x="361605" y="98922"/>
                              </a:lnTo>
                              <a:lnTo>
                                <a:pt x="362924" y="101999"/>
                              </a:lnTo>
                              <a:lnTo>
                                <a:pt x="362924" y="105736"/>
                              </a:lnTo>
                              <a:lnTo>
                                <a:pt x="361605" y="110133"/>
                              </a:lnTo>
                              <a:lnTo>
                                <a:pt x="360506" y="113651"/>
                              </a:lnTo>
                              <a:lnTo>
                                <a:pt x="360506" y="117388"/>
                              </a:lnTo>
                              <a:lnTo>
                                <a:pt x="358748" y="121564"/>
                              </a:lnTo>
                              <a:lnTo>
                                <a:pt x="354571" y="125302"/>
                              </a:lnTo>
                              <a:lnTo>
                                <a:pt x="351054" y="129039"/>
                              </a:lnTo>
                              <a:lnTo>
                                <a:pt x="347316" y="132336"/>
                              </a:lnTo>
                              <a:lnTo>
                                <a:pt x="343141" y="135853"/>
                              </a:lnTo>
                              <a:lnTo>
                                <a:pt x="338525" y="139151"/>
                              </a:lnTo>
                              <a:lnTo>
                                <a:pt x="333688" y="142228"/>
                              </a:lnTo>
                              <a:lnTo>
                                <a:pt x="329511" y="145526"/>
                              </a:lnTo>
                              <a:lnTo>
                                <a:pt x="325335" y="148163"/>
                              </a:lnTo>
                              <a:lnTo>
                                <a:pt x="321818" y="150801"/>
                              </a:lnTo>
                              <a:lnTo>
                                <a:pt x="318741" y="152779"/>
                              </a:lnTo>
                              <a:lnTo>
                                <a:pt x="315883" y="153879"/>
                              </a:lnTo>
                              <a:lnTo>
                                <a:pt x="312805" y="15387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1.998962pt;margin-top:42.887157pt;width:28.6pt;height:20pt;mso-position-horizontal-relative:page;mso-position-vertical-relative:paragraph;z-index:15906816" id="docshape367" coordorigin="9840,858" coordsize="572,400" path="m9847,870l9849,870,9851,868,9850,866,9850,864,9850,861,9850,859,9851,858,9853,859,9856,862,9858,864,9859,868,9860,873,9860,879,9860,885,9860,894,9861,903,9861,913,9861,925,9861,936,9861,948,9862,962,9861,976,9860,990,9860,1005,9860,1018,9859,1030,9858,1043,9857,1054,9856,1064,9854,1074,9853,1083,9852,1091,9851,1097,9849,1102,9848,1107,9847,1109,9844,1111,9842,1112,9840,1110,9840,1107,9840,1104,9841,1100,9841,1095,9842,1090,9843,1083,9844,1077,9846,1071,9847,1064,9848,1057,9850,1052,9853,1047,9854,1042,9853,1038,9854,1035,9856,1033,9858,1031,9860,1030,9862,1029,9864,1028,9869,1028,9873,1028,9877,1028,9880,1030,9885,1031,9892,1033,9897,1034,9904,1034,9910,1034,9918,1034,9924,1035,9932,1036,9939,1036,9946,1036,9953,1036,9959,1035,9984,1028,9987,1027,9990,1025,9992,1022,9993,1019,9994,1017,9995,1014,9994,1012,9994,1010,9994,1008,9994,1005,9993,1002,9991,1000,9988,998,9985,996,9982,994,9981,993,9978,992,9975,991,9973,991,9971,992,9969,993,9968,995,9966,995,9963,996,9959,997,9957,999,9954,1002,9952,1005,9950,1009,9950,1013,9947,1018,9946,1024,9946,1028,9946,1034,9947,1041,9947,1048,9949,1055,9950,1062,9951,1069,9952,1076,9953,1083,9956,1088,9961,1094,9965,1099,9967,1104,9971,1108,9975,1111,9978,1113,9982,1115,9986,1116,9990,1117,9993,1117,9994,1117,9996,1115,9998,1114,10001,1112,10003,1109,10006,1106,10007,1102,10009,1098,10011,1094,10013,1090,10015,1087,10017,1082,10017,1078,10019,1072,10022,1068,10023,1063,10026,1059,10026,1056,10028,1053,10029,1050,10029,1048,10032,1045,10035,1044,10038,1043,10039,1043,10039,1044,10041,1044,10043,1045,10044,1047,10046,1048,10047,1050,10048,1052,10050,1054,10053,1057,10055,1060,10056,1063,10058,1068,10060,1072,10063,1076,10066,1080,10068,1083,10071,1088,10073,1091,10074,1095,10075,1098,10075,1101,10076,1104,10076,1102,10076,1101,10077,1099,10077,1097,10079,1094,10080,1091,10082,1088,10083,1084,10084,1080,10086,1076,10087,1072,10089,1068,10091,1063,10093,1059,10094,1055,10096,1053,10096,1049,10099,1047,10100,1045,10101,1044,10103,1044,10105,1045,10107,1047,10108,1049,10110,1051,10111,1053,10112,1056,10114,1059,10117,1063,10119,1067,10121,1070,10124,1073,10126,1077,10128,1081,10130,1084,10132,1088,10134,1090,10136,1093,10138,1094,10140,1096,10141,1098,10144,1099,10144,1100,10146,1100,10148,1100,10150,1098,10151,1096,10153,1094,10154,1091,10156,1088,10157,1084,10157,1080,10157,1076,10158,1072,10159,1067,10161,1062,10162,1057,10163,1053,10164,1050,10166,1047,10167,1044,10168,1041,10169,1038,10171,1037,10172,1036,10173,1034,10175,1035,10177,1037,10179,1038,10181,1039,10183,1041,10184,1043,10185,1046,10188,1049,10189,1053,10191,1056,10193,1059,10196,1063,10199,1067,10201,1070,10205,1073,10207,1076,10210,1078,10212,1080,10216,1082,10218,1083,10222,1084,10226,1084,10230,1083,10255,1067,10259,1062,10262,1057,10265,1051,10268,1045,10271,1039,10274,1034,10275,1028,10278,1021,10279,1014,10281,1006,10282,999,10283,993,10284,986,10284,979,10285,974,10285,968,10285,962,10284,957,10284,953,10285,948,10285,945,10286,944,10287,942,10287,941,10288,944,10288,948,10288,1024,10287,1037,10287,1051,10288,1066,10289,1081,10290,1093,10290,1107,10291,1121,10293,1135,10295,1149,10298,1163,10300,1178,10303,1190,10305,1205,10307,1217,10307,1229,10308,1238,10308,1246,10309,1251,10309,1254,10308,1258,10307,1257,10306,1254,10304,1251,10300,1247,10297,1241,10296,1234,10293,1226,10290,1217,10287,1207,10286,1198,10285,1187,10282,1174,10280,1161,10280,1149,10280,1137,10281,1125,10281,1113,10282,1100,10293,1041,10331,993,10337,989,10345,988,10352,986,10363,985,10371,986,10409,1014,10412,1018,10412,1024,10409,1031,10408,1037,10408,1043,10405,1049,10398,1055,10393,1061,10387,1066,10380,1072,10373,1077,10365,1082,10359,1087,10352,1091,10347,1095,10342,1098,10337,1100,10333,110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7328" behindDoc="0" locked="0" layoutInCell="1" allowOverlap="1" wp14:anchorId="6CCAEFF2" wp14:editId="4064019D">
                <wp:simplePos x="0" y="0"/>
                <wp:positionH relativeFrom="page">
                  <wp:posOffset>5077180</wp:posOffset>
                </wp:positionH>
                <wp:positionV relativeFrom="paragraph">
                  <wp:posOffset>855723</wp:posOffset>
                </wp:positionV>
                <wp:extent cx="187960" cy="153035"/>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53035"/>
                        </a:xfrm>
                        <a:custGeom>
                          <a:avLst/>
                          <a:gdLst/>
                          <a:ahLst/>
                          <a:cxnLst/>
                          <a:rect l="l" t="t" r="r" b="b"/>
                          <a:pathLst>
                            <a:path w="187960" h="153035">
                              <a:moveTo>
                                <a:pt x="54735" y="102440"/>
                              </a:moveTo>
                              <a:lnTo>
                                <a:pt x="56494" y="101341"/>
                              </a:lnTo>
                              <a:lnTo>
                                <a:pt x="57593" y="99802"/>
                              </a:lnTo>
                              <a:lnTo>
                                <a:pt x="56934" y="99362"/>
                              </a:lnTo>
                              <a:lnTo>
                                <a:pt x="56934" y="97824"/>
                              </a:lnTo>
                              <a:lnTo>
                                <a:pt x="58253" y="96064"/>
                              </a:lnTo>
                              <a:lnTo>
                                <a:pt x="58912" y="94526"/>
                              </a:lnTo>
                              <a:lnTo>
                                <a:pt x="58912" y="92328"/>
                              </a:lnTo>
                              <a:lnTo>
                                <a:pt x="58912" y="90789"/>
                              </a:lnTo>
                              <a:lnTo>
                                <a:pt x="58912" y="89250"/>
                              </a:lnTo>
                              <a:lnTo>
                                <a:pt x="58253" y="87052"/>
                              </a:lnTo>
                              <a:lnTo>
                                <a:pt x="58253" y="85513"/>
                              </a:lnTo>
                              <a:lnTo>
                                <a:pt x="56934" y="83535"/>
                              </a:lnTo>
                              <a:lnTo>
                                <a:pt x="55834" y="81777"/>
                              </a:lnTo>
                              <a:lnTo>
                                <a:pt x="54076" y="79798"/>
                              </a:lnTo>
                              <a:lnTo>
                                <a:pt x="53416" y="78259"/>
                              </a:lnTo>
                              <a:lnTo>
                                <a:pt x="50999" y="76500"/>
                              </a:lnTo>
                              <a:lnTo>
                                <a:pt x="48800" y="75621"/>
                              </a:lnTo>
                              <a:lnTo>
                                <a:pt x="46822" y="74962"/>
                              </a:lnTo>
                              <a:lnTo>
                                <a:pt x="46382" y="75621"/>
                              </a:lnTo>
                              <a:lnTo>
                                <a:pt x="43964" y="75621"/>
                              </a:lnTo>
                              <a:lnTo>
                                <a:pt x="39788" y="74962"/>
                              </a:lnTo>
                              <a:lnTo>
                                <a:pt x="36271" y="74962"/>
                              </a:lnTo>
                              <a:lnTo>
                                <a:pt x="33852" y="75621"/>
                              </a:lnTo>
                              <a:lnTo>
                                <a:pt x="31434" y="76500"/>
                              </a:lnTo>
                              <a:lnTo>
                                <a:pt x="29017" y="78259"/>
                              </a:lnTo>
                              <a:lnTo>
                                <a:pt x="25499" y="79138"/>
                              </a:lnTo>
                              <a:lnTo>
                                <a:pt x="21322" y="81336"/>
                              </a:lnTo>
                              <a:lnTo>
                                <a:pt x="17805" y="83974"/>
                              </a:lnTo>
                              <a:lnTo>
                                <a:pt x="15387" y="86612"/>
                              </a:lnTo>
                              <a:lnTo>
                                <a:pt x="12970" y="89690"/>
                              </a:lnTo>
                              <a:lnTo>
                                <a:pt x="8793" y="92987"/>
                              </a:lnTo>
                              <a:lnTo>
                                <a:pt x="6375" y="96724"/>
                              </a:lnTo>
                              <a:lnTo>
                                <a:pt x="5275" y="100462"/>
                              </a:lnTo>
                              <a:lnTo>
                                <a:pt x="3517" y="103978"/>
                              </a:lnTo>
                              <a:lnTo>
                                <a:pt x="2418" y="107715"/>
                              </a:lnTo>
                              <a:lnTo>
                                <a:pt x="1099" y="111453"/>
                              </a:lnTo>
                              <a:lnTo>
                                <a:pt x="0" y="115189"/>
                              </a:lnTo>
                              <a:lnTo>
                                <a:pt x="0" y="118267"/>
                              </a:lnTo>
                              <a:lnTo>
                                <a:pt x="0" y="121565"/>
                              </a:lnTo>
                              <a:lnTo>
                                <a:pt x="0" y="124642"/>
                              </a:lnTo>
                              <a:lnTo>
                                <a:pt x="439" y="127941"/>
                              </a:lnTo>
                              <a:lnTo>
                                <a:pt x="10112" y="136293"/>
                              </a:lnTo>
                              <a:lnTo>
                                <a:pt x="12970" y="136952"/>
                              </a:lnTo>
                              <a:lnTo>
                                <a:pt x="31434" y="126841"/>
                              </a:lnTo>
                              <a:lnTo>
                                <a:pt x="33193" y="124203"/>
                              </a:lnTo>
                              <a:lnTo>
                                <a:pt x="35611" y="120466"/>
                              </a:lnTo>
                              <a:lnTo>
                                <a:pt x="38029" y="116729"/>
                              </a:lnTo>
                              <a:lnTo>
                                <a:pt x="39788" y="113651"/>
                              </a:lnTo>
                              <a:lnTo>
                                <a:pt x="40447" y="109914"/>
                              </a:lnTo>
                              <a:lnTo>
                                <a:pt x="42205" y="105737"/>
                              </a:lnTo>
                              <a:lnTo>
                                <a:pt x="43305" y="101341"/>
                              </a:lnTo>
                              <a:lnTo>
                                <a:pt x="44624" y="96724"/>
                              </a:lnTo>
                              <a:lnTo>
                                <a:pt x="44624" y="91448"/>
                              </a:lnTo>
                              <a:lnTo>
                                <a:pt x="44624" y="86173"/>
                              </a:lnTo>
                              <a:lnTo>
                                <a:pt x="44624" y="80238"/>
                              </a:lnTo>
                              <a:lnTo>
                                <a:pt x="45063" y="74521"/>
                              </a:lnTo>
                              <a:lnTo>
                                <a:pt x="45723" y="68147"/>
                              </a:lnTo>
                              <a:lnTo>
                                <a:pt x="45723" y="61331"/>
                              </a:lnTo>
                              <a:lnTo>
                                <a:pt x="45723" y="54957"/>
                              </a:lnTo>
                              <a:lnTo>
                                <a:pt x="45723" y="47923"/>
                              </a:lnTo>
                              <a:lnTo>
                                <a:pt x="46382" y="41768"/>
                              </a:lnTo>
                              <a:lnTo>
                                <a:pt x="46822" y="34733"/>
                              </a:lnTo>
                              <a:lnTo>
                                <a:pt x="46382" y="29017"/>
                              </a:lnTo>
                              <a:lnTo>
                                <a:pt x="46382" y="23082"/>
                              </a:lnTo>
                              <a:lnTo>
                                <a:pt x="46822" y="17806"/>
                              </a:lnTo>
                              <a:lnTo>
                                <a:pt x="47481" y="13189"/>
                              </a:lnTo>
                              <a:lnTo>
                                <a:pt x="46822" y="9452"/>
                              </a:lnTo>
                              <a:lnTo>
                                <a:pt x="47481" y="6156"/>
                              </a:lnTo>
                              <a:lnTo>
                                <a:pt x="48141" y="3517"/>
                              </a:lnTo>
                              <a:lnTo>
                                <a:pt x="48800" y="1539"/>
                              </a:lnTo>
                              <a:lnTo>
                                <a:pt x="49239" y="0"/>
                              </a:lnTo>
                              <a:lnTo>
                                <a:pt x="49899" y="1539"/>
                              </a:lnTo>
                              <a:lnTo>
                                <a:pt x="50559" y="3517"/>
                              </a:lnTo>
                              <a:lnTo>
                                <a:pt x="50999" y="6156"/>
                              </a:lnTo>
                              <a:lnTo>
                                <a:pt x="52318" y="9892"/>
                              </a:lnTo>
                              <a:lnTo>
                                <a:pt x="53416" y="14289"/>
                              </a:lnTo>
                              <a:lnTo>
                                <a:pt x="53416" y="18905"/>
                              </a:lnTo>
                              <a:lnTo>
                                <a:pt x="53416" y="24841"/>
                              </a:lnTo>
                              <a:lnTo>
                                <a:pt x="53416" y="30995"/>
                              </a:lnTo>
                              <a:lnTo>
                                <a:pt x="54076" y="37371"/>
                              </a:lnTo>
                              <a:lnTo>
                                <a:pt x="54735" y="44845"/>
                              </a:lnTo>
                              <a:lnTo>
                                <a:pt x="55175" y="52320"/>
                              </a:lnTo>
                              <a:lnTo>
                                <a:pt x="55834" y="59574"/>
                              </a:lnTo>
                              <a:lnTo>
                                <a:pt x="56494" y="67048"/>
                              </a:lnTo>
                              <a:lnTo>
                                <a:pt x="57593" y="74962"/>
                              </a:lnTo>
                              <a:lnTo>
                                <a:pt x="58253" y="83535"/>
                              </a:lnTo>
                              <a:lnTo>
                                <a:pt x="58912" y="91448"/>
                              </a:lnTo>
                              <a:lnTo>
                                <a:pt x="59351" y="99362"/>
                              </a:lnTo>
                              <a:lnTo>
                                <a:pt x="60011" y="106616"/>
                              </a:lnTo>
                              <a:lnTo>
                                <a:pt x="60670" y="114090"/>
                              </a:lnTo>
                              <a:lnTo>
                                <a:pt x="60670" y="121565"/>
                              </a:lnTo>
                              <a:lnTo>
                                <a:pt x="60670" y="127941"/>
                              </a:lnTo>
                              <a:lnTo>
                                <a:pt x="61110" y="133215"/>
                              </a:lnTo>
                              <a:lnTo>
                                <a:pt x="61110" y="138492"/>
                              </a:lnTo>
                              <a:lnTo>
                                <a:pt x="60011" y="142668"/>
                              </a:lnTo>
                              <a:lnTo>
                                <a:pt x="60011" y="146405"/>
                              </a:lnTo>
                              <a:lnTo>
                                <a:pt x="61110" y="148384"/>
                              </a:lnTo>
                              <a:lnTo>
                                <a:pt x="62429" y="150583"/>
                              </a:lnTo>
                              <a:lnTo>
                                <a:pt x="64188" y="151682"/>
                              </a:lnTo>
                              <a:lnTo>
                                <a:pt x="65946" y="152121"/>
                              </a:lnTo>
                              <a:lnTo>
                                <a:pt x="69024" y="151022"/>
                              </a:lnTo>
                              <a:lnTo>
                                <a:pt x="71882" y="150142"/>
                              </a:lnTo>
                              <a:lnTo>
                                <a:pt x="73640" y="147944"/>
                              </a:lnTo>
                              <a:lnTo>
                                <a:pt x="76058" y="145306"/>
                              </a:lnTo>
                              <a:lnTo>
                                <a:pt x="87269" y="125302"/>
                              </a:lnTo>
                              <a:lnTo>
                                <a:pt x="88587" y="120905"/>
                              </a:lnTo>
                              <a:lnTo>
                                <a:pt x="89687" y="116729"/>
                              </a:lnTo>
                              <a:lnTo>
                                <a:pt x="90347" y="111453"/>
                              </a:lnTo>
                              <a:lnTo>
                                <a:pt x="90347" y="106616"/>
                              </a:lnTo>
                              <a:lnTo>
                                <a:pt x="91006" y="102440"/>
                              </a:lnTo>
                              <a:lnTo>
                                <a:pt x="92105" y="97824"/>
                              </a:lnTo>
                              <a:lnTo>
                                <a:pt x="92764" y="94086"/>
                              </a:lnTo>
                              <a:lnTo>
                                <a:pt x="92105" y="90789"/>
                              </a:lnTo>
                              <a:lnTo>
                                <a:pt x="92105" y="87711"/>
                              </a:lnTo>
                              <a:lnTo>
                                <a:pt x="92105" y="85073"/>
                              </a:lnTo>
                              <a:lnTo>
                                <a:pt x="92764" y="82875"/>
                              </a:lnTo>
                              <a:lnTo>
                                <a:pt x="93424" y="80897"/>
                              </a:lnTo>
                              <a:lnTo>
                                <a:pt x="93424" y="81336"/>
                              </a:lnTo>
                              <a:lnTo>
                                <a:pt x="94523" y="82436"/>
                              </a:lnTo>
                              <a:lnTo>
                                <a:pt x="95182" y="83974"/>
                              </a:lnTo>
                              <a:lnTo>
                                <a:pt x="95182" y="85513"/>
                              </a:lnTo>
                              <a:lnTo>
                                <a:pt x="95622" y="88151"/>
                              </a:lnTo>
                              <a:lnTo>
                                <a:pt x="96941" y="90789"/>
                              </a:lnTo>
                              <a:lnTo>
                                <a:pt x="97381" y="93426"/>
                              </a:lnTo>
                              <a:lnTo>
                                <a:pt x="97381" y="96724"/>
                              </a:lnTo>
                              <a:lnTo>
                                <a:pt x="98040" y="100462"/>
                              </a:lnTo>
                              <a:lnTo>
                                <a:pt x="98699" y="103978"/>
                              </a:lnTo>
                              <a:lnTo>
                                <a:pt x="99359" y="107715"/>
                              </a:lnTo>
                              <a:lnTo>
                                <a:pt x="100458" y="111453"/>
                              </a:lnTo>
                              <a:lnTo>
                                <a:pt x="101118" y="115629"/>
                              </a:lnTo>
                              <a:lnTo>
                                <a:pt x="101557" y="119367"/>
                              </a:lnTo>
                              <a:lnTo>
                                <a:pt x="102876" y="123544"/>
                              </a:lnTo>
                              <a:lnTo>
                                <a:pt x="103975" y="127941"/>
                              </a:lnTo>
                              <a:lnTo>
                                <a:pt x="105734" y="132117"/>
                              </a:lnTo>
                              <a:lnTo>
                                <a:pt x="106393" y="135854"/>
                              </a:lnTo>
                              <a:lnTo>
                                <a:pt x="107493" y="140030"/>
                              </a:lnTo>
                              <a:lnTo>
                                <a:pt x="108811" y="143109"/>
                              </a:lnTo>
                              <a:lnTo>
                                <a:pt x="111229" y="146405"/>
                              </a:lnTo>
                              <a:lnTo>
                                <a:pt x="113648" y="149044"/>
                              </a:lnTo>
                              <a:lnTo>
                                <a:pt x="115406" y="151022"/>
                              </a:lnTo>
                              <a:lnTo>
                                <a:pt x="117604" y="152121"/>
                              </a:lnTo>
                              <a:lnTo>
                                <a:pt x="120022" y="152781"/>
                              </a:lnTo>
                              <a:lnTo>
                                <a:pt x="123100" y="152781"/>
                              </a:lnTo>
                              <a:lnTo>
                                <a:pt x="136069" y="144207"/>
                              </a:lnTo>
                              <a:lnTo>
                                <a:pt x="138487" y="141569"/>
                              </a:lnTo>
                              <a:lnTo>
                                <a:pt x="140905" y="137832"/>
                              </a:lnTo>
                              <a:lnTo>
                                <a:pt x="142663" y="133656"/>
                              </a:lnTo>
                              <a:lnTo>
                                <a:pt x="144422" y="129919"/>
                              </a:lnTo>
                              <a:lnTo>
                                <a:pt x="146181" y="125741"/>
                              </a:lnTo>
                              <a:lnTo>
                                <a:pt x="148159" y="121565"/>
                              </a:lnTo>
                              <a:lnTo>
                                <a:pt x="148599" y="116729"/>
                              </a:lnTo>
                              <a:lnTo>
                                <a:pt x="149258" y="112552"/>
                              </a:lnTo>
                              <a:lnTo>
                                <a:pt x="148599" y="108375"/>
                              </a:lnTo>
                              <a:lnTo>
                                <a:pt x="148599" y="103978"/>
                              </a:lnTo>
                              <a:lnTo>
                                <a:pt x="149258" y="99802"/>
                              </a:lnTo>
                              <a:lnTo>
                                <a:pt x="148599" y="95185"/>
                              </a:lnTo>
                              <a:lnTo>
                                <a:pt x="147500" y="91448"/>
                              </a:lnTo>
                              <a:lnTo>
                                <a:pt x="147500" y="87711"/>
                              </a:lnTo>
                              <a:lnTo>
                                <a:pt x="147500" y="84414"/>
                              </a:lnTo>
                              <a:lnTo>
                                <a:pt x="148159" y="81777"/>
                              </a:lnTo>
                              <a:lnTo>
                                <a:pt x="147500" y="80238"/>
                              </a:lnTo>
                              <a:lnTo>
                                <a:pt x="148599" y="80897"/>
                              </a:lnTo>
                              <a:lnTo>
                                <a:pt x="149258" y="82875"/>
                              </a:lnTo>
                              <a:lnTo>
                                <a:pt x="149917" y="85073"/>
                              </a:lnTo>
                              <a:lnTo>
                                <a:pt x="149917" y="87052"/>
                              </a:lnTo>
                              <a:lnTo>
                                <a:pt x="151017" y="89690"/>
                              </a:lnTo>
                              <a:lnTo>
                                <a:pt x="152116" y="93426"/>
                              </a:lnTo>
                              <a:lnTo>
                                <a:pt x="153435" y="97164"/>
                              </a:lnTo>
                              <a:lnTo>
                                <a:pt x="154534" y="100901"/>
                              </a:lnTo>
                              <a:lnTo>
                                <a:pt x="155853" y="105078"/>
                              </a:lnTo>
                              <a:lnTo>
                                <a:pt x="157612" y="109254"/>
                              </a:lnTo>
                              <a:lnTo>
                                <a:pt x="159370" y="113651"/>
                              </a:lnTo>
                              <a:lnTo>
                                <a:pt x="183111" y="140470"/>
                              </a:lnTo>
                              <a:lnTo>
                                <a:pt x="187947" y="14156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9.777954pt;margin-top:67.379776pt;width:14.8pt;height:12.05pt;mso-position-horizontal-relative:page;mso-position-vertical-relative:paragraph;z-index:15907328" id="docshape368" coordorigin="7996,1348" coordsize="296,241" path="m8082,1509l8085,1507,8086,1505,8085,1504,8085,1502,8087,1499,8088,1496,8088,1493,8088,1491,8088,1488,8087,1485,8087,1482,8085,1479,8083,1476,8081,1473,8080,1471,8076,1468,8072,1467,8069,1466,8069,1467,8065,1467,8058,1466,8053,1466,8049,1467,8045,1468,8041,1471,8036,1472,8029,1476,8024,1480,8020,1484,8016,1489,8009,1494,8006,1500,8004,1506,8001,1511,7999,1517,7997,1523,7996,1529,7996,1534,7996,1539,7996,1544,7996,1549,8011,1562,8016,1563,8045,1547,8048,1543,8052,1537,8055,1531,8058,1527,8059,1521,8062,1514,8064,1507,8066,1500,8066,1492,8066,1483,8066,1474,8067,1465,8068,1455,8068,1444,8068,1434,8068,1423,8069,1413,8069,1402,8069,1393,8069,1384,8069,1376,8070,1368,8069,1362,8070,1357,8071,1353,8072,1350,8073,1348,8074,1350,8075,1353,8076,1357,8078,1363,8080,1370,8080,1377,8080,1387,8080,1396,8081,1406,8082,1418,8082,1430,8083,1441,8085,1453,8086,1466,8087,1479,8088,1492,8089,1504,8090,1515,8091,1527,8091,1539,8091,1549,8092,1557,8092,1566,8090,1572,8090,1578,8092,1581,8094,1585,8097,1586,8099,1587,8104,1585,8109,1584,8112,1581,8115,1576,8133,1545,8135,1538,8137,1531,8138,1523,8138,1515,8139,1509,8141,1502,8142,1496,8141,1491,8141,1486,8141,1482,8142,1478,8143,1475,8143,1476,8144,1477,8145,1480,8145,1482,8146,1486,8148,1491,8149,1495,8149,1500,8150,1506,8151,1511,8152,1517,8154,1523,8155,1530,8155,1536,8158,1542,8159,1549,8162,1556,8163,1562,8165,1568,8167,1573,8171,1578,8175,1582,8177,1585,8181,1587,8185,1588,8189,1588,8210,1575,8214,1571,8217,1565,8220,1558,8223,1552,8226,1546,8229,1539,8230,1531,8231,1525,8230,1518,8230,1511,8231,1505,8230,1497,8228,1492,8228,1486,8228,1481,8229,1476,8228,1474,8230,1475,8231,1478,8232,1482,8232,1485,8233,1489,8235,1495,8237,1501,8239,1506,8241,1513,8244,1520,8247,1527,8284,1569,8292,157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7840" behindDoc="0" locked="0" layoutInCell="1" allowOverlap="1" wp14:anchorId="579EB0B0" wp14:editId="7DED22CE">
                <wp:simplePos x="0" y="0"/>
                <wp:positionH relativeFrom="page">
                  <wp:posOffset>5498791</wp:posOffset>
                </wp:positionH>
                <wp:positionV relativeFrom="paragraph">
                  <wp:posOffset>905404</wp:posOffset>
                </wp:positionV>
                <wp:extent cx="521970" cy="85090"/>
                <wp:effectExtent l="0" t="0" r="0" b="0"/>
                <wp:wrapNone/>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85090"/>
                        </a:xfrm>
                        <a:custGeom>
                          <a:avLst/>
                          <a:gdLst/>
                          <a:ahLst/>
                          <a:cxnLst/>
                          <a:rect l="l" t="t" r="r" b="b"/>
                          <a:pathLst>
                            <a:path w="521970" h="85090">
                              <a:moveTo>
                                <a:pt x="4505" y="33194"/>
                              </a:moveTo>
                              <a:lnTo>
                                <a:pt x="4065" y="32095"/>
                              </a:lnTo>
                              <a:lnTo>
                                <a:pt x="4065" y="31215"/>
                              </a:lnTo>
                              <a:lnTo>
                                <a:pt x="1318" y="30557"/>
                              </a:lnTo>
                              <a:lnTo>
                                <a:pt x="0" y="29457"/>
                              </a:lnTo>
                              <a:lnTo>
                                <a:pt x="1318" y="30116"/>
                              </a:lnTo>
                              <a:lnTo>
                                <a:pt x="2418" y="31215"/>
                              </a:lnTo>
                              <a:lnTo>
                                <a:pt x="3736" y="32095"/>
                              </a:lnTo>
                              <a:lnTo>
                                <a:pt x="4176" y="33853"/>
                              </a:lnTo>
                              <a:lnTo>
                                <a:pt x="5495" y="35392"/>
                              </a:lnTo>
                              <a:lnTo>
                                <a:pt x="6155" y="36931"/>
                              </a:lnTo>
                              <a:lnTo>
                                <a:pt x="6594" y="39568"/>
                              </a:lnTo>
                              <a:lnTo>
                                <a:pt x="7254" y="41767"/>
                              </a:lnTo>
                              <a:lnTo>
                                <a:pt x="8353" y="44844"/>
                              </a:lnTo>
                              <a:lnTo>
                                <a:pt x="9012" y="47483"/>
                              </a:lnTo>
                              <a:lnTo>
                                <a:pt x="9012" y="51220"/>
                              </a:lnTo>
                              <a:lnTo>
                                <a:pt x="8353" y="54297"/>
                              </a:lnTo>
                              <a:lnTo>
                                <a:pt x="7913" y="57594"/>
                              </a:lnTo>
                              <a:lnTo>
                                <a:pt x="7254" y="61331"/>
                              </a:lnTo>
                              <a:lnTo>
                                <a:pt x="6594" y="64409"/>
                              </a:lnTo>
                              <a:lnTo>
                                <a:pt x="7254" y="68146"/>
                              </a:lnTo>
                              <a:lnTo>
                                <a:pt x="7254" y="71224"/>
                              </a:lnTo>
                              <a:lnTo>
                                <a:pt x="7254" y="73862"/>
                              </a:lnTo>
                              <a:lnTo>
                                <a:pt x="7913" y="76499"/>
                              </a:lnTo>
                              <a:lnTo>
                                <a:pt x="8353" y="78698"/>
                              </a:lnTo>
                              <a:lnTo>
                                <a:pt x="8353" y="80237"/>
                              </a:lnTo>
                              <a:lnTo>
                                <a:pt x="7913" y="81776"/>
                              </a:lnTo>
                              <a:lnTo>
                                <a:pt x="7254" y="81336"/>
                              </a:lnTo>
                              <a:lnTo>
                                <a:pt x="7254" y="80237"/>
                              </a:lnTo>
                              <a:lnTo>
                                <a:pt x="7254" y="79137"/>
                              </a:lnTo>
                              <a:lnTo>
                                <a:pt x="6594" y="77599"/>
                              </a:lnTo>
                              <a:lnTo>
                                <a:pt x="4835" y="75620"/>
                              </a:lnTo>
                              <a:lnTo>
                                <a:pt x="3736" y="73422"/>
                              </a:lnTo>
                              <a:lnTo>
                                <a:pt x="4176" y="70784"/>
                              </a:lnTo>
                              <a:lnTo>
                                <a:pt x="3736" y="68146"/>
                              </a:lnTo>
                              <a:lnTo>
                                <a:pt x="1318" y="65508"/>
                              </a:lnTo>
                              <a:lnTo>
                                <a:pt x="0" y="62211"/>
                              </a:lnTo>
                              <a:lnTo>
                                <a:pt x="1318" y="59134"/>
                              </a:lnTo>
                              <a:lnTo>
                                <a:pt x="1978" y="56056"/>
                              </a:lnTo>
                              <a:lnTo>
                                <a:pt x="1978" y="52758"/>
                              </a:lnTo>
                              <a:lnTo>
                                <a:pt x="1978" y="49681"/>
                              </a:lnTo>
                              <a:lnTo>
                                <a:pt x="1978" y="46383"/>
                              </a:lnTo>
                              <a:lnTo>
                                <a:pt x="2418" y="43305"/>
                              </a:lnTo>
                              <a:lnTo>
                                <a:pt x="3077" y="40668"/>
                              </a:lnTo>
                              <a:lnTo>
                                <a:pt x="3736" y="38030"/>
                              </a:lnTo>
                              <a:lnTo>
                                <a:pt x="18025" y="26379"/>
                              </a:lnTo>
                              <a:lnTo>
                                <a:pt x="19124" y="25280"/>
                              </a:lnTo>
                              <a:lnTo>
                                <a:pt x="22201" y="24180"/>
                              </a:lnTo>
                              <a:lnTo>
                                <a:pt x="25718" y="23741"/>
                              </a:lnTo>
                              <a:lnTo>
                                <a:pt x="28577" y="23741"/>
                              </a:lnTo>
                              <a:lnTo>
                                <a:pt x="29895" y="23741"/>
                              </a:lnTo>
                              <a:lnTo>
                                <a:pt x="32313" y="24180"/>
                              </a:lnTo>
                              <a:lnTo>
                                <a:pt x="34512" y="25280"/>
                              </a:lnTo>
                              <a:lnTo>
                                <a:pt x="36490" y="27478"/>
                              </a:lnTo>
                              <a:lnTo>
                                <a:pt x="38248" y="29017"/>
                              </a:lnTo>
                              <a:lnTo>
                                <a:pt x="40007" y="31215"/>
                              </a:lnTo>
                              <a:lnTo>
                                <a:pt x="41766" y="33194"/>
                              </a:lnTo>
                              <a:lnTo>
                                <a:pt x="42864" y="35392"/>
                              </a:lnTo>
                              <a:lnTo>
                                <a:pt x="44183" y="37370"/>
                              </a:lnTo>
                              <a:lnTo>
                                <a:pt x="44623" y="39568"/>
                              </a:lnTo>
                              <a:lnTo>
                                <a:pt x="45283" y="42207"/>
                              </a:lnTo>
                              <a:lnTo>
                                <a:pt x="46601" y="44844"/>
                              </a:lnTo>
                              <a:lnTo>
                                <a:pt x="46601" y="47483"/>
                              </a:lnTo>
                              <a:lnTo>
                                <a:pt x="47701" y="50120"/>
                              </a:lnTo>
                              <a:lnTo>
                                <a:pt x="48360" y="52758"/>
                              </a:lnTo>
                              <a:lnTo>
                                <a:pt x="48800" y="54957"/>
                              </a:lnTo>
                              <a:lnTo>
                                <a:pt x="48800" y="57594"/>
                              </a:lnTo>
                              <a:lnTo>
                                <a:pt x="48800" y="59573"/>
                              </a:lnTo>
                              <a:lnTo>
                                <a:pt x="49459" y="61772"/>
                              </a:lnTo>
                              <a:lnTo>
                                <a:pt x="50119" y="64409"/>
                              </a:lnTo>
                              <a:lnTo>
                                <a:pt x="50119" y="65947"/>
                              </a:lnTo>
                              <a:lnTo>
                                <a:pt x="50559" y="67707"/>
                              </a:lnTo>
                              <a:lnTo>
                                <a:pt x="50559" y="68586"/>
                              </a:lnTo>
                              <a:lnTo>
                                <a:pt x="50559" y="70345"/>
                              </a:lnTo>
                              <a:lnTo>
                                <a:pt x="50559" y="71224"/>
                              </a:lnTo>
                              <a:lnTo>
                                <a:pt x="50559" y="69685"/>
                              </a:lnTo>
                              <a:lnTo>
                                <a:pt x="50559" y="68586"/>
                              </a:lnTo>
                              <a:lnTo>
                                <a:pt x="51218" y="66608"/>
                              </a:lnTo>
                              <a:lnTo>
                                <a:pt x="51218" y="64409"/>
                              </a:lnTo>
                              <a:lnTo>
                                <a:pt x="51218" y="61772"/>
                              </a:lnTo>
                              <a:lnTo>
                                <a:pt x="51218" y="59134"/>
                              </a:lnTo>
                              <a:lnTo>
                                <a:pt x="51877" y="56056"/>
                              </a:lnTo>
                              <a:lnTo>
                                <a:pt x="51877" y="53418"/>
                              </a:lnTo>
                              <a:lnTo>
                                <a:pt x="51877" y="50120"/>
                              </a:lnTo>
                              <a:lnTo>
                                <a:pt x="51877" y="47483"/>
                              </a:lnTo>
                              <a:lnTo>
                                <a:pt x="52537" y="44844"/>
                              </a:lnTo>
                              <a:lnTo>
                                <a:pt x="52976" y="42207"/>
                              </a:lnTo>
                              <a:lnTo>
                                <a:pt x="52976" y="39568"/>
                              </a:lnTo>
                              <a:lnTo>
                                <a:pt x="53636" y="36931"/>
                              </a:lnTo>
                              <a:lnTo>
                                <a:pt x="54295" y="34732"/>
                              </a:lnTo>
                              <a:lnTo>
                                <a:pt x="54735" y="32095"/>
                              </a:lnTo>
                              <a:lnTo>
                                <a:pt x="55395" y="30557"/>
                              </a:lnTo>
                              <a:lnTo>
                                <a:pt x="56054" y="29017"/>
                              </a:lnTo>
                              <a:lnTo>
                                <a:pt x="56713" y="27478"/>
                              </a:lnTo>
                              <a:lnTo>
                                <a:pt x="58472" y="26819"/>
                              </a:lnTo>
                              <a:lnTo>
                                <a:pt x="60670" y="26819"/>
                              </a:lnTo>
                              <a:lnTo>
                                <a:pt x="62648" y="27478"/>
                              </a:lnTo>
                              <a:lnTo>
                                <a:pt x="64846" y="27918"/>
                              </a:lnTo>
                              <a:lnTo>
                                <a:pt x="66825" y="28578"/>
                              </a:lnTo>
                              <a:lnTo>
                                <a:pt x="69024" y="29457"/>
                              </a:lnTo>
                              <a:lnTo>
                                <a:pt x="70782" y="31215"/>
                              </a:lnTo>
                              <a:lnTo>
                                <a:pt x="73200" y="32754"/>
                              </a:lnTo>
                              <a:lnTo>
                                <a:pt x="74958" y="34293"/>
                              </a:lnTo>
                              <a:lnTo>
                                <a:pt x="76937" y="35831"/>
                              </a:lnTo>
                              <a:lnTo>
                                <a:pt x="78695" y="38030"/>
                              </a:lnTo>
                              <a:lnTo>
                                <a:pt x="80454" y="40009"/>
                              </a:lnTo>
                              <a:lnTo>
                                <a:pt x="82212" y="42207"/>
                              </a:lnTo>
                              <a:lnTo>
                                <a:pt x="83971" y="44844"/>
                              </a:lnTo>
                              <a:lnTo>
                                <a:pt x="85730" y="47042"/>
                              </a:lnTo>
                              <a:lnTo>
                                <a:pt x="87488" y="49021"/>
                              </a:lnTo>
                              <a:lnTo>
                                <a:pt x="88807" y="50780"/>
                              </a:lnTo>
                              <a:lnTo>
                                <a:pt x="90566" y="52318"/>
                              </a:lnTo>
                              <a:lnTo>
                                <a:pt x="92324" y="54297"/>
                              </a:lnTo>
                              <a:lnTo>
                                <a:pt x="94083" y="55396"/>
                              </a:lnTo>
                              <a:lnTo>
                                <a:pt x="95842" y="56935"/>
                              </a:lnTo>
                              <a:lnTo>
                                <a:pt x="97161" y="58034"/>
                              </a:lnTo>
                              <a:lnTo>
                                <a:pt x="99359" y="58694"/>
                              </a:lnTo>
                              <a:lnTo>
                                <a:pt x="101337" y="59134"/>
                              </a:lnTo>
                              <a:lnTo>
                                <a:pt x="103096" y="59134"/>
                              </a:lnTo>
                              <a:lnTo>
                                <a:pt x="104194" y="59134"/>
                              </a:lnTo>
                              <a:lnTo>
                                <a:pt x="105953" y="58694"/>
                              </a:lnTo>
                              <a:lnTo>
                                <a:pt x="107712" y="58034"/>
                              </a:lnTo>
                              <a:lnTo>
                                <a:pt x="110130" y="56495"/>
                              </a:lnTo>
                              <a:lnTo>
                                <a:pt x="112548" y="54957"/>
                              </a:lnTo>
                              <a:lnTo>
                                <a:pt x="114306" y="53418"/>
                              </a:lnTo>
                              <a:lnTo>
                                <a:pt x="115405" y="51220"/>
                              </a:lnTo>
                              <a:lnTo>
                                <a:pt x="116725" y="48142"/>
                              </a:lnTo>
                              <a:lnTo>
                                <a:pt x="118483" y="45504"/>
                              </a:lnTo>
                              <a:lnTo>
                                <a:pt x="125517" y="27918"/>
                              </a:lnTo>
                              <a:lnTo>
                                <a:pt x="125078" y="24180"/>
                              </a:lnTo>
                              <a:lnTo>
                                <a:pt x="124418" y="20444"/>
                              </a:lnTo>
                              <a:lnTo>
                                <a:pt x="122659" y="16926"/>
                              </a:lnTo>
                              <a:lnTo>
                                <a:pt x="121561" y="13189"/>
                              </a:lnTo>
                              <a:lnTo>
                                <a:pt x="120241" y="9893"/>
                              </a:lnTo>
                              <a:lnTo>
                                <a:pt x="119143" y="7254"/>
                              </a:lnTo>
                              <a:lnTo>
                                <a:pt x="117824" y="5276"/>
                              </a:lnTo>
                              <a:lnTo>
                                <a:pt x="116725" y="3736"/>
                              </a:lnTo>
                              <a:lnTo>
                                <a:pt x="116065" y="1978"/>
                              </a:lnTo>
                              <a:lnTo>
                                <a:pt x="117384" y="879"/>
                              </a:lnTo>
                              <a:lnTo>
                                <a:pt x="117384" y="0"/>
                              </a:lnTo>
                              <a:lnTo>
                                <a:pt x="114966" y="0"/>
                              </a:lnTo>
                              <a:lnTo>
                                <a:pt x="114306" y="0"/>
                              </a:lnTo>
                              <a:lnTo>
                                <a:pt x="111889" y="1978"/>
                              </a:lnTo>
                              <a:lnTo>
                                <a:pt x="110789" y="4616"/>
                              </a:lnTo>
                              <a:lnTo>
                                <a:pt x="111449" y="6815"/>
                              </a:lnTo>
                              <a:lnTo>
                                <a:pt x="111889" y="9893"/>
                              </a:lnTo>
                              <a:lnTo>
                                <a:pt x="111889" y="12530"/>
                              </a:lnTo>
                              <a:lnTo>
                                <a:pt x="111889" y="15828"/>
                              </a:lnTo>
                              <a:lnTo>
                                <a:pt x="113208" y="18905"/>
                              </a:lnTo>
                              <a:lnTo>
                                <a:pt x="113208" y="22202"/>
                              </a:lnTo>
                              <a:lnTo>
                                <a:pt x="112548" y="25280"/>
                              </a:lnTo>
                              <a:lnTo>
                                <a:pt x="112548" y="29017"/>
                              </a:lnTo>
                              <a:lnTo>
                                <a:pt x="112548" y="32754"/>
                              </a:lnTo>
                              <a:lnTo>
                                <a:pt x="114306" y="36491"/>
                              </a:lnTo>
                              <a:lnTo>
                                <a:pt x="117384" y="40009"/>
                              </a:lnTo>
                              <a:lnTo>
                                <a:pt x="119143" y="43745"/>
                              </a:lnTo>
                              <a:lnTo>
                                <a:pt x="119143" y="46383"/>
                              </a:lnTo>
                              <a:lnTo>
                                <a:pt x="120901" y="49681"/>
                              </a:lnTo>
                              <a:lnTo>
                                <a:pt x="123319" y="52758"/>
                              </a:lnTo>
                              <a:lnTo>
                                <a:pt x="126177" y="55396"/>
                              </a:lnTo>
                              <a:lnTo>
                                <a:pt x="127496" y="57594"/>
                              </a:lnTo>
                              <a:lnTo>
                                <a:pt x="128595" y="59134"/>
                              </a:lnTo>
                              <a:lnTo>
                                <a:pt x="129694" y="60673"/>
                              </a:lnTo>
                              <a:lnTo>
                                <a:pt x="131013" y="62211"/>
                              </a:lnTo>
                              <a:lnTo>
                                <a:pt x="132771" y="63310"/>
                              </a:lnTo>
                              <a:lnTo>
                                <a:pt x="133871" y="64409"/>
                              </a:lnTo>
                              <a:lnTo>
                                <a:pt x="135190" y="65069"/>
                              </a:lnTo>
                              <a:lnTo>
                                <a:pt x="136288" y="65069"/>
                              </a:lnTo>
                              <a:lnTo>
                                <a:pt x="137607" y="65069"/>
                              </a:lnTo>
                              <a:lnTo>
                                <a:pt x="143983" y="59134"/>
                              </a:lnTo>
                              <a:lnTo>
                                <a:pt x="145741" y="56935"/>
                              </a:lnTo>
                              <a:lnTo>
                                <a:pt x="147060" y="54297"/>
                              </a:lnTo>
                              <a:lnTo>
                                <a:pt x="148159" y="51659"/>
                              </a:lnTo>
                              <a:lnTo>
                                <a:pt x="149917" y="48582"/>
                              </a:lnTo>
                              <a:lnTo>
                                <a:pt x="151236" y="45504"/>
                              </a:lnTo>
                              <a:lnTo>
                                <a:pt x="152995" y="42207"/>
                              </a:lnTo>
                              <a:lnTo>
                                <a:pt x="154753" y="39129"/>
                              </a:lnTo>
                              <a:lnTo>
                                <a:pt x="156512" y="35831"/>
                              </a:lnTo>
                              <a:lnTo>
                                <a:pt x="169701" y="23082"/>
                              </a:lnTo>
                              <a:lnTo>
                                <a:pt x="171460" y="22202"/>
                              </a:lnTo>
                              <a:lnTo>
                                <a:pt x="173219" y="21103"/>
                              </a:lnTo>
                              <a:lnTo>
                                <a:pt x="176076" y="20444"/>
                              </a:lnTo>
                              <a:lnTo>
                                <a:pt x="178495" y="20004"/>
                              </a:lnTo>
                              <a:lnTo>
                                <a:pt x="179814" y="20004"/>
                              </a:lnTo>
                              <a:lnTo>
                                <a:pt x="180912" y="19564"/>
                              </a:lnTo>
                              <a:lnTo>
                                <a:pt x="182671" y="18905"/>
                              </a:lnTo>
                              <a:lnTo>
                                <a:pt x="184430" y="19564"/>
                              </a:lnTo>
                              <a:lnTo>
                                <a:pt x="186188" y="20444"/>
                              </a:lnTo>
                              <a:lnTo>
                                <a:pt x="195201" y="31215"/>
                              </a:lnTo>
                              <a:lnTo>
                                <a:pt x="195860" y="33194"/>
                              </a:lnTo>
                              <a:lnTo>
                                <a:pt x="195201" y="35831"/>
                              </a:lnTo>
                              <a:lnTo>
                                <a:pt x="195201" y="38030"/>
                              </a:lnTo>
                              <a:lnTo>
                                <a:pt x="195860" y="40668"/>
                              </a:lnTo>
                              <a:lnTo>
                                <a:pt x="196300" y="42647"/>
                              </a:lnTo>
                              <a:lnTo>
                                <a:pt x="195860" y="44844"/>
                              </a:lnTo>
                              <a:lnTo>
                                <a:pt x="195860" y="47483"/>
                              </a:lnTo>
                              <a:lnTo>
                                <a:pt x="195860" y="49681"/>
                              </a:lnTo>
                              <a:lnTo>
                                <a:pt x="195860" y="51659"/>
                              </a:lnTo>
                              <a:lnTo>
                                <a:pt x="194541" y="53418"/>
                              </a:lnTo>
                              <a:lnTo>
                                <a:pt x="194101" y="55396"/>
                              </a:lnTo>
                              <a:lnTo>
                                <a:pt x="194101" y="56935"/>
                              </a:lnTo>
                              <a:lnTo>
                                <a:pt x="193442" y="58034"/>
                              </a:lnTo>
                              <a:lnTo>
                                <a:pt x="191024" y="59134"/>
                              </a:lnTo>
                              <a:lnTo>
                                <a:pt x="189265" y="60232"/>
                              </a:lnTo>
                              <a:lnTo>
                                <a:pt x="189925" y="59134"/>
                              </a:lnTo>
                              <a:lnTo>
                                <a:pt x="189925" y="57594"/>
                              </a:lnTo>
                              <a:lnTo>
                                <a:pt x="189265" y="56056"/>
                              </a:lnTo>
                              <a:lnTo>
                                <a:pt x="189265" y="53857"/>
                              </a:lnTo>
                              <a:lnTo>
                                <a:pt x="189265" y="51659"/>
                              </a:lnTo>
                              <a:lnTo>
                                <a:pt x="189925" y="49681"/>
                              </a:lnTo>
                              <a:lnTo>
                                <a:pt x="191024" y="47042"/>
                              </a:lnTo>
                              <a:lnTo>
                                <a:pt x="191024" y="43745"/>
                              </a:lnTo>
                              <a:lnTo>
                                <a:pt x="191024" y="41107"/>
                              </a:lnTo>
                              <a:lnTo>
                                <a:pt x="191684" y="38469"/>
                              </a:lnTo>
                              <a:lnTo>
                                <a:pt x="192782" y="35831"/>
                              </a:lnTo>
                              <a:lnTo>
                                <a:pt x="194101" y="33853"/>
                              </a:lnTo>
                              <a:lnTo>
                                <a:pt x="195860" y="32095"/>
                              </a:lnTo>
                              <a:lnTo>
                                <a:pt x="197618" y="30116"/>
                              </a:lnTo>
                              <a:lnTo>
                                <a:pt x="198278" y="27918"/>
                              </a:lnTo>
                              <a:lnTo>
                                <a:pt x="199377" y="26819"/>
                              </a:lnTo>
                              <a:lnTo>
                                <a:pt x="199377" y="25280"/>
                              </a:lnTo>
                              <a:lnTo>
                                <a:pt x="200477" y="23741"/>
                              </a:lnTo>
                              <a:lnTo>
                                <a:pt x="201796" y="23082"/>
                              </a:lnTo>
                              <a:lnTo>
                                <a:pt x="203553" y="22642"/>
                              </a:lnTo>
                              <a:lnTo>
                                <a:pt x="205313" y="22642"/>
                              </a:lnTo>
                              <a:lnTo>
                                <a:pt x="206412" y="22642"/>
                              </a:lnTo>
                              <a:lnTo>
                                <a:pt x="207730" y="24180"/>
                              </a:lnTo>
                              <a:lnTo>
                                <a:pt x="209489" y="25280"/>
                              </a:lnTo>
                              <a:lnTo>
                                <a:pt x="210588" y="26819"/>
                              </a:lnTo>
                              <a:lnTo>
                                <a:pt x="211247" y="28578"/>
                              </a:lnTo>
                              <a:lnTo>
                                <a:pt x="211907" y="30116"/>
                              </a:lnTo>
                              <a:lnTo>
                                <a:pt x="212566" y="32095"/>
                              </a:lnTo>
                              <a:lnTo>
                                <a:pt x="213666" y="34732"/>
                              </a:lnTo>
                              <a:lnTo>
                                <a:pt x="214325" y="37370"/>
                              </a:lnTo>
                              <a:lnTo>
                                <a:pt x="215424" y="40009"/>
                              </a:lnTo>
                              <a:lnTo>
                                <a:pt x="215424" y="42647"/>
                              </a:lnTo>
                              <a:lnTo>
                                <a:pt x="216083" y="45504"/>
                              </a:lnTo>
                              <a:lnTo>
                                <a:pt x="216523" y="48142"/>
                              </a:lnTo>
                              <a:lnTo>
                                <a:pt x="217842" y="50780"/>
                              </a:lnTo>
                              <a:lnTo>
                                <a:pt x="218502" y="53418"/>
                              </a:lnTo>
                              <a:lnTo>
                                <a:pt x="218941" y="55396"/>
                              </a:lnTo>
                              <a:lnTo>
                                <a:pt x="220260" y="57594"/>
                              </a:lnTo>
                              <a:lnTo>
                                <a:pt x="222019" y="59573"/>
                              </a:lnTo>
                              <a:lnTo>
                                <a:pt x="222679" y="61772"/>
                              </a:lnTo>
                              <a:lnTo>
                                <a:pt x="223778" y="63969"/>
                              </a:lnTo>
                              <a:lnTo>
                                <a:pt x="224876" y="65069"/>
                              </a:lnTo>
                              <a:lnTo>
                                <a:pt x="226635" y="65947"/>
                              </a:lnTo>
                              <a:lnTo>
                                <a:pt x="229053" y="66608"/>
                              </a:lnTo>
                              <a:lnTo>
                                <a:pt x="230811" y="66608"/>
                              </a:lnTo>
                              <a:lnTo>
                                <a:pt x="232790" y="65508"/>
                              </a:lnTo>
                              <a:lnTo>
                                <a:pt x="233889" y="64409"/>
                              </a:lnTo>
                              <a:lnTo>
                                <a:pt x="235648" y="62870"/>
                              </a:lnTo>
                              <a:lnTo>
                                <a:pt x="237406" y="60673"/>
                              </a:lnTo>
                              <a:lnTo>
                                <a:pt x="238725" y="59134"/>
                              </a:lnTo>
                              <a:lnTo>
                                <a:pt x="239825" y="56495"/>
                              </a:lnTo>
                              <a:lnTo>
                                <a:pt x="240484" y="54297"/>
                              </a:lnTo>
                              <a:lnTo>
                                <a:pt x="240923" y="51659"/>
                              </a:lnTo>
                              <a:lnTo>
                                <a:pt x="241582" y="49021"/>
                              </a:lnTo>
                              <a:lnTo>
                                <a:pt x="242901" y="45944"/>
                              </a:lnTo>
                              <a:lnTo>
                                <a:pt x="243342" y="42207"/>
                              </a:lnTo>
                              <a:lnTo>
                                <a:pt x="244001" y="39129"/>
                              </a:lnTo>
                              <a:lnTo>
                                <a:pt x="244001" y="34732"/>
                              </a:lnTo>
                              <a:lnTo>
                                <a:pt x="244661" y="31215"/>
                              </a:lnTo>
                              <a:lnTo>
                                <a:pt x="244661" y="27918"/>
                              </a:lnTo>
                              <a:lnTo>
                                <a:pt x="245100" y="24180"/>
                              </a:lnTo>
                              <a:lnTo>
                                <a:pt x="245100" y="21103"/>
                              </a:lnTo>
                              <a:lnTo>
                                <a:pt x="245100" y="17806"/>
                              </a:lnTo>
                              <a:lnTo>
                                <a:pt x="245100" y="15168"/>
                              </a:lnTo>
                              <a:lnTo>
                                <a:pt x="245100" y="13189"/>
                              </a:lnTo>
                              <a:lnTo>
                                <a:pt x="245100" y="11650"/>
                              </a:lnTo>
                              <a:lnTo>
                                <a:pt x="244661" y="10552"/>
                              </a:lnTo>
                              <a:lnTo>
                                <a:pt x="244661" y="9893"/>
                              </a:lnTo>
                              <a:lnTo>
                                <a:pt x="244661" y="9012"/>
                              </a:lnTo>
                              <a:lnTo>
                                <a:pt x="244001" y="9893"/>
                              </a:lnTo>
                              <a:lnTo>
                                <a:pt x="244001" y="11650"/>
                              </a:lnTo>
                              <a:lnTo>
                                <a:pt x="244661" y="13629"/>
                              </a:lnTo>
                              <a:lnTo>
                                <a:pt x="244661" y="15168"/>
                              </a:lnTo>
                              <a:lnTo>
                                <a:pt x="244661" y="17367"/>
                              </a:lnTo>
                              <a:lnTo>
                                <a:pt x="245760" y="18905"/>
                              </a:lnTo>
                              <a:lnTo>
                                <a:pt x="246419" y="21103"/>
                              </a:lnTo>
                              <a:lnTo>
                                <a:pt x="247518" y="23082"/>
                              </a:lnTo>
                              <a:lnTo>
                                <a:pt x="249277" y="25280"/>
                              </a:lnTo>
                              <a:lnTo>
                                <a:pt x="250595" y="27918"/>
                              </a:lnTo>
                              <a:lnTo>
                                <a:pt x="253014" y="30557"/>
                              </a:lnTo>
                              <a:lnTo>
                                <a:pt x="254112" y="33194"/>
                              </a:lnTo>
                              <a:lnTo>
                                <a:pt x="255212" y="35831"/>
                              </a:lnTo>
                              <a:lnTo>
                                <a:pt x="256531" y="39129"/>
                              </a:lnTo>
                              <a:lnTo>
                                <a:pt x="256531" y="42207"/>
                              </a:lnTo>
                              <a:lnTo>
                                <a:pt x="256970" y="45504"/>
                              </a:lnTo>
                              <a:lnTo>
                                <a:pt x="258289" y="48582"/>
                              </a:lnTo>
                              <a:lnTo>
                                <a:pt x="260048" y="51659"/>
                              </a:lnTo>
                              <a:lnTo>
                                <a:pt x="261148" y="53857"/>
                              </a:lnTo>
                              <a:lnTo>
                                <a:pt x="263126" y="56495"/>
                              </a:lnTo>
                              <a:lnTo>
                                <a:pt x="264224" y="58694"/>
                              </a:lnTo>
                              <a:lnTo>
                                <a:pt x="265983" y="60673"/>
                              </a:lnTo>
                              <a:lnTo>
                                <a:pt x="267742" y="62870"/>
                              </a:lnTo>
                              <a:lnTo>
                                <a:pt x="269061" y="64409"/>
                              </a:lnTo>
                              <a:lnTo>
                                <a:pt x="270819" y="65508"/>
                              </a:lnTo>
                              <a:lnTo>
                                <a:pt x="271918" y="66608"/>
                              </a:lnTo>
                              <a:lnTo>
                                <a:pt x="273677" y="67047"/>
                              </a:lnTo>
                              <a:lnTo>
                                <a:pt x="275435" y="67047"/>
                              </a:lnTo>
                              <a:lnTo>
                                <a:pt x="276094" y="67047"/>
                              </a:lnTo>
                              <a:lnTo>
                                <a:pt x="277194" y="66608"/>
                              </a:lnTo>
                              <a:lnTo>
                                <a:pt x="279173" y="65947"/>
                              </a:lnTo>
                              <a:lnTo>
                                <a:pt x="280271" y="65069"/>
                              </a:lnTo>
                              <a:lnTo>
                                <a:pt x="281370" y="63310"/>
                              </a:lnTo>
                              <a:lnTo>
                                <a:pt x="282690" y="61772"/>
                              </a:lnTo>
                              <a:lnTo>
                                <a:pt x="284448" y="59573"/>
                              </a:lnTo>
                              <a:lnTo>
                                <a:pt x="286207" y="57594"/>
                              </a:lnTo>
                              <a:lnTo>
                                <a:pt x="287965" y="55396"/>
                              </a:lnTo>
                              <a:lnTo>
                                <a:pt x="289724" y="52758"/>
                              </a:lnTo>
                              <a:lnTo>
                                <a:pt x="292141" y="50120"/>
                              </a:lnTo>
                              <a:lnTo>
                                <a:pt x="293900" y="47042"/>
                              </a:lnTo>
                              <a:lnTo>
                                <a:pt x="295659" y="43745"/>
                              </a:lnTo>
                              <a:lnTo>
                                <a:pt x="297637" y="41107"/>
                              </a:lnTo>
                              <a:lnTo>
                                <a:pt x="299396" y="38469"/>
                              </a:lnTo>
                              <a:lnTo>
                                <a:pt x="301155" y="35392"/>
                              </a:lnTo>
                              <a:lnTo>
                                <a:pt x="302913" y="32095"/>
                              </a:lnTo>
                              <a:lnTo>
                                <a:pt x="304672" y="29457"/>
                              </a:lnTo>
                              <a:lnTo>
                                <a:pt x="305771" y="27478"/>
                              </a:lnTo>
                              <a:lnTo>
                                <a:pt x="307749" y="25280"/>
                              </a:lnTo>
                              <a:lnTo>
                                <a:pt x="308848" y="24180"/>
                              </a:lnTo>
                              <a:lnTo>
                                <a:pt x="309947" y="22642"/>
                              </a:lnTo>
                              <a:lnTo>
                                <a:pt x="310606" y="21543"/>
                              </a:lnTo>
                              <a:lnTo>
                                <a:pt x="311266" y="20004"/>
                              </a:lnTo>
                              <a:lnTo>
                                <a:pt x="311706" y="18905"/>
                              </a:lnTo>
                              <a:lnTo>
                                <a:pt x="312366" y="17806"/>
                              </a:lnTo>
                              <a:lnTo>
                                <a:pt x="313685" y="16926"/>
                              </a:lnTo>
                              <a:lnTo>
                                <a:pt x="314783" y="17367"/>
                              </a:lnTo>
                              <a:lnTo>
                                <a:pt x="316542" y="18905"/>
                              </a:lnTo>
                              <a:lnTo>
                                <a:pt x="317201" y="20444"/>
                              </a:lnTo>
                              <a:lnTo>
                                <a:pt x="318301" y="22642"/>
                              </a:lnTo>
                              <a:lnTo>
                                <a:pt x="319619" y="25280"/>
                              </a:lnTo>
                              <a:lnTo>
                                <a:pt x="320059" y="27918"/>
                              </a:lnTo>
                              <a:lnTo>
                                <a:pt x="320718" y="31215"/>
                              </a:lnTo>
                              <a:lnTo>
                                <a:pt x="321818" y="33853"/>
                              </a:lnTo>
                              <a:lnTo>
                                <a:pt x="322477" y="36931"/>
                              </a:lnTo>
                              <a:lnTo>
                                <a:pt x="323137" y="40009"/>
                              </a:lnTo>
                              <a:lnTo>
                                <a:pt x="324235" y="43745"/>
                              </a:lnTo>
                              <a:lnTo>
                                <a:pt x="324895" y="47042"/>
                              </a:lnTo>
                              <a:lnTo>
                                <a:pt x="325994" y="50780"/>
                              </a:lnTo>
                              <a:lnTo>
                                <a:pt x="327313" y="54297"/>
                              </a:lnTo>
                              <a:lnTo>
                                <a:pt x="328412" y="57594"/>
                              </a:lnTo>
                              <a:lnTo>
                                <a:pt x="330171" y="60232"/>
                              </a:lnTo>
                              <a:lnTo>
                                <a:pt x="331929" y="62211"/>
                              </a:lnTo>
                              <a:lnTo>
                                <a:pt x="334348" y="64409"/>
                              </a:lnTo>
                              <a:lnTo>
                                <a:pt x="336765" y="67047"/>
                              </a:lnTo>
                              <a:lnTo>
                                <a:pt x="339184" y="68586"/>
                              </a:lnTo>
                              <a:lnTo>
                                <a:pt x="341601" y="70345"/>
                              </a:lnTo>
                              <a:lnTo>
                                <a:pt x="344020" y="71883"/>
                              </a:lnTo>
                              <a:lnTo>
                                <a:pt x="347537" y="72983"/>
                              </a:lnTo>
                              <a:lnTo>
                                <a:pt x="351713" y="73862"/>
                              </a:lnTo>
                              <a:lnTo>
                                <a:pt x="355889" y="74521"/>
                              </a:lnTo>
                              <a:lnTo>
                                <a:pt x="359406" y="74521"/>
                              </a:lnTo>
                              <a:lnTo>
                                <a:pt x="363583" y="73862"/>
                              </a:lnTo>
                              <a:lnTo>
                                <a:pt x="367101" y="72983"/>
                              </a:lnTo>
                              <a:lnTo>
                                <a:pt x="371277" y="71883"/>
                              </a:lnTo>
                              <a:lnTo>
                                <a:pt x="374794" y="69685"/>
                              </a:lnTo>
                              <a:lnTo>
                                <a:pt x="377872" y="68146"/>
                              </a:lnTo>
                              <a:lnTo>
                                <a:pt x="393259" y="49681"/>
                              </a:lnTo>
                              <a:lnTo>
                                <a:pt x="395018" y="46383"/>
                              </a:lnTo>
                              <a:lnTo>
                                <a:pt x="395678" y="42207"/>
                              </a:lnTo>
                              <a:lnTo>
                                <a:pt x="396337" y="38469"/>
                              </a:lnTo>
                              <a:lnTo>
                                <a:pt x="396776" y="34732"/>
                              </a:lnTo>
                              <a:lnTo>
                                <a:pt x="396776" y="30557"/>
                              </a:lnTo>
                              <a:lnTo>
                                <a:pt x="397435" y="26819"/>
                              </a:lnTo>
                              <a:lnTo>
                                <a:pt x="397435" y="23082"/>
                              </a:lnTo>
                              <a:lnTo>
                                <a:pt x="397435" y="20004"/>
                              </a:lnTo>
                              <a:lnTo>
                                <a:pt x="397435" y="16267"/>
                              </a:lnTo>
                              <a:lnTo>
                                <a:pt x="397435" y="13629"/>
                              </a:lnTo>
                              <a:lnTo>
                                <a:pt x="397435" y="10991"/>
                              </a:lnTo>
                              <a:lnTo>
                                <a:pt x="396776" y="8353"/>
                              </a:lnTo>
                              <a:lnTo>
                                <a:pt x="396776" y="6815"/>
                              </a:lnTo>
                              <a:lnTo>
                                <a:pt x="396776" y="5715"/>
                              </a:lnTo>
                              <a:lnTo>
                                <a:pt x="396337" y="4616"/>
                              </a:lnTo>
                              <a:lnTo>
                                <a:pt x="395678" y="3736"/>
                              </a:lnTo>
                              <a:lnTo>
                                <a:pt x="395018" y="3077"/>
                              </a:lnTo>
                              <a:lnTo>
                                <a:pt x="394578" y="4616"/>
                              </a:lnTo>
                              <a:lnTo>
                                <a:pt x="394578" y="6815"/>
                              </a:lnTo>
                              <a:lnTo>
                                <a:pt x="393918" y="9012"/>
                              </a:lnTo>
                              <a:lnTo>
                                <a:pt x="393918" y="11650"/>
                              </a:lnTo>
                              <a:lnTo>
                                <a:pt x="393259" y="14728"/>
                              </a:lnTo>
                              <a:lnTo>
                                <a:pt x="392600" y="17806"/>
                              </a:lnTo>
                              <a:lnTo>
                                <a:pt x="392600" y="21543"/>
                              </a:lnTo>
                              <a:lnTo>
                                <a:pt x="392600" y="26379"/>
                              </a:lnTo>
                              <a:lnTo>
                                <a:pt x="392160" y="30557"/>
                              </a:lnTo>
                              <a:lnTo>
                                <a:pt x="392160" y="35392"/>
                              </a:lnTo>
                              <a:lnTo>
                                <a:pt x="392160" y="39568"/>
                              </a:lnTo>
                              <a:lnTo>
                                <a:pt x="392600" y="44844"/>
                              </a:lnTo>
                              <a:lnTo>
                                <a:pt x="392600" y="49021"/>
                              </a:lnTo>
                              <a:lnTo>
                                <a:pt x="393918" y="53857"/>
                              </a:lnTo>
                              <a:lnTo>
                                <a:pt x="395678" y="59134"/>
                              </a:lnTo>
                              <a:lnTo>
                                <a:pt x="396776" y="63969"/>
                              </a:lnTo>
                              <a:lnTo>
                                <a:pt x="397435" y="67047"/>
                              </a:lnTo>
                              <a:lnTo>
                                <a:pt x="399195" y="70345"/>
                              </a:lnTo>
                              <a:lnTo>
                                <a:pt x="401613" y="72983"/>
                              </a:lnTo>
                              <a:lnTo>
                                <a:pt x="404030" y="75620"/>
                              </a:lnTo>
                              <a:lnTo>
                                <a:pt x="406449" y="77599"/>
                              </a:lnTo>
                              <a:lnTo>
                                <a:pt x="409966" y="79137"/>
                              </a:lnTo>
                              <a:lnTo>
                                <a:pt x="414142" y="80897"/>
                              </a:lnTo>
                              <a:lnTo>
                                <a:pt x="418979" y="81336"/>
                              </a:lnTo>
                              <a:lnTo>
                                <a:pt x="424254" y="81336"/>
                              </a:lnTo>
                              <a:lnTo>
                                <a:pt x="429530" y="80897"/>
                              </a:lnTo>
                              <a:lnTo>
                                <a:pt x="435026" y="79798"/>
                              </a:lnTo>
                              <a:lnTo>
                                <a:pt x="440301" y="78259"/>
                              </a:lnTo>
                              <a:lnTo>
                                <a:pt x="444477" y="76060"/>
                              </a:lnTo>
                              <a:lnTo>
                                <a:pt x="449314" y="73862"/>
                              </a:lnTo>
                              <a:lnTo>
                                <a:pt x="454589" y="70784"/>
                              </a:lnTo>
                              <a:lnTo>
                                <a:pt x="459865" y="67707"/>
                              </a:lnTo>
                              <a:lnTo>
                                <a:pt x="464702" y="63969"/>
                              </a:lnTo>
                              <a:lnTo>
                                <a:pt x="481847" y="39568"/>
                              </a:lnTo>
                              <a:lnTo>
                                <a:pt x="483825" y="35392"/>
                              </a:lnTo>
                              <a:lnTo>
                                <a:pt x="484925" y="31215"/>
                              </a:lnTo>
                              <a:lnTo>
                                <a:pt x="485584" y="27478"/>
                              </a:lnTo>
                              <a:lnTo>
                                <a:pt x="485584" y="24180"/>
                              </a:lnTo>
                              <a:lnTo>
                                <a:pt x="485584" y="21543"/>
                              </a:lnTo>
                              <a:lnTo>
                                <a:pt x="484265" y="18466"/>
                              </a:lnTo>
                              <a:lnTo>
                                <a:pt x="483166" y="16267"/>
                              </a:lnTo>
                              <a:lnTo>
                                <a:pt x="482506" y="14728"/>
                              </a:lnTo>
                              <a:lnTo>
                                <a:pt x="481847" y="13189"/>
                              </a:lnTo>
                              <a:lnTo>
                                <a:pt x="482506" y="12530"/>
                              </a:lnTo>
                              <a:lnTo>
                                <a:pt x="481408" y="13189"/>
                              </a:lnTo>
                              <a:lnTo>
                                <a:pt x="480748" y="15168"/>
                              </a:lnTo>
                              <a:lnTo>
                                <a:pt x="480089" y="17367"/>
                              </a:lnTo>
                              <a:lnTo>
                                <a:pt x="479649" y="20004"/>
                              </a:lnTo>
                              <a:lnTo>
                                <a:pt x="478990" y="23082"/>
                              </a:lnTo>
                              <a:lnTo>
                                <a:pt x="478990" y="26819"/>
                              </a:lnTo>
                              <a:lnTo>
                                <a:pt x="478990" y="31215"/>
                              </a:lnTo>
                              <a:lnTo>
                                <a:pt x="478990" y="35392"/>
                              </a:lnTo>
                              <a:lnTo>
                                <a:pt x="479649" y="40009"/>
                              </a:lnTo>
                              <a:lnTo>
                                <a:pt x="480748" y="44844"/>
                              </a:lnTo>
                              <a:lnTo>
                                <a:pt x="482506" y="49681"/>
                              </a:lnTo>
                              <a:lnTo>
                                <a:pt x="483825" y="53857"/>
                              </a:lnTo>
                              <a:lnTo>
                                <a:pt x="485584" y="58694"/>
                              </a:lnTo>
                              <a:lnTo>
                                <a:pt x="486684" y="63310"/>
                              </a:lnTo>
                              <a:lnTo>
                                <a:pt x="489761" y="67707"/>
                              </a:lnTo>
                              <a:lnTo>
                                <a:pt x="515919" y="82875"/>
                              </a:lnTo>
                              <a:lnTo>
                                <a:pt x="521855" y="8463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2.975739pt;margin-top:71.291702pt;width:41.1pt;height:6.7pt;mso-position-horizontal-relative:page;mso-position-vertical-relative:paragraph;z-index:15907840" id="docshape369" coordorigin="8660,1426" coordsize="822,134" path="m8667,1478l8666,1476,8666,1475,8662,1474,8660,1472,8662,1473,8663,1475,8665,1476,8666,1479,8668,1482,8669,1484,8670,1488,8671,1492,8673,1496,8674,1501,8674,1506,8673,1511,8672,1517,8671,1522,8670,1527,8671,1533,8671,1538,8671,1542,8672,1546,8673,1550,8673,1552,8672,1555,8671,1554,8671,1552,8671,1550,8670,1548,8667,1545,8665,1541,8666,1537,8665,1533,8662,1529,8660,1524,8662,1519,8663,1514,8663,1509,8663,1504,8663,1499,8663,1494,8664,1490,8665,1486,8688,1467,8690,1466,8694,1464,8700,1463,8705,1463,8707,1463,8710,1464,8714,1466,8717,1469,8720,1472,8723,1475,8725,1478,8727,1482,8729,1485,8730,1488,8731,1492,8733,1496,8733,1501,8735,1505,8736,1509,8736,1512,8736,1517,8736,1520,8737,1523,8738,1527,8738,1530,8739,1532,8739,1534,8739,1537,8739,1538,8739,1536,8739,1534,8740,1531,8740,1527,8740,1523,8740,1519,8741,1514,8741,1510,8741,1505,8741,1501,8742,1496,8743,1492,8743,1488,8744,1484,8745,1481,8746,1476,8747,1474,8748,1472,8749,1469,8752,1468,8755,1468,8758,1469,8762,1470,8765,1471,8768,1472,8771,1475,8775,1477,8778,1480,8781,1482,8783,1486,8786,1489,8789,1492,8792,1496,8795,1500,8797,1503,8799,1506,8802,1508,8805,1511,8808,1513,8810,1515,8813,1517,8816,1518,8819,1519,8822,1519,8824,1519,8826,1518,8829,1517,8833,1515,8837,1512,8840,1510,8841,1506,8843,1502,8846,1497,8857,1470,8856,1464,8855,1458,8853,1452,8851,1447,8849,1441,8847,1437,8845,1434,8843,1432,8842,1429,8844,1427,8844,1426,8841,1426,8840,1426,8836,1429,8834,1433,8835,1437,8836,1441,8836,1446,8836,1451,8838,1456,8838,1461,8837,1466,8837,1472,8837,1477,8840,1483,8844,1489,8847,1495,8847,1499,8850,1504,8854,1509,8858,1513,8860,1517,8862,1519,8864,1521,8866,1524,8869,1526,8870,1527,8872,1528,8874,1528,8876,1528,8886,1519,8889,1515,8891,1511,8893,1507,8896,1502,8898,1497,8900,1492,8903,1487,8906,1482,8927,1462,8930,1461,8932,1459,8937,1458,8941,1457,8943,1457,8944,1457,8947,1456,8950,1457,8953,1458,8967,1475,8968,1478,8967,1482,8967,1486,8968,1490,8969,1493,8968,1496,8968,1501,8968,1504,8968,1507,8966,1510,8965,1513,8965,1515,8964,1517,8960,1519,8958,1521,8959,1519,8959,1517,8958,1514,8958,1511,8958,1507,8959,1504,8960,1500,8960,1495,8960,1491,8961,1486,8963,1482,8965,1479,8968,1476,8971,1473,8972,1470,8973,1468,8973,1466,8975,1463,8977,1462,8980,1461,8983,1461,8985,1461,8987,1464,8989,1466,8991,1468,8992,1471,8993,1473,8994,1476,8996,1481,8997,1485,8999,1489,8999,1493,9000,1497,9000,1502,9003,1506,9004,1510,9004,1513,9006,1517,9009,1520,9010,1523,9012,1527,9014,1528,9016,1530,9020,1531,9023,1531,9026,1529,9028,1527,9031,1525,9033,1521,9035,1519,9037,1515,9038,1511,9039,1507,9040,1503,9042,1498,9043,1492,9044,1487,9044,1481,9045,1475,9045,1470,9045,1464,9045,1459,9045,1454,9045,1450,9045,1447,9045,1444,9045,1442,9045,1441,9045,1440,9044,1441,9044,1444,9045,1447,9045,1450,9045,1453,9047,1456,9048,1459,9049,1462,9052,1466,9054,1470,9058,1474,9060,1478,9061,1482,9064,1487,9064,1492,9064,1497,9066,1502,9069,1507,9071,1511,9074,1515,9076,1518,9078,1521,9081,1525,9083,1527,9086,1529,9088,1531,9091,1531,9093,1531,9094,1531,9096,1531,9099,1530,9101,1528,9103,1526,9105,1523,9107,1520,9110,1517,9113,1513,9116,1509,9120,1505,9122,1500,9125,1495,9128,1491,9131,1486,9134,1482,9137,1476,9139,1472,9141,1469,9144,1466,9146,1464,9148,1461,9149,1460,9150,1457,9150,1456,9151,1454,9154,1452,9155,1453,9158,1456,9159,1458,9161,1461,9163,1466,9164,1470,9165,1475,9166,1479,9167,1484,9168,1489,9170,1495,9171,1500,9173,1506,9175,1511,9177,1517,9179,1521,9182,1524,9186,1527,9190,1531,9194,1534,9197,1537,9201,1539,9207,1541,9213,1542,9220,1543,9226,1543,9232,1542,9238,1541,9244,1539,9250,1536,9255,1533,9279,1504,9282,1499,9283,1492,9284,1486,9284,1481,9284,1474,9285,1468,9285,1462,9285,1457,9285,1451,9285,1447,9285,1443,9284,1439,9284,1437,9284,1435,9284,1433,9283,1432,9282,1431,9281,1433,9281,1437,9280,1440,9280,1444,9279,1449,9278,1454,9278,1460,9278,1467,9277,1474,9277,1482,9277,1488,9278,1496,9278,1503,9280,1511,9283,1519,9284,1527,9285,1531,9288,1537,9292,1541,9296,1545,9300,1548,9305,1550,9312,1553,9319,1554,9328,1554,9336,1553,9345,1552,9353,1549,9359,1546,9367,1542,9375,1537,9384,1532,9391,1527,9418,1488,9421,1482,9423,1475,9424,1469,9424,1464,9424,1460,9422,1455,9420,1451,9419,1449,9418,1447,9419,1446,9418,1447,9417,1450,9416,1453,9415,1457,9414,1462,9414,1468,9414,1475,9414,1482,9415,1489,9417,1496,9419,1504,9421,1511,9424,1518,9426,1526,9431,1532,9472,1556,9481,155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8352" behindDoc="0" locked="0" layoutInCell="1" allowOverlap="1" wp14:anchorId="0D5D34FF" wp14:editId="4BC6CD5D">
                <wp:simplePos x="0" y="0"/>
                <wp:positionH relativeFrom="page">
                  <wp:posOffset>5878422</wp:posOffset>
                </wp:positionH>
                <wp:positionV relativeFrom="paragraph">
                  <wp:posOffset>839676</wp:posOffset>
                </wp:positionV>
                <wp:extent cx="113664" cy="3810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4" cy="38100"/>
                        </a:xfrm>
                        <a:custGeom>
                          <a:avLst/>
                          <a:gdLst/>
                          <a:ahLst/>
                          <a:cxnLst/>
                          <a:rect l="l" t="t" r="r" b="b"/>
                          <a:pathLst>
                            <a:path w="113664" h="38100">
                              <a:moveTo>
                                <a:pt x="113647" y="1758"/>
                              </a:moveTo>
                              <a:lnTo>
                                <a:pt x="100458" y="0"/>
                              </a:lnTo>
                              <a:lnTo>
                                <a:pt x="94522" y="0"/>
                              </a:lnTo>
                              <a:lnTo>
                                <a:pt x="87488" y="0"/>
                              </a:lnTo>
                              <a:lnTo>
                                <a:pt x="79795" y="1099"/>
                              </a:lnTo>
                              <a:lnTo>
                                <a:pt x="71441" y="2198"/>
                              </a:lnTo>
                              <a:lnTo>
                                <a:pt x="63088" y="3736"/>
                              </a:lnTo>
                              <a:lnTo>
                                <a:pt x="25059" y="19564"/>
                              </a:lnTo>
                              <a:lnTo>
                                <a:pt x="19123" y="23960"/>
                              </a:lnTo>
                              <a:lnTo>
                                <a:pt x="13628" y="27478"/>
                              </a:lnTo>
                              <a:lnTo>
                                <a:pt x="8353" y="31215"/>
                              </a:lnTo>
                              <a:lnTo>
                                <a:pt x="3517" y="34512"/>
                              </a:lnTo>
                              <a:lnTo>
                                <a:pt x="0" y="3759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2.86795pt;margin-top:66.116226pt;width:8.950pt;height:3pt;mso-position-horizontal-relative:page;mso-position-vertical-relative:paragraph;z-index:15908352" id="docshape370" coordorigin="9257,1322" coordsize="179,60" path="m9436,1325l9416,1322,9406,1322,9395,1322,9383,1324,9370,1326,9357,1328,9297,1353,9287,1360,9279,1366,9271,1371,9263,1377,9257,138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8864" behindDoc="0" locked="0" layoutInCell="1" allowOverlap="1" wp14:anchorId="24C14181" wp14:editId="24FAA7BD">
                <wp:simplePos x="0" y="0"/>
                <wp:positionH relativeFrom="page">
                  <wp:posOffset>6272038</wp:posOffset>
                </wp:positionH>
                <wp:positionV relativeFrom="paragraph">
                  <wp:posOffset>839439</wp:posOffset>
                </wp:positionV>
                <wp:extent cx="462915" cy="180975"/>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15" cy="180975"/>
                        </a:xfrm>
                        <a:custGeom>
                          <a:avLst/>
                          <a:gdLst/>
                          <a:ahLst/>
                          <a:cxnLst/>
                          <a:rect l="l" t="t" r="r" b="b"/>
                          <a:pathLst>
                            <a:path w="462915" h="180975">
                              <a:moveTo>
                                <a:pt x="0" y="158187"/>
                              </a:moveTo>
                              <a:lnTo>
                                <a:pt x="0" y="157326"/>
                              </a:lnTo>
                              <a:lnTo>
                                <a:pt x="0" y="155776"/>
                              </a:lnTo>
                              <a:lnTo>
                                <a:pt x="344" y="153710"/>
                              </a:lnTo>
                              <a:lnTo>
                                <a:pt x="860" y="150268"/>
                              </a:lnTo>
                              <a:lnTo>
                                <a:pt x="1376" y="146998"/>
                              </a:lnTo>
                              <a:lnTo>
                                <a:pt x="1721" y="144588"/>
                              </a:lnTo>
                              <a:lnTo>
                                <a:pt x="2754" y="142006"/>
                              </a:lnTo>
                              <a:lnTo>
                                <a:pt x="4130" y="139941"/>
                              </a:lnTo>
                              <a:lnTo>
                                <a:pt x="5507" y="137531"/>
                              </a:lnTo>
                              <a:lnTo>
                                <a:pt x="6884" y="135465"/>
                              </a:lnTo>
                              <a:lnTo>
                                <a:pt x="9294" y="132539"/>
                              </a:lnTo>
                              <a:lnTo>
                                <a:pt x="11531" y="129957"/>
                              </a:lnTo>
                              <a:lnTo>
                                <a:pt x="12909" y="127892"/>
                              </a:lnTo>
                              <a:lnTo>
                                <a:pt x="13425" y="125826"/>
                              </a:lnTo>
                              <a:lnTo>
                                <a:pt x="14285" y="123416"/>
                              </a:lnTo>
                              <a:lnTo>
                                <a:pt x="15835" y="120834"/>
                              </a:lnTo>
                              <a:lnTo>
                                <a:pt x="17212" y="118080"/>
                              </a:lnTo>
                              <a:lnTo>
                                <a:pt x="18589" y="114637"/>
                              </a:lnTo>
                              <a:lnTo>
                                <a:pt x="19966" y="110506"/>
                              </a:lnTo>
                              <a:lnTo>
                                <a:pt x="20826" y="106375"/>
                              </a:lnTo>
                              <a:lnTo>
                                <a:pt x="22719" y="100695"/>
                              </a:lnTo>
                              <a:lnTo>
                                <a:pt x="24613" y="94498"/>
                              </a:lnTo>
                              <a:lnTo>
                                <a:pt x="26506" y="88647"/>
                              </a:lnTo>
                              <a:lnTo>
                                <a:pt x="27883" y="83310"/>
                              </a:lnTo>
                              <a:lnTo>
                                <a:pt x="29777" y="78318"/>
                              </a:lnTo>
                              <a:lnTo>
                                <a:pt x="31153" y="74187"/>
                              </a:lnTo>
                              <a:lnTo>
                                <a:pt x="32014" y="70401"/>
                              </a:lnTo>
                              <a:lnTo>
                                <a:pt x="33047" y="67474"/>
                              </a:lnTo>
                              <a:lnTo>
                                <a:pt x="33391" y="65409"/>
                              </a:lnTo>
                              <a:lnTo>
                                <a:pt x="34424" y="63859"/>
                              </a:lnTo>
                              <a:lnTo>
                                <a:pt x="34424" y="62483"/>
                              </a:lnTo>
                              <a:lnTo>
                                <a:pt x="34424" y="61794"/>
                              </a:lnTo>
                              <a:lnTo>
                                <a:pt x="34424" y="62483"/>
                              </a:lnTo>
                              <a:lnTo>
                                <a:pt x="34940" y="63859"/>
                              </a:lnTo>
                              <a:lnTo>
                                <a:pt x="35801" y="65065"/>
                              </a:lnTo>
                              <a:lnTo>
                                <a:pt x="38039" y="66614"/>
                              </a:lnTo>
                              <a:lnTo>
                                <a:pt x="39932" y="68680"/>
                              </a:lnTo>
                              <a:lnTo>
                                <a:pt x="42341" y="70745"/>
                              </a:lnTo>
                              <a:lnTo>
                                <a:pt x="43719" y="74187"/>
                              </a:lnTo>
                              <a:lnTo>
                                <a:pt x="45612" y="77457"/>
                              </a:lnTo>
                              <a:lnTo>
                                <a:pt x="46989" y="81933"/>
                              </a:lnTo>
                              <a:lnTo>
                                <a:pt x="48366" y="87441"/>
                              </a:lnTo>
                              <a:lnTo>
                                <a:pt x="50260" y="94498"/>
                              </a:lnTo>
                              <a:lnTo>
                                <a:pt x="52153" y="100695"/>
                              </a:lnTo>
                              <a:lnTo>
                                <a:pt x="53013" y="105171"/>
                              </a:lnTo>
                              <a:lnTo>
                                <a:pt x="53013" y="109818"/>
                              </a:lnTo>
                              <a:lnTo>
                                <a:pt x="53013" y="114293"/>
                              </a:lnTo>
                              <a:lnTo>
                                <a:pt x="53530" y="118769"/>
                              </a:lnTo>
                              <a:lnTo>
                                <a:pt x="53530" y="123416"/>
                              </a:lnTo>
                              <a:lnTo>
                                <a:pt x="54046" y="128409"/>
                              </a:lnTo>
                              <a:lnTo>
                                <a:pt x="54046" y="133743"/>
                              </a:lnTo>
                              <a:lnTo>
                                <a:pt x="54390" y="139080"/>
                              </a:lnTo>
                              <a:lnTo>
                                <a:pt x="54046" y="146653"/>
                              </a:lnTo>
                              <a:lnTo>
                                <a:pt x="53530" y="153710"/>
                              </a:lnTo>
                              <a:lnTo>
                                <a:pt x="52497" y="159392"/>
                              </a:lnTo>
                              <a:lnTo>
                                <a:pt x="51636" y="164727"/>
                              </a:lnTo>
                              <a:lnTo>
                                <a:pt x="50260" y="169374"/>
                              </a:lnTo>
                              <a:lnTo>
                                <a:pt x="48883" y="172645"/>
                              </a:lnTo>
                              <a:lnTo>
                                <a:pt x="47506" y="175571"/>
                              </a:lnTo>
                              <a:lnTo>
                                <a:pt x="45612" y="177637"/>
                              </a:lnTo>
                              <a:lnTo>
                                <a:pt x="44236" y="179359"/>
                              </a:lnTo>
                              <a:lnTo>
                                <a:pt x="42341" y="180047"/>
                              </a:lnTo>
                              <a:lnTo>
                                <a:pt x="40965" y="180563"/>
                              </a:lnTo>
                              <a:lnTo>
                                <a:pt x="39587" y="180563"/>
                              </a:lnTo>
                              <a:lnTo>
                                <a:pt x="38039" y="179702"/>
                              </a:lnTo>
                              <a:lnTo>
                                <a:pt x="36662" y="177293"/>
                              </a:lnTo>
                              <a:lnTo>
                                <a:pt x="35801" y="173851"/>
                              </a:lnTo>
                              <a:lnTo>
                                <a:pt x="34940" y="171096"/>
                              </a:lnTo>
                              <a:lnTo>
                                <a:pt x="34424" y="167309"/>
                              </a:lnTo>
                              <a:lnTo>
                                <a:pt x="33908" y="164038"/>
                              </a:lnTo>
                              <a:lnTo>
                                <a:pt x="33391" y="160253"/>
                              </a:lnTo>
                              <a:lnTo>
                                <a:pt x="33391" y="156120"/>
                              </a:lnTo>
                              <a:lnTo>
                                <a:pt x="33391" y="153195"/>
                              </a:lnTo>
                              <a:lnTo>
                                <a:pt x="34424" y="151129"/>
                              </a:lnTo>
                              <a:lnTo>
                                <a:pt x="35285" y="148719"/>
                              </a:lnTo>
                              <a:lnTo>
                                <a:pt x="36317" y="145793"/>
                              </a:lnTo>
                              <a:lnTo>
                                <a:pt x="36662" y="143211"/>
                              </a:lnTo>
                              <a:lnTo>
                                <a:pt x="37695" y="140802"/>
                              </a:lnTo>
                              <a:lnTo>
                                <a:pt x="38039" y="138737"/>
                              </a:lnTo>
                              <a:lnTo>
                                <a:pt x="38039" y="137531"/>
                              </a:lnTo>
                              <a:lnTo>
                                <a:pt x="38039" y="135809"/>
                              </a:lnTo>
                              <a:lnTo>
                                <a:pt x="39587" y="134604"/>
                              </a:lnTo>
                              <a:lnTo>
                                <a:pt x="40448" y="133743"/>
                              </a:lnTo>
                              <a:lnTo>
                                <a:pt x="41309" y="133400"/>
                              </a:lnTo>
                              <a:lnTo>
                                <a:pt x="42341" y="132883"/>
                              </a:lnTo>
                              <a:lnTo>
                                <a:pt x="43719" y="132539"/>
                              </a:lnTo>
                              <a:lnTo>
                                <a:pt x="45612" y="132022"/>
                              </a:lnTo>
                              <a:lnTo>
                                <a:pt x="47506" y="132539"/>
                              </a:lnTo>
                              <a:lnTo>
                                <a:pt x="50260" y="132539"/>
                              </a:lnTo>
                              <a:lnTo>
                                <a:pt x="53530" y="132883"/>
                              </a:lnTo>
                              <a:lnTo>
                                <a:pt x="57144" y="132883"/>
                              </a:lnTo>
                              <a:lnTo>
                                <a:pt x="60415" y="132539"/>
                              </a:lnTo>
                              <a:lnTo>
                                <a:pt x="64718" y="132022"/>
                              </a:lnTo>
                              <a:lnTo>
                                <a:pt x="68848" y="131678"/>
                              </a:lnTo>
                              <a:lnTo>
                                <a:pt x="72979" y="131334"/>
                              </a:lnTo>
                              <a:lnTo>
                                <a:pt x="77799" y="130474"/>
                              </a:lnTo>
                              <a:lnTo>
                                <a:pt x="82791" y="129613"/>
                              </a:lnTo>
                              <a:lnTo>
                                <a:pt x="88471" y="127892"/>
                              </a:lnTo>
                              <a:lnTo>
                                <a:pt x="92602" y="126687"/>
                              </a:lnTo>
                              <a:lnTo>
                                <a:pt x="95872" y="125138"/>
                              </a:lnTo>
                              <a:lnTo>
                                <a:pt x="110847" y="114637"/>
                              </a:lnTo>
                              <a:lnTo>
                                <a:pt x="112224" y="112572"/>
                              </a:lnTo>
                              <a:lnTo>
                                <a:pt x="114462" y="110163"/>
                              </a:lnTo>
                              <a:lnTo>
                                <a:pt x="115839" y="108097"/>
                              </a:lnTo>
                              <a:lnTo>
                                <a:pt x="117387" y="106375"/>
                              </a:lnTo>
                              <a:lnTo>
                                <a:pt x="117732" y="104826"/>
                              </a:lnTo>
                              <a:lnTo>
                                <a:pt x="117732" y="103106"/>
                              </a:lnTo>
                              <a:lnTo>
                                <a:pt x="118248" y="101900"/>
                              </a:lnTo>
                              <a:lnTo>
                                <a:pt x="118248" y="100695"/>
                              </a:lnTo>
                              <a:lnTo>
                                <a:pt x="117732" y="99834"/>
                              </a:lnTo>
                              <a:lnTo>
                                <a:pt x="116871" y="98629"/>
                              </a:lnTo>
                              <a:lnTo>
                                <a:pt x="115494" y="97769"/>
                              </a:lnTo>
                              <a:lnTo>
                                <a:pt x="114462" y="96908"/>
                              </a:lnTo>
                              <a:lnTo>
                                <a:pt x="113601" y="96047"/>
                              </a:lnTo>
                              <a:lnTo>
                                <a:pt x="111707" y="95703"/>
                              </a:lnTo>
                              <a:lnTo>
                                <a:pt x="110847" y="95187"/>
                              </a:lnTo>
                              <a:lnTo>
                                <a:pt x="109470" y="94843"/>
                              </a:lnTo>
                              <a:lnTo>
                                <a:pt x="108437" y="94843"/>
                              </a:lnTo>
                              <a:lnTo>
                                <a:pt x="107577" y="94843"/>
                              </a:lnTo>
                              <a:lnTo>
                                <a:pt x="106199" y="94843"/>
                              </a:lnTo>
                              <a:lnTo>
                                <a:pt x="105683" y="95187"/>
                              </a:lnTo>
                              <a:lnTo>
                                <a:pt x="105167" y="96047"/>
                              </a:lnTo>
                              <a:lnTo>
                                <a:pt x="104306" y="96563"/>
                              </a:lnTo>
                              <a:lnTo>
                                <a:pt x="103790" y="97769"/>
                              </a:lnTo>
                              <a:lnTo>
                                <a:pt x="103273" y="98975"/>
                              </a:lnTo>
                              <a:lnTo>
                                <a:pt x="102929" y="100695"/>
                              </a:lnTo>
                              <a:lnTo>
                                <a:pt x="102929" y="102244"/>
                              </a:lnTo>
                              <a:lnTo>
                                <a:pt x="102929" y="103966"/>
                              </a:lnTo>
                              <a:lnTo>
                                <a:pt x="103273" y="106031"/>
                              </a:lnTo>
                              <a:lnTo>
                                <a:pt x="103273" y="108441"/>
                              </a:lnTo>
                              <a:lnTo>
                                <a:pt x="103790" y="110506"/>
                              </a:lnTo>
                              <a:lnTo>
                                <a:pt x="104306" y="113433"/>
                              </a:lnTo>
                              <a:lnTo>
                                <a:pt x="104650" y="116015"/>
                              </a:lnTo>
                              <a:lnTo>
                                <a:pt x="105683" y="118769"/>
                              </a:lnTo>
                              <a:lnTo>
                                <a:pt x="106199" y="122212"/>
                              </a:lnTo>
                              <a:lnTo>
                                <a:pt x="107060" y="125482"/>
                              </a:lnTo>
                              <a:lnTo>
                                <a:pt x="107921" y="127892"/>
                              </a:lnTo>
                              <a:lnTo>
                                <a:pt x="109470" y="130474"/>
                              </a:lnTo>
                              <a:lnTo>
                                <a:pt x="110847" y="132883"/>
                              </a:lnTo>
                              <a:lnTo>
                                <a:pt x="112568" y="135465"/>
                              </a:lnTo>
                              <a:lnTo>
                                <a:pt x="114117" y="137531"/>
                              </a:lnTo>
                              <a:lnTo>
                                <a:pt x="115839" y="138737"/>
                              </a:lnTo>
                              <a:lnTo>
                                <a:pt x="117387" y="140457"/>
                              </a:lnTo>
                              <a:lnTo>
                                <a:pt x="119109" y="141146"/>
                              </a:lnTo>
                              <a:lnTo>
                                <a:pt x="121518" y="142006"/>
                              </a:lnTo>
                              <a:lnTo>
                                <a:pt x="123412" y="142523"/>
                              </a:lnTo>
                              <a:lnTo>
                                <a:pt x="124789" y="142523"/>
                              </a:lnTo>
                              <a:lnTo>
                                <a:pt x="126682" y="142523"/>
                              </a:lnTo>
                              <a:lnTo>
                                <a:pt x="128403" y="141662"/>
                              </a:lnTo>
                              <a:lnTo>
                                <a:pt x="129952" y="140802"/>
                              </a:lnTo>
                              <a:lnTo>
                                <a:pt x="131329" y="139941"/>
                              </a:lnTo>
                              <a:lnTo>
                                <a:pt x="132707" y="138391"/>
                              </a:lnTo>
                              <a:lnTo>
                                <a:pt x="134600" y="137015"/>
                              </a:lnTo>
                              <a:lnTo>
                                <a:pt x="135977" y="135465"/>
                              </a:lnTo>
                              <a:lnTo>
                                <a:pt x="137871" y="133400"/>
                              </a:lnTo>
                              <a:lnTo>
                                <a:pt x="138731" y="131334"/>
                              </a:lnTo>
                              <a:lnTo>
                                <a:pt x="139248" y="128752"/>
                              </a:lnTo>
                              <a:lnTo>
                                <a:pt x="140624" y="126343"/>
                              </a:lnTo>
                              <a:lnTo>
                                <a:pt x="142518" y="123761"/>
                              </a:lnTo>
                              <a:lnTo>
                                <a:pt x="144238" y="120834"/>
                              </a:lnTo>
                              <a:lnTo>
                                <a:pt x="145788" y="118425"/>
                              </a:lnTo>
                              <a:lnTo>
                                <a:pt x="146132" y="116015"/>
                              </a:lnTo>
                              <a:lnTo>
                                <a:pt x="147165" y="113949"/>
                              </a:lnTo>
                              <a:lnTo>
                                <a:pt x="148542" y="111884"/>
                              </a:lnTo>
                              <a:lnTo>
                                <a:pt x="149059" y="110163"/>
                              </a:lnTo>
                              <a:lnTo>
                                <a:pt x="149403" y="108441"/>
                              </a:lnTo>
                              <a:lnTo>
                                <a:pt x="149059" y="107236"/>
                              </a:lnTo>
                              <a:lnTo>
                                <a:pt x="149059" y="106375"/>
                              </a:lnTo>
                              <a:lnTo>
                                <a:pt x="149919" y="105515"/>
                              </a:lnTo>
                              <a:lnTo>
                                <a:pt x="150435" y="106375"/>
                              </a:lnTo>
                              <a:lnTo>
                                <a:pt x="151296" y="107236"/>
                              </a:lnTo>
                              <a:lnTo>
                                <a:pt x="152156" y="108441"/>
                              </a:lnTo>
                              <a:lnTo>
                                <a:pt x="153189" y="109818"/>
                              </a:lnTo>
                              <a:lnTo>
                                <a:pt x="154050" y="111367"/>
                              </a:lnTo>
                              <a:lnTo>
                                <a:pt x="155083" y="113088"/>
                              </a:lnTo>
                              <a:lnTo>
                                <a:pt x="156976" y="114637"/>
                              </a:lnTo>
                              <a:lnTo>
                                <a:pt x="158353" y="116015"/>
                              </a:lnTo>
                              <a:lnTo>
                                <a:pt x="159214" y="118080"/>
                              </a:lnTo>
                              <a:lnTo>
                                <a:pt x="160591" y="120146"/>
                              </a:lnTo>
                              <a:lnTo>
                                <a:pt x="161967" y="122212"/>
                              </a:lnTo>
                              <a:lnTo>
                                <a:pt x="163345" y="123761"/>
                              </a:lnTo>
                              <a:lnTo>
                                <a:pt x="164377" y="125826"/>
                              </a:lnTo>
                              <a:lnTo>
                                <a:pt x="165238" y="127548"/>
                              </a:lnTo>
                              <a:lnTo>
                                <a:pt x="166615" y="128752"/>
                              </a:lnTo>
                              <a:lnTo>
                                <a:pt x="167648" y="129957"/>
                              </a:lnTo>
                              <a:lnTo>
                                <a:pt x="168508" y="131334"/>
                              </a:lnTo>
                              <a:lnTo>
                                <a:pt x="169541" y="132539"/>
                              </a:lnTo>
                              <a:lnTo>
                                <a:pt x="170402" y="133400"/>
                              </a:lnTo>
                              <a:lnTo>
                                <a:pt x="171262" y="134089"/>
                              </a:lnTo>
                              <a:lnTo>
                                <a:pt x="172295" y="134089"/>
                              </a:lnTo>
                              <a:lnTo>
                                <a:pt x="173156" y="133743"/>
                              </a:lnTo>
                              <a:lnTo>
                                <a:pt x="174533" y="133400"/>
                              </a:lnTo>
                              <a:lnTo>
                                <a:pt x="175565" y="132022"/>
                              </a:lnTo>
                              <a:lnTo>
                                <a:pt x="176426" y="131334"/>
                              </a:lnTo>
                              <a:lnTo>
                                <a:pt x="177458" y="129613"/>
                              </a:lnTo>
                              <a:lnTo>
                                <a:pt x="177803" y="127892"/>
                              </a:lnTo>
                              <a:lnTo>
                                <a:pt x="178319" y="126687"/>
                              </a:lnTo>
                              <a:lnTo>
                                <a:pt x="179180" y="125138"/>
                              </a:lnTo>
                              <a:lnTo>
                                <a:pt x="180213" y="123073"/>
                              </a:lnTo>
                              <a:lnTo>
                                <a:pt x="180729" y="120834"/>
                              </a:lnTo>
                              <a:lnTo>
                                <a:pt x="181590" y="118769"/>
                              </a:lnTo>
                              <a:lnTo>
                                <a:pt x="182106" y="116358"/>
                              </a:lnTo>
                              <a:lnTo>
                                <a:pt x="182450" y="114293"/>
                              </a:lnTo>
                              <a:lnTo>
                                <a:pt x="183483" y="112572"/>
                              </a:lnTo>
                              <a:lnTo>
                                <a:pt x="183827" y="111023"/>
                              </a:lnTo>
                              <a:lnTo>
                                <a:pt x="184344" y="109818"/>
                              </a:lnTo>
                              <a:lnTo>
                                <a:pt x="184344" y="108097"/>
                              </a:lnTo>
                              <a:lnTo>
                                <a:pt x="184860" y="107236"/>
                              </a:lnTo>
                              <a:lnTo>
                                <a:pt x="185377" y="106031"/>
                              </a:lnTo>
                              <a:lnTo>
                                <a:pt x="185720" y="105171"/>
                              </a:lnTo>
                              <a:lnTo>
                                <a:pt x="186754" y="103966"/>
                              </a:lnTo>
                              <a:lnTo>
                                <a:pt x="187098" y="103449"/>
                              </a:lnTo>
                              <a:lnTo>
                                <a:pt x="188647" y="103449"/>
                              </a:lnTo>
                              <a:lnTo>
                                <a:pt x="188991" y="104309"/>
                              </a:lnTo>
                              <a:lnTo>
                                <a:pt x="190024" y="105171"/>
                              </a:lnTo>
                              <a:lnTo>
                                <a:pt x="191401" y="106031"/>
                              </a:lnTo>
                              <a:lnTo>
                                <a:pt x="191917" y="107236"/>
                              </a:lnTo>
                              <a:lnTo>
                                <a:pt x="192778" y="108441"/>
                              </a:lnTo>
                              <a:lnTo>
                                <a:pt x="193294" y="110163"/>
                              </a:lnTo>
                              <a:lnTo>
                                <a:pt x="194671" y="112228"/>
                              </a:lnTo>
                              <a:lnTo>
                                <a:pt x="196048" y="114637"/>
                              </a:lnTo>
                              <a:lnTo>
                                <a:pt x="196909" y="117219"/>
                              </a:lnTo>
                              <a:lnTo>
                                <a:pt x="198286" y="119284"/>
                              </a:lnTo>
                              <a:lnTo>
                                <a:pt x="199318" y="121351"/>
                              </a:lnTo>
                              <a:lnTo>
                                <a:pt x="199835" y="123073"/>
                              </a:lnTo>
                              <a:lnTo>
                                <a:pt x="200179" y="124621"/>
                              </a:lnTo>
                              <a:lnTo>
                                <a:pt x="200695" y="126343"/>
                              </a:lnTo>
                              <a:lnTo>
                                <a:pt x="200695" y="127548"/>
                              </a:lnTo>
                              <a:lnTo>
                                <a:pt x="202589" y="126687"/>
                              </a:lnTo>
                              <a:lnTo>
                                <a:pt x="204482" y="125482"/>
                              </a:lnTo>
                              <a:lnTo>
                                <a:pt x="205859" y="124277"/>
                              </a:lnTo>
                              <a:lnTo>
                                <a:pt x="207236" y="122556"/>
                              </a:lnTo>
                              <a:lnTo>
                                <a:pt x="208613" y="120834"/>
                              </a:lnTo>
                              <a:lnTo>
                                <a:pt x="209990" y="118769"/>
                              </a:lnTo>
                              <a:lnTo>
                                <a:pt x="211883" y="116703"/>
                              </a:lnTo>
                              <a:lnTo>
                                <a:pt x="212744" y="114637"/>
                              </a:lnTo>
                              <a:lnTo>
                                <a:pt x="214121" y="112228"/>
                              </a:lnTo>
                              <a:lnTo>
                                <a:pt x="215670" y="109818"/>
                              </a:lnTo>
                              <a:lnTo>
                                <a:pt x="216530" y="107753"/>
                              </a:lnTo>
                              <a:lnTo>
                                <a:pt x="217047" y="105171"/>
                              </a:lnTo>
                              <a:lnTo>
                                <a:pt x="217391" y="102760"/>
                              </a:lnTo>
                              <a:lnTo>
                                <a:pt x="217047" y="100695"/>
                              </a:lnTo>
                              <a:lnTo>
                                <a:pt x="217391" y="98629"/>
                              </a:lnTo>
                              <a:lnTo>
                                <a:pt x="218424" y="96563"/>
                              </a:lnTo>
                              <a:lnTo>
                                <a:pt x="218769" y="94498"/>
                              </a:lnTo>
                              <a:lnTo>
                                <a:pt x="218769" y="92433"/>
                              </a:lnTo>
                              <a:lnTo>
                                <a:pt x="218769" y="90712"/>
                              </a:lnTo>
                              <a:lnTo>
                                <a:pt x="218769" y="89507"/>
                              </a:lnTo>
                              <a:lnTo>
                                <a:pt x="218769" y="87786"/>
                              </a:lnTo>
                              <a:lnTo>
                                <a:pt x="218424" y="86581"/>
                              </a:lnTo>
                              <a:lnTo>
                                <a:pt x="218769" y="85376"/>
                              </a:lnTo>
                              <a:lnTo>
                                <a:pt x="220317" y="85376"/>
                              </a:lnTo>
                              <a:lnTo>
                                <a:pt x="221178" y="85376"/>
                              </a:lnTo>
                              <a:lnTo>
                                <a:pt x="222555" y="86065"/>
                              </a:lnTo>
                              <a:lnTo>
                                <a:pt x="223932" y="86925"/>
                              </a:lnTo>
                              <a:lnTo>
                                <a:pt x="224964" y="88130"/>
                              </a:lnTo>
                              <a:lnTo>
                                <a:pt x="226342" y="89507"/>
                              </a:lnTo>
                              <a:lnTo>
                                <a:pt x="227719" y="91056"/>
                              </a:lnTo>
                              <a:lnTo>
                                <a:pt x="229096" y="93121"/>
                              </a:lnTo>
                              <a:lnTo>
                                <a:pt x="230473" y="95187"/>
                              </a:lnTo>
                              <a:lnTo>
                                <a:pt x="231506" y="97253"/>
                              </a:lnTo>
                              <a:lnTo>
                                <a:pt x="232366" y="99834"/>
                              </a:lnTo>
                              <a:lnTo>
                                <a:pt x="233226" y="102244"/>
                              </a:lnTo>
                              <a:lnTo>
                                <a:pt x="234260" y="104826"/>
                              </a:lnTo>
                              <a:lnTo>
                                <a:pt x="235120" y="106891"/>
                              </a:lnTo>
                              <a:lnTo>
                                <a:pt x="236497" y="109302"/>
                              </a:lnTo>
                              <a:lnTo>
                                <a:pt x="237874" y="111884"/>
                              </a:lnTo>
                              <a:lnTo>
                                <a:pt x="239424" y="113949"/>
                              </a:lnTo>
                              <a:lnTo>
                                <a:pt x="240800" y="115498"/>
                              </a:lnTo>
                              <a:lnTo>
                                <a:pt x="242522" y="117564"/>
                              </a:lnTo>
                              <a:lnTo>
                                <a:pt x="244415" y="118769"/>
                              </a:lnTo>
                              <a:lnTo>
                                <a:pt x="247341" y="120146"/>
                              </a:lnTo>
                              <a:lnTo>
                                <a:pt x="249579" y="120146"/>
                              </a:lnTo>
                              <a:lnTo>
                                <a:pt x="252333" y="120146"/>
                              </a:lnTo>
                              <a:lnTo>
                                <a:pt x="270061" y="111023"/>
                              </a:lnTo>
                              <a:lnTo>
                                <a:pt x="274708" y="108097"/>
                              </a:lnTo>
                              <a:lnTo>
                                <a:pt x="279011" y="104826"/>
                              </a:lnTo>
                              <a:lnTo>
                                <a:pt x="283659" y="101040"/>
                              </a:lnTo>
                              <a:lnTo>
                                <a:pt x="287790" y="96563"/>
                              </a:lnTo>
                              <a:lnTo>
                                <a:pt x="291921" y="92433"/>
                              </a:lnTo>
                              <a:lnTo>
                                <a:pt x="295708" y="87786"/>
                              </a:lnTo>
                              <a:lnTo>
                                <a:pt x="298978" y="82794"/>
                              </a:lnTo>
                              <a:lnTo>
                                <a:pt x="302248" y="77457"/>
                              </a:lnTo>
                              <a:lnTo>
                                <a:pt x="303625" y="72811"/>
                              </a:lnTo>
                              <a:lnTo>
                                <a:pt x="305002" y="68335"/>
                              </a:lnTo>
                              <a:lnTo>
                                <a:pt x="306895" y="63344"/>
                              </a:lnTo>
                              <a:lnTo>
                                <a:pt x="307756" y="58353"/>
                              </a:lnTo>
                              <a:lnTo>
                                <a:pt x="308789" y="53359"/>
                              </a:lnTo>
                              <a:lnTo>
                                <a:pt x="309133" y="48024"/>
                              </a:lnTo>
                              <a:lnTo>
                                <a:pt x="309650" y="43032"/>
                              </a:lnTo>
                              <a:lnTo>
                                <a:pt x="310166" y="38556"/>
                              </a:lnTo>
                              <a:lnTo>
                                <a:pt x="310166" y="34769"/>
                              </a:lnTo>
                              <a:lnTo>
                                <a:pt x="309650" y="31500"/>
                              </a:lnTo>
                              <a:lnTo>
                                <a:pt x="309133" y="28573"/>
                              </a:lnTo>
                              <a:lnTo>
                                <a:pt x="308789" y="26507"/>
                              </a:lnTo>
                              <a:lnTo>
                                <a:pt x="308273" y="24786"/>
                              </a:lnTo>
                              <a:lnTo>
                                <a:pt x="307756" y="24097"/>
                              </a:lnTo>
                              <a:lnTo>
                                <a:pt x="307412" y="22721"/>
                              </a:lnTo>
                              <a:lnTo>
                                <a:pt x="306895" y="22376"/>
                              </a:lnTo>
                              <a:lnTo>
                                <a:pt x="306379" y="22376"/>
                              </a:lnTo>
                              <a:lnTo>
                                <a:pt x="305519" y="23237"/>
                              </a:lnTo>
                              <a:lnTo>
                                <a:pt x="304486" y="24442"/>
                              </a:lnTo>
                              <a:lnTo>
                                <a:pt x="303625" y="26164"/>
                              </a:lnTo>
                              <a:lnTo>
                                <a:pt x="302765" y="27368"/>
                              </a:lnTo>
                              <a:lnTo>
                                <a:pt x="302248" y="29434"/>
                              </a:lnTo>
                              <a:lnTo>
                                <a:pt x="301215" y="31843"/>
                              </a:lnTo>
                              <a:lnTo>
                                <a:pt x="300871" y="35286"/>
                              </a:lnTo>
                              <a:lnTo>
                                <a:pt x="299839" y="38040"/>
                              </a:lnTo>
                              <a:lnTo>
                                <a:pt x="299494" y="41828"/>
                              </a:lnTo>
                              <a:lnTo>
                                <a:pt x="299494" y="45614"/>
                              </a:lnTo>
                              <a:lnTo>
                                <a:pt x="298978" y="49745"/>
                              </a:lnTo>
                              <a:lnTo>
                                <a:pt x="298461" y="53876"/>
                              </a:lnTo>
                              <a:lnTo>
                                <a:pt x="297945" y="58867"/>
                              </a:lnTo>
                              <a:lnTo>
                                <a:pt x="297945" y="63344"/>
                              </a:lnTo>
                              <a:lnTo>
                                <a:pt x="297945" y="68335"/>
                              </a:lnTo>
                              <a:lnTo>
                                <a:pt x="297601" y="73326"/>
                              </a:lnTo>
                              <a:lnTo>
                                <a:pt x="297601" y="78318"/>
                              </a:lnTo>
                              <a:lnTo>
                                <a:pt x="297601" y="83310"/>
                              </a:lnTo>
                              <a:lnTo>
                                <a:pt x="297601" y="88130"/>
                              </a:lnTo>
                              <a:lnTo>
                                <a:pt x="297601" y="92433"/>
                              </a:lnTo>
                              <a:lnTo>
                                <a:pt x="297601" y="96908"/>
                              </a:lnTo>
                              <a:lnTo>
                                <a:pt x="297945" y="100695"/>
                              </a:lnTo>
                              <a:lnTo>
                                <a:pt x="302765" y="115154"/>
                              </a:lnTo>
                              <a:lnTo>
                                <a:pt x="303625" y="115498"/>
                              </a:lnTo>
                              <a:lnTo>
                                <a:pt x="305002" y="116015"/>
                              </a:lnTo>
                              <a:lnTo>
                                <a:pt x="306379" y="115498"/>
                              </a:lnTo>
                              <a:lnTo>
                                <a:pt x="307756" y="115154"/>
                              </a:lnTo>
                              <a:lnTo>
                                <a:pt x="309133" y="113949"/>
                              </a:lnTo>
                              <a:lnTo>
                                <a:pt x="311026" y="112572"/>
                              </a:lnTo>
                              <a:lnTo>
                                <a:pt x="312920" y="110506"/>
                              </a:lnTo>
                              <a:lnTo>
                                <a:pt x="314297" y="108441"/>
                              </a:lnTo>
                              <a:lnTo>
                                <a:pt x="316190" y="106375"/>
                              </a:lnTo>
                              <a:lnTo>
                                <a:pt x="318083" y="103966"/>
                              </a:lnTo>
                              <a:lnTo>
                                <a:pt x="318944" y="101384"/>
                              </a:lnTo>
                              <a:lnTo>
                                <a:pt x="320322" y="98975"/>
                              </a:lnTo>
                              <a:lnTo>
                                <a:pt x="321354" y="96047"/>
                              </a:lnTo>
                              <a:lnTo>
                                <a:pt x="322215" y="93121"/>
                              </a:lnTo>
                              <a:lnTo>
                                <a:pt x="323247" y="90712"/>
                              </a:lnTo>
                              <a:lnTo>
                                <a:pt x="323591" y="88130"/>
                              </a:lnTo>
                              <a:lnTo>
                                <a:pt x="324108" y="86065"/>
                              </a:lnTo>
                              <a:lnTo>
                                <a:pt x="325485" y="83654"/>
                              </a:lnTo>
                              <a:lnTo>
                                <a:pt x="326518" y="81589"/>
                              </a:lnTo>
                              <a:lnTo>
                                <a:pt x="326862" y="79523"/>
                              </a:lnTo>
                              <a:lnTo>
                                <a:pt x="327378" y="77802"/>
                              </a:lnTo>
                              <a:lnTo>
                                <a:pt x="327895" y="76253"/>
                              </a:lnTo>
                              <a:lnTo>
                                <a:pt x="327895" y="74876"/>
                              </a:lnTo>
                              <a:lnTo>
                                <a:pt x="328238" y="74187"/>
                              </a:lnTo>
                              <a:lnTo>
                                <a:pt x="328238" y="73326"/>
                              </a:lnTo>
                              <a:lnTo>
                                <a:pt x="329272" y="72811"/>
                              </a:lnTo>
                              <a:lnTo>
                                <a:pt x="330132" y="72811"/>
                              </a:lnTo>
                              <a:lnTo>
                                <a:pt x="331510" y="72811"/>
                              </a:lnTo>
                              <a:lnTo>
                                <a:pt x="332886" y="72811"/>
                              </a:lnTo>
                              <a:lnTo>
                                <a:pt x="334779" y="73326"/>
                              </a:lnTo>
                              <a:lnTo>
                                <a:pt x="336673" y="73326"/>
                              </a:lnTo>
                              <a:lnTo>
                                <a:pt x="339083" y="73671"/>
                              </a:lnTo>
                              <a:lnTo>
                                <a:pt x="341320" y="73671"/>
                              </a:lnTo>
                              <a:lnTo>
                                <a:pt x="344075" y="73671"/>
                              </a:lnTo>
                              <a:lnTo>
                                <a:pt x="347345" y="73671"/>
                              </a:lnTo>
                              <a:lnTo>
                                <a:pt x="350615" y="73326"/>
                              </a:lnTo>
                              <a:lnTo>
                                <a:pt x="354402" y="72811"/>
                              </a:lnTo>
                              <a:lnTo>
                                <a:pt x="358533" y="72122"/>
                              </a:lnTo>
                              <a:lnTo>
                                <a:pt x="362319" y="71261"/>
                              </a:lnTo>
                              <a:lnTo>
                                <a:pt x="366106" y="70401"/>
                              </a:lnTo>
                              <a:lnTo>
                                <a:pt x="369720" y="69195"/>
                              </a:lnTo>
                              <a:lnTo>
                                <a:pt x="373508" y="67991"/>
                              </a:lnTo>
                              <a:lnTo>
                                <a:pt x="377294" y="66614"/>
                              </a:lnTo>
                              <a:lnTo>
                                <a:pt x="380048" y="65409"/>
                              </a:lnTo>
                              <a:lnTo>
                                <a:pt x="383319" y="63859"/>
                              </a:lnTo>
                              <a:lnTo>
                                <a:pt x="385556" y="62138"/>
                              </a:lnTo>
                              <a:lnTo>
                                <a:pt x="388310" y="60073"/>
                              </a:lnTo>
                              <a:lnTo>
                                <a:pt x="390720" y="57491"/>
                              </a:lnTo>
                              <a:lnTo>
                                <a:pt x="393130" y="54737"/>
                              </a:lnTo>
                              <a:lnTo>
                                <a:pt x="394851" y="51294"/>
                              </a:lnTo>
                              <a:lnTo>
                                <a:pt x="396228" y="47680"/>
                              </a:lnTo>
                              <a:lnTo>
                                <a:pt x="397777" y="44237"/>
                              </a:lnTo>
                              <a:lnTo>
                                <a:pt x="398637" y="40622"/>
                              </a:lnTo>
                              <a:lnTo>
                                <a:pt x="399498" y="36834"/>
                              </a:lnTo>
                              <a:lnTo>
                                <a:pt x="400531" y="33221"/>
                              </a:lnTo>
                              <a:lnTo>
                                <a:pt x="401391" y="28918"/>
                              </a:lnTo>
                              <a:lnTo>
                                <a:pt x="402424" y="25303"/>
                              </a:lnTo>
                              <a:lnTo>
                                <a:pt x="402769" y="21515"/>
                              </a:lnTo>
                              <a:lnTo>
                                <a:pt x="403285" y="17901"/>
                              </a:lnTo>
                              <a:lnTo>
                                <a:pt x="403285" y="14975"/>
                              </a:lnTo>
                              <a:lnTo>
                                <a:pt x="403285" y="12393"/>
                              </a:lnTo>
                              <a:lnTo>
                                <a:pt x="403285" y="9983"/>
                              </a:lnTo>
                              <a:lnTo>
                                <a:pt x="402769" y="7401"/>
                              </a:lnTo>
                              <a:lnTo>
                                <a:pt x="402769" y="5336"/>
                              </a:lnTo>
                              <a:lnTo>
                                <a:pt x="401908" y="4131"/>
                              </a:lnTo>
                              <a:lnTo>
                                <a:pt x="401047" y="2582"/>
                              </a:lnTo>
                              <a:lnTo>
                                <a:pt x="399498" y="1720"/>
                              </a:lnTo>
                              <a:lnTo>
                                <a:pt x="398122" y="860"/>
                              </a:lnTo>
                              <a:lnTo>
                                <a:pt x="396744" y="516"/>
                              </a:lnTo>
                              <a:lnTo>
                                <a:pt x="395367" y="0"/>
                              </a:lnTo>
                              <a:lnTo>
                                <a:pt x="387966" y="6712"/>
                              </a:lnTo>
                              <a:lnTo>
                                <a:pt x="386073" y="9466"/>
                              </a:lnTo>
                              <a:lnTo>
                                <a:pt x="384695" y="12910"/>
                              </a:lnTo>
                              <a:lnTo>
                                <a:pt x="383319" y="17040"/>
                              </a:lnTo>
                              <a:lnTo>
                                <a:pt x="381941" y="21172"/>
                              </a:lnTo>
                              <a:lnTo>
                                <a:pt x="380909" y="26164"/>
                              </a:lnTo>
                              <a:lnTo>
                                <a:pt x="380393" y="31155"/>
                              </a:lnTo>
                              <a:lnTo>
                                <a:pt x="380048" y="36834"/>
                              </a:lnTo>
                              <a:lnTo>
                                <a:pt x="379015" y="42688"/>
                              </a:lnTo>
                              <a:lnTo>
                                <a:pt x="378155" y="48885"/>
                              </a:lnTo>
                              <a:lnTo>
                                <a:pt x="377294" y="55425"/>
                              </a:lnTo>
                              <a:lnTo>
                                <a:pt x="376778" y="62138"/>
                              </a:lnTo>
                              <a:lnTo>
                                <a:pt x="375745" y="68680"/>
                              </a:lnTo>
                              <a:lnTo>
                                <a:pt x="375401" y="75736"/>
                              </a:lnTo>
                              <a:lnTo>
                                <a:pt x="375401" y="81933"/>
                              </a:lnTo>
                              <a:lnTo>
                                <a:pt x="375401" y="88647"/>
                              </a:lnTo>
                              <a:lnTo>
                                <a:pt x="376261" y="94498"/>
                              </a:lnTo>
                              <a:lnTo>
                                <a:pt x="377294" y="100179"/>
                              </a:lnTo>
                              <a:lnTo>
                                <a:pt x="377638" y="105171"/>
                              </a:lnTo>
                              <a:lnTo>
                                <a:pt x="386589" y="123761"/>
                              </a:lnTo>
                              <a:lnTo>
                                <a:pt x="387966" y="125482"/>
                              </a:lnTo>
                              <a:lnTo>
                                <a:pt x="389859" y="126687"/>
                              </a:lnTo>
                              <a:lnTo>
                                <a:pt x="391581" y="127892"/>
                              </a:lnTo>
                              <a:lnTo>
                                <a:pt x="393474" y="128752"/>
                              </a:lnTo>
                              <a:lnTo>
                                <a:pt x="395883" y="129613"/>
                              </a:lnTo>
                              <a:lnTo>
                                <a:pt x="398637" y="129957"/>
                              </a:lnTo>
                              <a:lnTo>
                                <a:pt x="401391" y="129613"/>
                              </a:lnTo>
                              <a:lnTo>
                                <a:pt x="416366" y="116358"/>
                              </a:lnTo>
                              <a:lnTo>
                                <a:pt x="417743" y="113433"/>
                              </a:lnTo>
                              <a:lnTo>
                                <a:pt x="419120" y="109818"/>
                              </a:lnTo>
                              <a:lnTo>
                                <a:pt x="419981" y="106375"/>
                              </a:lnTo>
                              <a:lnTo>
                                <a:pt x="421013" y="103106"/>
                              </a:lnTo>
                              <a:lnTo>
                                <a:pt x="421875" y="99834"/>
                              </a:lnTo>
                              <a:lnTo>
                                <a:pt x="421875" y="96563"/>
                              </a:lnTo>
                              <a:lnTo>
                                <a:pt x="422391" y="93638"/>
                              </a:lnTo>
                              <a:lnTo>
                                <a:pt x="422907" y="91572"/>
                              </a:lnTo>
                              <a:lnTo>
                                <a:pt x="422907" y="89851"/>
                              </a:lnTo>
                              <a:lnTo>
                                <a:pt x="422907" y="88130"/>
                              </a:lnTo>
                              <a:lnTo>
                                <a:pt x="422907" y="86925"/>
                              </a:lnTo>
                              <a:lnTo>
                                <a:pt x="422907" y="87441"/>
                              </a:lnTo>
                              <a:lnTo>
                                <a:pt x="422907" y="88130"/>
                              </a:lnTo>
                              <a:lnTo>
                                <a:pt x="423251" y="90712"/>
                              </a:lnTo>
                              <a:lnTo>
                                <a:pt x="423767" y="93121"/>
                              </a:lnTo>
                              <a:lnTo>
                                <a:pt x="423767" y="95703"/>
                              </a:lnTo>
                              <a:lnTo>
                                <a:pt x="424284" y="98114"/>
                              </a:lnTo>
                              <a:lnTo>
                                <a:pt x="424284" y="101040"/>
                              </a:lnTo>
                              <a:lnTo>
                                <a:pt x="424801" y="104309"/>
                              </a:lnTo>
                              <a:lnTo>
                                <a:pt x="425144" y="107236"/>
                              </a:lnTo>
                              <a:lnTo>
                                <a:pt x="426177" y="110163"/>
                              </a:lnTo>
                              <a:lnTo>
                                <a:pt x="426522" y="113433"/>
                              </a:lnTo>
                              <a:lnTo>
                                <a:pt x="427898" y="116703"/>
                              </a:lnTo>
                              <a:lnTo>
                                <a:pt x="429448" y="118769"/>
                              </a:lnTo>
                              <a:lnTo>
                                <a:pt x="431169" y="121351"/>
                              </a:lnTo>
                              <a:lnTo>
                                <a:pt x="434095" y="123761"/>
                              </a:lnTo>
                              <a:lnTo>
                                <a:pt x="437709" y="127203"/>
                              </a:lnTo>
                              <a:lnTo>
                                <a:pt x="442358" y="129957"/>
                              </a:lnTo>
                              <a:lnTo>
                                <a:pt x="448554" y="132539"/>
                              </a:lnTo>
                              <a:lnTo>
                                <a:pt x="455955" y="134604"/>
                              </a:lnTo>
                              <a:lnTo>
                                <a:pt x="462839" y="13580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3.861328pt;margin-top:66.09761pt;width:36.450pt;height:14.25pt;mso-position-horizontal-relative:page;mso-position-vertical-relative:paragraph;z-index:15908864" id="docshape371" coordorigin="9877,1322" coordsize="729,285" path="m9877,1571l9877,1570,9877,1567,9878,1564,9879,1559,9879,1553,9880,1550,9882,1546,9884,1542,9886,1539,9888,1535,9892,1531,9895,1527,9898,1523,9898,1520,9900,1516,9902,1512,9904,1508,9907,1502,9909,1496,9910,1489,9913,1481,9916,1471,9919,1462,9921,1453,9924,1445,9926,1439,9928,1433,9929,1428,9930,1425,9931,1423,9931,1420,9931,1419,9931,1420,9932,1423,9934,1424,9937,1427,9940,1430,9944,1433,9946,1439,9949,1444,9951,1451,9953,1460,9956,1471,9959,1481,9961,1488,9961,1495,9961,1502,9962,1509,9962,1516,9962,1524,9962,1533,9963,1541,9962,1553,9962,1564,9960,1573,9959,1581,9956,1589,9954,1594,9952,1598,9949,1602,9947,1604,9944,1605,9942,1606,9940,1606,9937,1605,9935,1601,9934,1596,9932,1591,9931,1585,9931,1580,9930,1574,9930,1568,9930,1563,9931,1560,9933,1556,9934,1552,9935,1547,9937,1544,9937,1540,9937,1539,9937,1536,9940,1534,9941,1533,9942,1532,9944,1531,9946,1531,9949,1530,9952,1531,9956,1531,9962,1531,9967,1531,9972,1531,9979,1530,9986,1529,9992,1529,10000,1527,10008,1526,10017,1523,10023,1521,10028,1519,10052,1502,10054,1499,10057,1495,10060,1492,10062,1489,10063,1487,10063,1484,10063,1482,10063,1481,10063,1479,10061,1477,10059,1476,10057,1475,10056,1473,10053,1473,10052,1472,10050,1471,10048,1471,10047,1471,10044,1471,10044,1472,10043,1473,10041,1474,10041,1476,10040,1478,10039,1481,10039,1483,10039,1486,10040,1489,10040,1493,10041,1496,10041,1501,10042,1505,10044,1509,10044,1514,10046,1520,10047,1523,10050,1527,10052,1531,10055,1535,10057,1539,10060,1540,10062,1543,10065,1544,10069,1546,10072,1546,10074,1546,10077,1546,10079,1545,10082,1544,10084,1542,10086,1540,10089,1538,10091,1535,10094,1532,10096,1529,10097,1525,10099,1521,10102,1517,10104,1512,10107,1508,10107,1505,10109,1501,10111,1498,10112,1495,10113,1493,10112,1491,10112,1489,10113,1488,10114,1489,10115,1491,10117,1493,10118,1495,10120,1497,10121,1500,10124,1502,10127,1505,10128,1508,10130,1511,10132,1514,10134,1517,10136,1520,10137,1523,10140,1525,10141,1527,10143,1529,10144,1531,10146,1532,10147,1533,10149,1533,10150,1533,10152,1532,10154,1530,10155,1529,10157,1526,10157,1523,10158,1521,10159,1519,10161,1516,10162,1512,10163,1509,10164,1505,10165,1502,10166,1499,10167,1497,10168,1495,10168,1492,10168,1491,10169,1489,10170,1488,10171,1486,10172,1485,10174,1485,10175,1486,10176,1488,10179,1489,10179,1491,10181,1493,10182,1495,10184,1499,10186,1502,10187,1507,10189,1510,10191,1513,10192,1516,10192,1518,10193,1521,10193,1523,10196,1521,10199,1520,10201,1518,10204,1515,10206,1512,10208,1509,10211,1506,10212,1502,10214,1499,10217,1495,10218,1492,10219,1488,10220,1484,10219,1481,10220,1477,10221,1474,10222,1471,10222,1468,10222,1465,10222,1463,10222,1460,10221,1458,10222,1456,10224,1456,10226,1456,10228,1457,10230,1459,10232,1461,10234,1463,10236,1465,10238,1469,10240,1472,10242,1475,10243,1479,10245,1483,10246,1487,10247,1490,10250,1494,10252,1498,10254,1501,10256,1504,10259,1507,10262,1509,10267,1511,10270,1511,10275,1511,10303,1497,10310,1492,10317,1487,10324,1481,10330,1474,10337,1468,10343,1460,10348,1452,10353,1444,10355,1437,10358,1430,10361,1422,10362,1414,10364,1406,10364,1398,10365,1390,10366,1383,10366,1377,10365,1372,10364,1367,10364,1364,10363,1361,10362,1360,10361,1358,10361,1357,10360,1357,10358,1359,10357,1360,10355,1363,10354,1365,10353,1368,10352,1372,10351,1378,10349,1382,10349,1388,10349,1394,10348,1400,10347,1407,10346,1415,10346,1422,10346,1430,10346,1437,10346,1445,10346,1453,10346,1461,10346,1468,10346,1475,10346,1481,10354,1503,10355,1504,10358,1505,10360,1504,10362,1503,10364,1501,10367,1499,10370,1496,10372,1493,10375,1489,10378,1486,10380,1482,10382,1478,10383,1473,10385,1469,10386,1465,10387,1461,10388,1457,10390,1454,10391,1450,10392,1447,10393,1444,10394,1442,10394,1440,10394,1439,10394,1437,10396,1437,10397,1437,10399,1437,10401,1437,10404,1437,10407,1437,10411,1438,10415,1438,10419,1438,10424,1438,10429,1437,10435,1437,10442,1436,10448,1434,10454,1433,10459,1431,10465,1429,10471,1427,10476,1425,10481,1423,10484,1420,10489,1417,10493,1412,10496,1408,10499,1403,10501,1397,10504,1392,10505,1386,10506,1380,10508,1374,10509,1367,10511,1362,10512,1356,10512,1350,10512,1346,10512,1341,10512,1338,10512,1334,10512,1330,10510,1328,10509,1326,10506,1325,10504,1323,10502,1323,10500,1322,10488,1333,10485,1337,10483,1342,10481,1349,10479,1355,10477,1363,10476,1371,10476,1380,10474,1389,10473,1399,10471,1409,10471,1420,10469,1430,10468,1441,10468,1451,10468,1462,10470,1471,10471,1480,10472,1488,10486,1517,10488,1520,10491,1521,10494,1523,10497,1525,10501,1526,10505,1527,10509,1526,10533,1505,10535,1501,10537,1495,10539,1489,10540,1484,10542,1479,10542,1474,10542,1469,10543,1466,10543,1463,10543,1461,10543,1459,10543,1460,10543,1461,10544,1465,10545,1469,10545,1473,10545,1476,10545,1481,10546,1486,10547,1491,10548,1495,10549,1501,10551,1506,10554,1509,10556,1513,10561,1517,10567,1522,10574,1527,10584,1531,10595,1534,10606,153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9376" behindDoc="0" locked="0" layoutInCell="1" allowOverlap="1" wp14:anchorId="3F01C824" wp14:editId="4267D5AF">
                <wp:simplePos x="0" y="0"/>
                <wp:positionH relativeFrom="page">
                  <wp:posOffset>6859840</wp:posOffset>
                </wp:positionH>
                <wp:positionV relativeFrom="paragraph">
                  <wp:posOffset>803464</wp:posOffset>
                </wp:positionV>
                <wp:extent cx="203835" cy="164465"/>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164465"/>
                        </a:xfrm>
                        <a:custGeom>
                          <a:avLst/>
                          <a:gdLst/>
                          <a:ahLst/>
                          <a:cxnLst/>
                          <a:rect l="l" t="t" r="r" b="b"/>
                          <a:pathLst>
                            <a:path w="203835" h="164465">
                              <a:moveTo>
                                <a:pt x="0" y="141146"/>
                              </a:moveTo>
                              <a:lnTo>
                                <a:pt x="860" y="141146"/>
                              </a:lnTo>
                              <a:lnTo>
                                <a:pt x="1376" y="141146"/>
                              </a:lnTo>
                              <a:lnTo>
                                <a:pt x="2237" y="140802"/>
                              </a:lnTo>
                              <a:lnTo>
                                <a:pt x="3269" y="140285"/>
                              </a:lnTo>
                              <a:lnTo>
                                <a:pt x="4991" y="139941"/>
                              </a:lnTo>
                              <a:lnTo>
                                <a:pt x="6539" y="139081"/>
                              </a:lnTo>
                              <a:lnTo>
                                <a:pt x="7917" y="138735"/>
                              </a:lnTo>
                              <a:lnTo>
                                <a:pt x="9294" y="137876"/>
                              </a:lnTo>
                              <a:lnTo>
                                <a:pt x="11187" y="137015"/>
                              </a:lnTo>
                              <a:lnTo>
                                <a:pt x="13941" y="135810"/>
                              </a:lnTo>
                              <a:lnTo>
                                <a:pt x="16695" y="134604"/>
                              </a:lnTo>
                              <a:lnTo>
                                <a:pt x="19449" y="133229"/>
                              </a:lnTo>
                              <a:lnTo>
                                <a:pt x="23235" y="131678"/>
                              </a:lnTo>
                              <a:lnTo>
                                <a:pt x="27884" y="129613"/>
                              </a:lnTo>
                              <a:lnTo>
                                <a:pt x="32015" y="127031"/>
                              </a:lnTo>
                              <a:lnTo>
                                <a:pt x="35800" y="124966"/>
                              </a:lnTo>
                              <a:lnTo>
                                <a:pt x="39071" y="122556"/>
                              </a:lnTo>
                              <a:lnTo>
                                <a:pt x="41825" y="119974"/>
                              </a:lnTo>
                              <a:lnTo>
                                <a:pt x="44579" y="117564"/>
                              </a:lnTo>
                              <a:lnTo>
                                <a:pt x="46473" y="114637"/>
                              </a:lnTo>
                              <a:lnTo>
                                <a:pt x="47849" y="111711"/>
                              </a:lnTo>
                              <a:lnTo>
                                <a:pt x="48366" y="108786"/>
                              </a:lnTo>
                              <a:lnTo>
                                <a:pt x="49399" y="106032"/>
                              </a:lnTo>
                              <a:lnTo>
                                <a:pt x="49399" y="103105"/>
                              </a:lnTo>
                              <a:lnTo>
                                <a:pt x="49399" y="100524"/>
                              </a:lnTo>
                              <a:lnTo>
                                <a:pt x="48366" y="98113"/>
                              </a:lnTo>
                              <a:lnTo>
                                <a:pt x="40448" y="88991"/>
                              </a:lnTo>
                              <a:lnTo>
                                <a:pt x="38555" y="88647"/>
                              </a:lnTo>
                              <a:lnTo>
                                <a:pt x="36661" y="88131"/>
                              </a:lnTo>
                              <a:lnTo>
                                <a:pt x="34940" y="88647"/>
                              </a:lnTo>
                              <a:lnTo>
                                <a:pt x="32530" y="89334"/>
                              </a:lnTo>
                              <a:lnTo>
                                <a:pt x="22376" y="98973"/>
                              </a:lnTo>
                              <a:lnTo>
                                <a:pt x="20826" y="101901"/>
                              </a:lnTo>
                              <a:lnTo>
                                <a:pt x="20483" y="104655"/>
                              </a:lnTo>
                              <a:lnTo>
                                <a:pt x="19965" y="108098"/>
                              </a:lnTo>
                              <a:lnTo>
                                <a:pt x="20483" y="111367"/>
                              </a:lnTo>
                              <a:lnTo>
                                <a:pt x="33563" y="137015"/>
                              </a:lnTo>
                              <a:lnTo>
                                <a:pt x="36318" y="140285"/>
                              </a:lnTo>
                              <a:lnTo>
                                <a:pt x="39588" y="143212"/>
                              </a:lnTo>
                              <a:lnTo>
                                <a:pt x="42342" y="145794"/>
                              </a:lnTo>
                              <a:lnTo>
                                <a:pt x="45095" y="147859"/>
                              </a:lnTo>
                              <a:lnTo>
                                <a:pt x="47849" y="149408"/>
                              </a:lnTo>
                              <a:lnTo>
                                <a:pt x="50776" y="150612"/>
                              </a:lnTo>
                              <a:lnTo>
                                <a:pt x="53014" y="151990"/>
                              </a:lnTo>
                              <a:lnTo>
                                <a:pt x="55767" y="152679"/>
                              </a:lnTo>
                              <a:lnTo>
                                <a:pt x="58693" y="153540"/>
                              </a:lnTo>
                              <a:lnTo>
                                <a:pt x="60414" y="153540"/>
                              </a:lnTo>
                              <a:lnTo>
                                <a:pt x="70225" y="146481"/>
                              </a:lnTo>
                              <a:lnTo>
                                <a:pt x="72118" y="144072"/>
                              </a:lnTo>
                              <a:lnTo>
                                <a:pt x="73496" y="141146"/>
                              </a:lnTo>
                              <a:lnTo>
                                <a:pt x="74873" y="138220"/>
                              </a:lnTo>
                              <a:lnTo>
                                <a:pt x="76251" y="134604"/>
                              </a:lnTo>
                              <a:lnTo>
                                <a:pt x="77799" y="130818"/>
                              </a:lnTo>
                              <a:lnTo>
                                <a:pt x="78660" y="126687"/>
                              </a:lnTo>
                              <a:lnTo>
                                <a:pt x="79520" y="122556"/>
                              </a:lnTo>
                              <a:lnTo>
                                <a:pt x="80037" y="117909"/>
                              </a:lnTo>
                              <a:lnTo>
                                <a:pt x="80553" y="113089"/>
                              </a:lnTo>
                              <a:lnTo>
                                <a:pt x="81414" y="107581"/>
                              </a:lnTo>
                              <a:lnTo>
                                <a:pt x="82446" y="102589"/>
                              </a:lnTo>
                              <a:lnTo>
                                <a:pt x="82791" y="96908"/>
                              </a:lnTo>
                              <a:lnTo>
                                <a:pt x="83824" y="91056"/>
                              </a:lnTo>
                              <a:lnTo>
                                <a:pt x="84168" y="84860"/>
                              </a:lnTo>
                              <a:lnTo>
                                <a:pt x="84684" y="79007"/>
                              </a:lnTo>
                              <a:lnTo>
                                <a:pt x="85201" y="72810"/>
                              </a:lnTo>
                              <a:lnTo>
                                <a:pt x="85716" y="66270"/>
                              </a:lnTo>
                              <a:lnTo>
                                <a:pt x="86061" y="59212"/>
                              </a:lnTo>
                              <a:lnTo>
                                <a:pt x="87094" y="52499"/>
                              </a:lnTo>
                              <a:lnTo>
                                <a:pt x="87438" y="46303"/>
                              </a:lnTo>
                              <a:lnTo>
                                <a:pt x="88986" y="40106"/>
                              </a:lnTo>
                              <a:lnTo>
                                <a:pt x="89847" y="33565"/>
                              </a:lnTo>
                              <a:lnTo>
                                <a:pt x="96388" y="9123"/>
                              </a:lnTo>
                              <a:lnTo>
                                <a:pt x="97249" y="5853"/>
                              </a:lnTo>
                              <a:lnTo>
                                <a:pt x="98281" y="3616"/>
                              </a:lnTo>
                              <a:lnTo>
                                <a:pt x="99142" y="2064"/>
                              </a:lnTo>
                              <a:lnTo>
                                <a:pt x="100003" y="861"/>
                              </a:lnTo>
                              <a:lnTo>
                                <a:pt x="100519" y="0"/>
                              </a:lnTo>
                              <a:lnTo>
                                <a:pt x="101037" y="1550"/>
                              </a:lnTo>
                              <a:lnTo>
                                <a:pt x="101037" y="3616"/>
                              </a:lnTo>
                              <a:lnTo>
                                <a:pt x="101037" y="6541"/>
                              </a:lnTo>
                              <a:lnTo>
                                <a:pt x="101037" y="9123"/>
                              </a:lnTo>
                              <a:lnTo>
                                <a:pt x="100519" y="12737"/>
                              </a:lnTo>
                              <a:lnTo>
                                <a:pt x="100003" y="16869"/>
                              </a:lnTo>
                              <a:lnTo>
                                <a:pt x="99142" y="21517"/>
                              </a:lnTo>
                              <a:lnTo>
                                <a:pt x="98626" y="26508"/>
                              </a:lnTo>
                              <a:lnTo>
                                <a:pt x="97766" y="32704"/>
                              </a:lnTo>
                              <a:lnTo>
                                <a:pt x="96905" y="39245"/>
                              </a:lnTo>
                              <a:lnTo>
                                <a:pt x="95872" y="46303"/>
                              </a:lnTo>
                              <a:lnTo>
                                <a:pt x="95012" y="53876"/>
                              </a:lnTo>
                              <a:lnTo>
                                <a:pt x="93635" y="62139"/>
                              </a:lnTo>
                              <a:lnTo>
                                <a:pt x="92085" y="69884"/>
                              </a:lnTo>
                              <a:lnTo>
                                <a:pt x="90708" y="78147"/>
                              </a:lnTo>
                              <a:lnTo>
                                <a:pt x="88986" y="85721"/>
                              </a:lnTo>
                              <a:lnTo>
                                <a:pt x="87438" y="93982"/>
                              </a:lnTo>
                              <a:lnTo>
                                <a:pt x="86061" y="101901"/>
                              </a:lnTo>
                              <a:lnTo>
                                <a:pt x="85201" y="109646"/>
                              </a:lnTo>
                              <a:lnTo>
                                <a:pt x="83824" y="116704"/>
                              </a:lnTo>
                              <a:lnTo>
                                <a:pt x="82791" y="123417"/>
                              </a:lnTo>
                              <a:lnTo>
                                <a:pt x="82446" y="129613"/>
                              </a:lnTo>
                              <a:lnTo>
                                <a:pt x="82446" y="135294"/>
                              </a:lnTo>
                              <a:lnTo>
                                <a:pt x="82446" y="140285"/>
                              </a:lnTo>
                              <a:lnTo>
                                <a:pt x="91741" y="159736"/>
                              </a:lnTo>
                              <a:lnTo>
                                <a:pt x="93635" y="159736"/>
                              </a:lnTo>
                              <a:lnTo>
                                <a:pt x="95355" y="159048"/>
                              </a:lnTo>
                              <a:lnTo>
                                <a:pt x="97249" y="157670"/>
                              </a:lnTo>
                              <a:lnTo>
                                <a:pt x="99142" y="156466"/>
                              </a:lnTo>
                              <a:lnTo>
                                <a:pt x="101896" y="154055"/>
                              </a:lnTo>
                              <a:lnTo>
                                <a:pt x="104823" y="151473"/>
                              </a:lnTo>
                              <a:lnTo>
                                <a:pt x="107577" y="148203"/>
                              </a:lnTo>
                              <a:lnTo>
                                <a:pt x="110331" y="144416"/>
                              </a:lnTo>
                              <a:lnTo>
                                <a:pt x="112740" y="141146"/>
                              </a:lnTo>
                              <a:lnTo>
                                <a:pt x="114978" y="137359"/>
                              </a:lnTo>
                              <a:lnTo>
                                <a:pt x="116355" y="133744"/>
                              </a:lnTo>
                              <a:lnTo>
                                <a:pt x="118248" y="129096"/>
                              </a:lnTo>
                              <a:lnTo>
                                <a:pt x="119626" y="124966"/>
                              </a:lnTo>
                              <a:lnTo>
                                <a:pt x="120659" y="120835"/>
                              </a:lnTo>
                              <a:lnTo>
                                <a:pt x="122035" y="116704"/>
                              </a:lnTo>
                              <a:lnTo>
                                <a:pt x="122896" y="113089"/>
                              </a:lnTo>
                              <a:lnTo>
                                <a:pt x="123756" y="109646"/>
                              </a:lnTo>
                              <a:lnTo>
                                <a:pt x="124790" y="106720"/>
                              </a:lnTo>
                              <a:lnTo>
                                <a:pt x="125306" y="104310"/>
                              </a:lnTo>
                              <a:lnTo>
                                <a:pt x="126165" y="102244"/>
                              </a:lnTo>
                              <a:lnTo>
                                <a:pt x="126682" y="100524"/>
                              </a:lnTo>
                              <a:lnTo>
                                <a:pt x="127027" y="99319"/>
                              </a:lnTo>
                              <a:lnTo>
                                <a:pt x="127542" y="98459"/>
                              </a:lnTo>
                              <a:lnTo>
                                <a:pt x="128060" y="97769"/>
                              </a:lnTo>
                              <a:lnTo>
                                <a:pt x="128575" y="98973"/>
                              </a:lnTo>
                              <a:lnTo>
                                <a:pt x="129437" y="100179"/>
                              </a:lnTo>
                              <a:lnTo>
                                <a:pt x="129953" y="101901"/>
                              </a:lnTo>
                              <a:lnTo>
                                <a:pt x="130812" y="103966"/>
                              </a:lnTo>
                              <a:lnTo>
                                <a:pt x="131329" y="106032"/>
                              </a:lnTo>
                              <a:lnTo>
                                <a:pt x="131673" y="108098"/>
                              </a:lnTo>
                              <a:lnTo>
                                <a:pt x="132706" y="110507"/>
                              </a:lnTo>
                              <a:lnTo>
                                <a:pt x="133223" y="113089"/>
                              </a:lnTo>
                              <a:lnTo>
                                <a:pt x="133567" y="115844"/>
                              </a:lnTo>
                              <a:lnTo>
                                <a:pt x="134601" y="119285"/>
                              </a:lnTo>
                              <a:lnTo>
                                <a:pt x="134944" y="122040"/>
                              </a:lnTo>
                              <a:lnTo>
                                <a:pt x="135462" y="125483"/>
                              </a:lnTo>
                              <a:lnTo>
                                <a:pt x="135976" y="129096"/>
                              </a:lnTo>
                              <a:lnTo>
                                <a:pt x="136493" y="132539"/>
                              </a:lnTo>
                              <a:lnTo>
                                <a:pt x="137354" y="135810"/>
                              </a:lnTo>
                              <a:lnTo>
                                <a:pt x="137870" y="138735"/>
                              </a:lnTo>
                              <a:lnTo>
                                <a:pt x="138731" y="141490"/>
                              </a:lnTo>
                              <a:lnTo>
                                <a:pt x="139248" y="144416"/>
                              </a:lnTo>
                              <a:lnTo>
                                <a:pt x="140107" y="146998"/>
                              </a:lnTo>
                              <a:lnTo>
                                <a:pt x="141141" y="149063"/>
                              </a:lnTo>
                              <a:lnTo>
                                <a:pt x="142002" y="151129"/>
                              </a:lnTo>
                              <a:lnTo>
                                <a:pt x="142862" y="152679"/>
                              </a:lnTo>
                              <a:lnTo>
                                <a:pt x="143895" y="153540"/>
                              </a:lnTo>
                              <a:lnTo>
                                <a:pt x="144756" y="154055"/>
                              </a:lnTo>
                              <a:lnTo>
                                <a:pt x="146132" y="154400"/>
                              </a:lnTo>
                              <a:lnTo>
                                <a:pt x="147509" y="154055"/>
                              </a:lnTo>
                              <a:lnTo>
                                <a:pt x="165237" y="118426"/>
                              </a:lnTo>
                              <a:lnTo>
                                <a:pt x="165237" y="114637"/>
                              </a:lnTo>
                              <a:lnTo>
                                <a:pt x="164894" y="110507"/>
                              </a:lnTo>
                              <a:lnTo>
                                <a:pt x="164894" y="106720"/>
                              </a:lnTo>
                              <a:lnTo>
                                <a:pt x="163861" y="103105"/>
                              </a:lnTo>
                              <a:lnTo>
                                <a:pt x="163345" y="99834"/>
                              </a:lnTo>
                              <a:lnTo>
                                <a:pt x="162485" y="96908"/>
                              </a:lnTo>
                              <a:lnTo>
                                <a:pt x="161624" y="94328"/>
                              </a:lnTo>
                              <a:lnTo>
                                <a:pt x="160590" y="91916"/>
                              </a:lnTo>
                              <a:lnTo>
                                <a:pt x="160246" y="90713"/>
                              </a:lnTo>
                              <a:lnTo>
                                <a:pt x="158698" y="89334"/>
                              </a:lnTo>
                              <a:lnTo>
                                <a:pt x="158353" y="88991"/>
                              </a:lnTo>
                              <a:lnTo>
                                <a:pt x="157321" y="88647"/>
                              </a:lnTo>
                              <a:lnTo>
                                <a:pt x="155943" y="90713"/>
                              </a:lnTo>
                              <a:lnTo>
                                <a:pt x="155426" y="92777"/>
                              </a:lnTo>
                              <a:lnTo>
                                <a:pt x="154565" y="94843"/>
                              </a:lnTo>
                              <a:lnTo>
                                <a:pt x="154051" y="96908"/>
                              </a:lnTo>
                              <a:lnTo>
                                <a:pt x="154051" y="100179"/>
                              </a:lnTo>
                              <a:lnTo>
                                <a:pt x="153705" y="103966"/>
                              </a:lnTo>
                              <a:lnTo>
                                <a:pt x="153705" y="107581"/>
                              </a:lnTo>
                              <a:lnTo>
                                <a:pt x="153705" y="111367"/>
                              </a:lnTo>
                              <a:lnTo>
                                <a:pt x="154051" y="115844"/>
                              </a:lnTo>
                              <a:lnTo>
                                <a:pt x="155083" y="120491"/>
                              </a:lnTo>
                              <a:lnTo>
                                <a:pt x="155943" y="124966"/>
                              </a:lnTo>
                              <a:lnTo>
                                <a:pt x="157321" y="129957"/>
                              </a:lnTo>
                              <a:lnTo>
                                <a:pt x="185377" y="158188"/>
                              </a:lnTo>
                              <a:lnTo>
                                <a:pt x="191400" y="160253"/>
                              </a:lnTo>
                              <a:lnTo>
                                <a:pt x="197425" y="162318"/>
                              </a:lnTo>
                              <a:lnTo>
                                <a:pt x="203450" y="16386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0.144958pt;margin-top:63.264904pt;width:16.05pt;height:12.95pt;mso-position-horizontal-relative:page;mso-position-vertical-relative:paragraph;z-index:15909376" id="docshape372" coordorigin="10803,1265" coordsize="321,259" path="m10803,1488l10804,1488,10805,1488,10806,1487,10808,1486,10811,1486,10813,1484,10815,1484,10818,1482,10821,1481,10825,1479,10829,1477,10834,1475,10839,1473,10847,1469,10853,1465,10859,1462,10864,1458,10869,1454,10873,1450,10876,1446,10878,1441,10879,1437,10881,1432,10881,1428,10881,1424,10879,1420,10867,1405,10864,1405,10861,1404,10858,1405,10854,1406,10838,1421,10836,1426,10835,1430,10834,1436,10835,1441,10856,1481,10860,1486,10865,1491,10870,1495,10874,1498,10878,1501,10883,1502,10886,1505,10891,1506,10895,1507,10898,1507,10913,1496,10916,1492,10919,1488,10921,1483,10923,1477,10925,1471,10927,1465,10928,1458,10929,1451,10930,1443,10931,1435,10933,1427,10933,1418,10935,1409,10935,1399,10936,1390,10937,1380,10938,1370,10938,1359,10940,1348,10941,1338,10943,1328,10944,1318,10955,1280,10956,1275,10958,1271,10959,1269,10960,1267,10961,1265,10962,1268,10962,1271,10962,1276,10962,1280,10961,1285,10960,1292,10959,1299,10958,1307,10957,1317,10956,1327,10954,1338,10953,1350,10950,1363,10948,1375,10946,1388,10943,1400,10941,1413,10938,1426,10937,1438,10935,1449,10933,1460,10933,1469,10933,1478,10933,1486,10947,1517,10950,1517,10953,1516,10956,1514,10959,1512,10963,1508,10968,1504,10972,1499,10977,1493,10980,1488,10984,1482,10986,1476,10989,1469,10991,1462,10993,1456,10995,1449,10996,1443,10998,1438,10999,1433,11000,1430,11002,1426,11002,1424,11003,1422,11004,1420,11005,1419,11005,1421,11007,1423,11008,1426,11009,1429,11010,1432,11010,1436,11012,1439,11013,1443,11013,1448,11015,1453,11015,1457,11016,1463,11017,1469,11018,1474,11019,1479,11020,1484,11021,1488,11022,1493,11024,1497,11025,1500,11027,1503,11028,1506,11030,1507,11031,1508,11033,1508,11035,1508,11063,1452,11063,1446,11063,1439,11063,1433,11061,1428,11060,1423,11059,1418,11057,1414,11056,1410,11055,1408,11053,1406,11052,1405,11051,1405,11048,1408,11048,1411,11046,1415,11045,1418,11045,1423,11045,1429,11045,1435,11045,1441,11045,1448,11047,1455,11048,1462,11051,1470,11095,1514,11104,1518,11114,1521,11123,152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09888" behindDoc="0" locked="0" layoutInCell="1" allowOverlap="1" wp14:anchorId="247D74CA" wp14:editId="7BF63788">
                <wp:simplePos x="0" y="0"/>
                <wp:positionH relativeFrom="page">
                  <wp:posOffset>6893748</wp:posOffset>
                </wp:positionH>
                <wp:positionV relativeFrom="paragraph">
                  <wp:posOffset>835652</wp:posOffset>
                </wp:positionV>
                <wp:extent cx="91440" cy="5715"/>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5715"/>
                        </a:xfrm>
                        <a:custGeom>
                          <a:avLst/>
                          <a:gdLst/>
                          <a:ahLst/>
                          <a:cxnLst/>
                          <a:rect l="l" t="t" r="r" b="b"/>
                          <a:pathLst>
                            <a:path w="91440" h="5715">
                              <a:moveTo>
                                <a:pt x="0" y="2926"/>
                              </a:moveTo>
                              <a:lnTo>
                                <a:pt x="1892" y="3443"/>
                              </a:lnTo>
                              <a:lnTo>
                                <a:pt x="4303" y="4303"/>
                              </a:lnTo>
                              <a:lnTo>
                                <a:pt x="7573" y="4647"/>
                              </a:lnTo>
                              <a:lnTo>
                                <a:pt x="11187" y="5508"/>
                              </a:lnTo>
                              <a:lnTo>
                                <a:pt x="16351" y="5508"/>
                              </a:lnTo>
                              <a:lnTo>
                                <a:pt x="20482" y="5508"/>
                              </a:lnTo>
                              <a:lnTo>
                                <a:pt x="26163" y="4991"/>
                              </a:lnTo>
                              <a:lnTo>
                                <a:pt x="31670" y="4647"/>
                              </a:lnTo>
                              <a:lnTo>
                                <a:pt x="39244" y="4303"/>
                              </a:lnTo>
                              <a:lnTo>
                                <a:pt x="46645" y="3787"/>
                              </a:lnTo>
                              <a:lnTo>
                                <a:pt x="55078" y="3443"/>
                              </a:lnTo>
                              <a:lnTo>
                                <a:pt x="63341" y="2582"/>
                              </a:lnTo>
                              <a:lnTo>
                                <a:pt x="71775" y="2065"/>
                              </a:lnTo>
                              <a:lnTo>
                                <a:pt x="82447" y="861"/>
                              </a:lnTo>
                              <a:lnTo>
                                <a:pt x="9088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2.81488pt;margin-top:65.799393pt;width:7.2pt;height:.45pt;mso-position-horizontal-relative:page;mso-position-vertical-relative:paragraph;z-index:15909888" id="docshape373" coordorigin="10856,1316" coordsize="144,9" path="m10856,1321l10859,1321,10863,1323,10868,1323,10874,1325,10882,1325,10889,1325,10898,1324,10906,1323,10918,1323,10930,1322,10943,1321,10956,1320,10969,1319,10986,1317,10999,131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0400" behindDoc="0" locked="0" layoutInCell="1" allowOverlap="1" wp14:anchorId="2FBD478E" wp14:editId="0B6EE2B0">
                <wp:simplePos x="0" y="0"/>
                <wp:positionH relativeFrom="page">
                  <wp:posOffset>6782901</wp:posOffset>
                </wp:positionH>
                <wp:positionV relativeFrom="paragraph">
                  <wp:posOffset>835652</wp:posOffset>
                </wp:positionV>
                <wp:extent cx="57150" cy="635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6350"/>
                        </a:xfrm>
                        <a:custGeom>
                          <a:avLst/>
                          <a:gdLst/>
                          <a:ahLst/>
                          <a:cxnLst/>
                          <a:rect l="l" t="t" r="r" b="b"/>
                          <a:pathLst>
                            <a:path w="57150" h="6350">
                              <a:moveTo>
                                <a:pt x="0" y="5853"/>
                              </a:moveTo>
                              <a:lnTo>
                                <a:pt x="5681" y="4647"/>
                              </a:lnTo>
                              <a:lnTo>
                                <a:pt x="8950" y="4303"/>
                              </a:lnTo>
                              <a:lnTo>
                                <a:pt x="12565" y="4303"/>
                              </a:lnTo>
                              <a:lnTo>
                                <a:pt x="17728" y="3443"/>
                              </a:lnTo>
                              <a:lnTo>
                                <a:pt x="24269" y="2926"/>
                              </a:lnTo>
                              <a:lnTo>
                                <a:pt x="29777" y="2582"/>
                              </a:lnTo>
                              <a:lnTo>
                                <a:pt x="36317" y="2065"/>
                              </a:lnTo>
                              <a:lnTo>
                                <a:pt x="42858" y="1721"/>
                              </a:lnTo>
                              <a:lnTo>
                                <a:pt x="49915" y="1377"/>
                              </a:lnTo>
                              <a:lnTo>
                                <a:pt x="56801"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4.086731pt;margin-top:65.799393pt;width:4.5pt;height:.5pt;mso-position-horizontal-relative:page;mso-position-vertical-relative:paragraph;z-index:15910400" id="docshape374" coordorigin="10682,1316" coordsize="90,10" path="m10682,1325l10691,1323,10696,1323,10702,1323,10710,1321,10720,1321,10729,1320,10739,1319,10749,1319,10760,1318,10771,131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0912" behindDoc="0" locked="0" layoutInCell="1" allowOverlap="1" wp14:anchorId="37FB3415" wp14:editId="3B09E1AC">
                <wp:simplePos x="0" y="0"/>
                <wp:positionH relativeFrom="page">
                  <wp:posOffset>5094024</wp:posOffset>
                </wp:positionH>
                <wp:positionV relativeFrom="paragraph">
                  <wp:posOffset>1109338</wp:posOffset>
                </wp:positionV>
                <wp:extent cx="147320" cy="149225"/>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149225"/>
                        </a:xfrm>
                        <a:custGeom>
                          <a:avLst/>
                          <a:gdLst/>
                          <a:ahLst/>
                          <a:cxnLst/>
                          <a:rect l="l" t="t" r="r" b="b"/>
                          <a:pathLst>
                            <a:path w="147320" h="149225">
                              <a:moveTo>
                                <a:pt x="0" y="148719"/>
                              </a:moveTo>
                              <a:lnTo>
                                <a:pt x="860" y="148374"/>
                              </a:lnTo>
                              <a:lnTo>
                                <a:pt x="1893" y="147514"/>
                              </a:lnTo>
                              <a:lnTo>
                                <a:pt x="2754" y="146998"/>
                              </a:lnTo>
                              <a:lnTo>
                                <a:pt x="3786" y="146998"/>
                              </a:lnTo>
                              <a:lnTo>
                                <a:pt x="5163" y="147514"/>
                              </a:lnTo>
                              <a:lnTo>
                                <a:pt x="6024" y="146998"/>
                              </a:lnTo>
                              <a:lnTo>
                                <a:pt x="7401" y="146653"/>
                              </a:lnTo>
                              <a:lnTo>
                                <a:pt x="9294" y="146308"/>
                              </a:lnTo>
                              <a:lnTo>
                                <a:pt x="11188" y="145448"/>
                              </a:lnTo>
                              <a:lnTo>
                                <a:pt x="30293" y="124621"/>
                              </a:lnTo>
                              <a:lnTo>
                                <a:pt x="33047" y="120489"/>
                              </a:lnTo>
                              <a:lnTo>
                                <a:pt x="35457" y="116014"/>
                              </a:lnTo>
                              <a:lnTo>
                                <a:pt x="38211" y="110678"/>
                              </a:lnTo>
                              <a:lnTo>
                                <a:pt x="40965" y="105686"/>
                              </a:lnTo>
                              <a:lnTo>
                                <a:pt x="43375" y="100350"/>
                              </a:lnTo>
                              <a:lnTo>
                                <a:pt x="45096" y="93981"/>
                              </a:lnTo>
                              <a:lnTo>
                                <a:pt x="46989" y="87785"/>
                              </a:lnTo>
                              <a:lnTo>
                                <a:pt x="48883" y="81588"/>
                              </a:lnTo>
                              <a:lnTo>
                                <a:pt x="49744" y="75048"/>
                              </a:lnTo>
                              <a:lnTo>
                                <a:pt x="50776" y="67474"/>
                              </a:lnTo>
                              <a:lnTo>
                                <a:pt x="51637" y="60073"/>
                              </a:lnTo>
                              <a:lnTo>
                                <a:pt x="51637" y="53014"/>
                              </a:lnTo>
                              <a:lnTo>
                                <a:pt x="52153" y="45958"/>
                              </a:lnTo>
                              <a:lnTo>
                                <a:pt x="52153" y="39072"/>
                              </a:lnTo>
                              <a:lnTo>
                                <a:pt x="52153" y="32015"/>
                              </a:lnTo>
                              <a:lnTo>
                                <a:pt x="52153" y="25303"/>
                              </a:lnTo>
                              <a:lnTo>
                                <a:pt x="51637" y="19449"/>
                              </a:lnTo>
                              <a:lnTo>
                                <a:pt x="51292" y="14113"/>
                              </a:lnTo>
                              <a:lnTo>
                                <a:pt x="51292" y="9983"/>
                              </a:lnTo>
                              <a:lnTo>
                                <a:pt x="50776" y="6712"/>
                              </a:lnTo>
                              <a:lnTo>
                                <a:pt x="50776" y="4130"/>
                              </a:lnTo>
                              <a:lnTo>
                                <a:pt x="50776" y="2064"/>
                              </a:lnTo>
                              <a:lnTo>
                                <a:pt x="50260" y="861"/>
                              </a:lnTo>
                              <a:lnTo>
                                <a:pt x="50260" y="0"/>
                              </a:lnTo>
                              <a:lnTo>
                                <a:pt x="49399" y="0"/>
                              </a:lnTo>
                              <a:lnTo>
                                <a:pt x="48883" y="861"/>
                              </a:lnTo>
                              <a:lnTo>
                                <a:pt x="48366" y="1721"/>
                              </a:lnTo>
                              <a:lnTo>
                                <a:pt x="47506" y="2926"/>
                              </a:lnTo>
                              <a:lnTo>
                                <a:pt x="46645" y="4991"/>
                              </a:lnTo>
                              <a:lnTo>
                                <a:pt x="45613" y="7573"/>
                              </a:lnTo>
                              <a:lnTo>
                                <a:pt x="44751" y="10843"/>
                              </a:lnTo>
                              <a:lnTo>
                                <a:pt x="43719" y="14113"/>
                              </a:lnTo>
                              <a:lnTo>
                                <a:pt x="42342" y="17384"/>
                              </a:lnTo>
                              <a:lnTo>
                                <a:pt x="41826" y="22031"/>
                              </a:lnTo>
                              <a:lnTo>
                                <a:pt x="41481" y="26507"/>
                              </a:lnTo>
                              <a:lnTo>
                                <a:pt x="40965" y="31498"/>
                              </a:lnTo>
                              <a:lnTo>
                                <a:pt x="40965" y="37695"/>
                              </a:lnTo>
                              <a:lnTo>
                                <a:pt x="40965" y="44753"/>
                              </a:lnTo>
                              <a:lnTo>
                                <a:pt x="40965" y="52154"/>
                              </a:lnTo>
                              <a:lnTo>
                                <a:pt x="41481" y="59728"/>
                              </a:lnTo>
                              <a:lnTo>
                                <a:pt x="41481" y="67474"/>
                              </a:lnTo>
                              <a:lnTo>
                                <a:pt x="42342" y="75908"/>
                              </a:lnTo>
                              <a:lnTo>
                                <a:pt x="43375" y="83310"/>
                              </a:lnTo>
                              <a:lnTo>
                                <a:pt x="44235" y="90711"/>
                              </a:lnTo>
                              <a:lnTo>
                                <a:pt x="54563" y="128751"/>
                              </a:lnTo>
                              <a:lnTo>
                                <a:pt x="70398" y="140801"/>
                              </a:lnTo>
                              <a:lnTo>
                                <a:pt x="74012" y="140801"/>
                              </a:lnTo>
                              <a:lnTo>
                                <a:pt x="77799" y="140457"/>
                              </a:lnTo>
                              <a:lnTo>
                                <a:pt x="81586" y="139252"/>
                              </a:lnTo>
                              <a:lnTo>
                                <a:pt x="84684" y="137186"/>
                              </a:lnTo>
                              <a:lnTo>
                                <a:pt x="88471" y="135120"/>
                              </a:lnTo>
                              <a:lnTo>
                                <a:pt x="107061" y="101555"/>
                              </a:lnTo>
                              <a:lnTo>
                                <a:pt x="108093" y="96563"/>
                              </a:lnTo>
                              <a:lnTo>
                                <a:pt x="108954" y="91227"/>
                              </a:lnTo>
                              <a:lnTo>
                                <a:pt x="108954" y="86236"/>
                              </a:lnTo>
                              <a:lnTo>
                                <a:pt x="108954" y="81588"/>
                              </a:lnTo>
                              <a:lnTo>
                                <a:pt x="108093" y="77458"/>
                              </a:lnTo>
                              <a:lnTo>
                                <a:pt x="107577" y="74186"/>
                              </a:lnTo>
                              <a:lnTo>
                                <a:pt x="106200" y="70917"/>
                              </a:lnTo>
                              <a:lnTo>
                                <a:pt x="100175" y="62138"/>
                              </a:lnTo>
                              <a:lnTo>
                                <a:pt x="99143" y="62138"/>
                              </a:lnTo>
                              <a:lnTo>
                                <a:pt x="97766" y="62999"/>
                              </a:lnTo>
                              <a:lnTo>
                                <a:pt x="96389" y="63859"/>
                              </a:lnTo>
                              <a:lnTo>
                                <a:pt x="94495" y="64720"/>
                              </a:lnTo>
                              <a:lnTo>
                                <a:pt x="93119" y="66269"/>
                              </a:lnTo>
                              <a:lnTo>
                                <a:pt x="91741" y="68335"/>
                              </a:lnTo>
                              <a:lnTo>
                                <a:pt x="90364" y="70917"/>
                              </a:lnTo>
                              <a:lnTo>
                                <a:pt x="88987" y="72982"/>
                              </a:lnTo>
                              <a:lnTo>
                                <a:pt x="84340" y="96048"/>
                              </a:lnTo>
                              <a:lnTo>
                                <a:pt x="84340" y="99834"/>
                              </a:lnTo>
                              <a:lnTo>
                                <a:pt x="84684" y="103621"/>
                              </a:lnTo>
                              <a:lnTo>
                                <a:pt x="85718" y="107236"/>
                              </a:lnTo>
                              <a:lnTo>
                                <a:pt x="86233" y="110678"/>
                              </a:lnTo>
                              <a:lnTo>
                                <a:pt x="86578" y="113948"/>
                              </a:lnTo>
                              <a:lnTo>
                                <a:pt x="87610" y="117219"/>
                              </a:lnTo>
                              <a:lnTo>
                                <a:pt x="88987" y="120146"/>
                              </a:lnTo>
                              <a:lnTo>
                                <a:pt x="89848" y="122211"/>
                              </a:lnTo>
                              <a:lnTo>
                                <a:pt x="91225" y="124276"/>
                              </a:lnTo>
                              <a:lnTo>
                                <a:pt x="92258" y="125482"/>
                              </a:lnTo>
                              <a:lnTo>
                                <a:pt x="93635" y="126686"/>
                              </a:lnTo>
                              <a:lnTo>
                                <a:pt x="95012" y="127547"/>
                              </a:lnTo>
                              <a:lnTo>
                                <a:pt x="96389" y="127547"/>
                              </a:lnTo>
                              <a:lnTo>
                                <a:pt x="103446" y="120489"/>
                              </a:lnTo>
                              <a:lnTo>
                                <a:pt x="104823" y="118424"/>
                              </a:lnTo>
                              <a:lnTo>
                                <a:pt x="106200" y="115670"/>
                              </a:lnTo>
                              <a:lnTo>
                                <a:pt x="107577" y="112227"/>
                              </a:lnTo>
                              <a:lnTo>
                                <a:pt x="108954" y="109301"/>
                              </a:lnTo>
                              <a:lnTo>
                                <a:pt x="109987" y="106031"/>
                              </a:lnTo>
                              <a:lnTo>
                                <a:pt x="110847" y="103104"/>
                              </a:lnTo>
                              <a:lnTo>
                                <a:pt x="111708" y="99834"/>
                              </a:lnTo>
                              <a:lnTo>
                                <a:pt x="112741" y="96908"/>
                              </a:lnTo>
                              <a:lnTo>
                                <a:pt x="113601" y="94498"/>
                              </a:lnTo>
                              <a:lnTo>
                                <a:pt x="114117" y="92433"/>
                              </a:lnTo>
                              <a:lnTo>
                                <a:pt x="114634" y="90367"/>
                              </a:lnTo>
                              <a:lnTo>
                                <a:pt x="114978" y="89162"/>
                              </a:lnTo>
                              <a:lnTo>
                                <a:pt x="115495" y="87785"/>
                              </a:lnTo>
                              <a:lnTo>
                                <a:pt x="116355" y="88302"/>
                              </a:lnTo>
                              <a:lnTo>
                                <a:pt x="117388" y="88645"/>
                              </a:lnTo>
                              <a:lnTo>
                                <a:pt x="118765" y="89506"/>
                              </a:lnTo>
                              <a:lnTo>
                                <a:pt x="119281" y="89851"/>
                              </a:lnTo>
                              <a:lnTo>
                                <a:pt x="119626" y="91227"/>
                              </a:lnTo>
                              <a:lnTo>
                                <a:pt x="120142" y="93293"/>
                              </a:lnTo>
                              <a:lnTo>
                                <a:pt x="121175" y="95358"/>
                              </a:lnTo>
                              <a:lnTo>
                                <a:pt x="122035" y="97424"/>
                              </a:lnTo>
                              <a:lnTo>
                                <a:pt x="128576" y="105686"/>
                              </a:lnTo>
                              <a:lnTo>
                                <a:pt x="130814" y="107236"/>
                              </a:lnTo>
                              <a:lnTo>
                                <a:pt x="133224" y="108957"/>
                              </a:lnTo>
                              <a:lnTo>
                                <a:pt x="135461" y="110678"/>
                              </a:lnTo>
                              <a:lnTo>
                                <a:pt x="138731" y="112227"/>
                              </a:lnTo>
                              <a:lnTo>
                                <a:pt x="142518" y="113433"/>
                              </a:lnTo>
                              <a:lnTo>
                                <a:pt x="147165" y="11429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1.104309pt;margin-top:87.349503pt;width:11.6pt;height:11.75pt;mso-position-horizontal-relative:page;mso-position-vertical-relative:paragraph;z-index:15910912" id="docshape375" coordorigin="8022,1747" coordsize="232,235" path="m8022,1981l8023,1981,8025,1979,8026,1978,8028,1978,8030,1979,8032,1978,8034,1978,8037,1977,8040,1976,8070,1943,8074,1937,8078,1930,8082,1921,8087,1913,8090,1905,8093,1895,8096,1885,8099,1875,8100,1865,8102,1853,8103,1842,8103,1830,8104,1819,8104,1809,8104,1797,8104,1787,8103,1778,8103,1769,8103,1763,8102,1758,8102,1753,8102,1750,8101,1748,8101,1747,8100,1747,8099,1748,8098,1750,8097,1752,8096,1755,8094,1759,8093,1764,8091,1769,8089,1774,8088,1782,8087,1789,8087,1797,8087,1806,8087,1817,8087,1829,8087,1841,8087,1853,8089,1867,8090,1878,8092,1890,8108,1950,8133,1969,8139,1969,8145,1968,8151,1966,8155,1963,8161,1960,8191,1907,8192,1899,8194,1891,8194,1883,8194,1875,8192,1869,8191,1864,8189,1859,8180,1845,8178,1845,8176,1846,8174,1848,8171,1849,8169,1851,8167,1855,8164,1859,8162,1862,8155,1898,8155,1904,8155,1910,8157,1916,8158,1921,8158,1926,8160,1932,8162,1936,8164,1939,8166,1943,8167,1945,8170,1946,8172,1948,8174,1948,8185,1937,8187,1933,8189,1929,8191,1924,8194,1919,8195,1914,8197,1909,8198,1904,8200,1900,8201,1896,8202,1893,8203,1889,8203,1887,8204,1885,8205,1886,8207,1887,8209,1888,8210,1888,8210,1891,8211,1894,8213,1897,8214,1900,8225,1913,8228,1916,8232,1919,8235,1921,8241,1924,8247,1926,8254,192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1424" behindDoc="0" locked="0" layoutInCell="1" allowOverlap="1" wp14:anchorId="05234760" wp14:editId="3575D0B8">
                <wp:simplePos x="0" y="0"/>
                <wp:positionH relativeFrom="page">
                  <wp:posOffset>5414002</wp:posOffset>
                </wp:positionH>
                <wp:positionV relativeFrom="paragraph">
                  <wp:posOffset>1162353</wp:posOffset>
                </wp:positionV>
                <wp:extent cx="133985" cy="5969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59690"/>
                        </a:xfrm>
                        <a:custGeom>
                          <a:avLst/>
                          <a:gdLst/>
                          <a:ahLst/>
                          <a:cxnLst/>
                          <a:rect l="l" t="t" r="r" b="b"/>
                          <a:pathLst>
                            <a:path w="133985" h="59690">
                              <a:moveTo>
                                <a:pt x="6540" y="6713"/>
                              </a:moveTo>
                              <a:lnTo>
                                <a:pt x="6024" y="7058"/>
                              </a:lnTo>
                              <a:lnTo>
                                <a:pt x="5507" y="7058"/>
                              </a:lnTo>
                              <a:lnTo>
                                <a:pt x="5163" y="7574"/>
                              </a:lnTo>
                              <a:lnTo>
                                <a:pt x="5163" y="8263"/>
                              </a:lnTo>
                              <a:lnTo>
                                <a:pt x="5163" y="9124"/>
                              </a:lnTo>
                              <a:lnTo>
                                <a:pt x="5163" y="10328"/>
                              </a:lnTo>
                              <a:lnTo>
                                <a:pt x="5163" y="11706"/>
                              </a:lnTo>
                              <a:lnTo>
                                <a:pt x="6024" y="13771"/>
                              </a:lnTo>
                              <a:lnTo>
                                <a:pt x="6540" y="15837"/>
                              </a:lnTo>
                              <a:lnTo>
                                <a:pt x="7401" y="17385"/>
                              </a:lnTo>
                              <a:lnTo>
                                <a:pt x="7918" y="19451"/>
                              </a:lnTo>
                              <a:lnTo>
                                <a:pt x="8433" y="22033"/>
                              </a:lnTo>
                              <a:lnTo>
                                <a:pt x="9294" y="24443"/>
                              </a:lnTo>
                              <a:lnTo>
                                <a:pt x="9294" y="27024"/>
                              </a:lnTo>
                              <a:lnTo>
                                <a:pt x="9811" y="29778"/>
                              </a:lnTo>
                              <a:lnTo>
                                <a:pt x="9811" y="32705"/>
                              </a:lnTo>
                              <a:lnTo>
                                <a:pt x="9811" y="35631"/>
                              </a:lnTo>
                              <a:lnTo>
                                <a:pt x="9811" y="38213"/>
                              </a:lnTo>
                              <a:lnTo>
                                <a:pt x="9294" y="40967"/>
                              </a:lnTo>
                              <a:lnTo>
                                <a:pt x="8433" y="43894"/>
                              </a:lnTo>
                              <a:lnTo>
                                <a:pt x="7918" y="46475"/>
                              </a:lnTo>
                              <a:lnTo>
                                <a:pt x="7401" y="49400"/>
                              </a:lnTo>
                              <a:lnTo>
                                <a:pt x="6540" y="51467"/>
                              </a:lnTo>
                              <a:lnTo>
                                <a:pt x="5507" y="53016"/>
                              </a:lnTo>
                              <a:lnTo>
                                <a:pt x="5163" y="54737"/>
                              </a:lnTo>
                              <a:lnTo>
                                <a:pt x="4647" y="56286"/>
                              </a:lnTo>
                              <a:lnTo>
                                <a:pt x="3786" y="57147"/>
                              </a:lnTo>
                              <a:lnTo>
                                <a:pt x="3270" y="58008"/>
                              </a:lnTo>
                              <a:lnTo>
                                <a:pt x="1893" y="58868"/>
                              </a:lnTo>
                              <a:lnTo>
                                <a:pt x="1377" y="59212"/>
                              </a:lnTo>
                              <a:lnTo>
                                <a:pt x="860" y="58352"/>
                              </a:lnTo>
                              <a:lnTo>
                                <a:pt x="516" y="57663"/>
                              </a:lnTo>
                              <a:lnTo>
                                <a:pt x="0" y="56803"/>
                              </a:lnTo>
                              <a:lnTo>
                                <a:pt x="0" y="55082"/>
                              </a:lnTo>
                              <a:lnTo>
                                <a:pt x="0" y="53877"/>
                              </a:lnTo>
                              <a:lnTo>
                                <a:pt x="516" y="52155"/>
                              </a:lnTo>
                              <a:lnTo>
                                <a:pt x="860" y="50089"/>
                              </a:lnTo>
                              <a:lnTo>
                                <a:pt x="1377" y="48024"/>
                              </a:lnTo>
                              <a:lnTo>
                                <a:pt x="1377" y="45098"/>
                              </a:lnTo>
                              <a:lnTo>
                                <a:pt x="2409" y="41827"/>
                              </a:lnTo>
                              <a:lnTo>
                                <a:pt x="7918" y="28574"/>
                              </a:lnTo>
                              <a:lnTo>
                                <a:pt x="9294" y="26509"/>
                              </a:lnTo>
                              <a:lnTo>
                                <a:pt x="10671" y="24959"/>
                              </a:lnTo>
                              <a:lnTo>
                                <a:pt x="12565" y="23238"/>
                              </a:lnTo>
                              <a:lnTo>
                                <a:pt x="14458" y="22377"/>
                              </a:lnTo>
                              <a:lnTo>
                                <a:pt x="16352" y="21172"/>
                              </a:lnTo>
                              <a:lnTo>
                                <a:pt x="18245" y="20828"/>
                              </a:lnTo>
                              <a:lnTo>
                                <a:pt x="19622" y="20311"/>
                              </a:lnTo>
                              <a:lnTo>
                                <a:pt x="20999" y="20828"/>
                              </a:lnTo>
                              <a:lnTo>
                                <a:pt x="22375" y="20828"/>
                              </a:lnTo>
                              <a:lnTo>
                                <a:pt x="24269" y="20828"/>
                              </a:lnTo>
                              <a:lnTo>
                                <a:pt x="25646" y="21517"/>
                              </a:lnTo>
                              <a:lnTo>
                                <a:pt x="27023" y="22033"/>
                              </a:lnTo>
                              <a:lnTo>
                                <a:pt x="28400" y="23238"/>
                              </a:lnTo>
                              <a:lnTo>
                                <a:pt x="29777" y="24099"/>
                              </a:lnTo>
                              <a:lnTo>
                                <a:pt x="31154" y="25648"/>
                              </a:lnTo>
                              <a:lnTo>
                                <a:pt x="32531" y="27024"/>
                              </a:lnTo>
                              <a:lnTo>
                                <a:pt x="34424" y="28574"/>
                              </a:lnTo>
                              <a:lnTo>
                                <a:pt x="36834" y="30639"/>
                              </a:lnTo>
                              <a:lnTo>
                                <a:pt x="38727" y="32361"/>
                              </a:lnTo>
                              <a:lnTo>
                                <a:pt x="39072" y="34082"/>
                              </a:lnTo>
                              <a:lnTo>
                                <a:pt x="40104" y="36148"/>
                              </a:lnTo>
                              <a:lnTo>
                                <a:pt x="42342" y="37696"/>
                              </a:lnTo>
                              <a:lnTo>
                                <a:pt x="43719" y="38901"/>
                              </a:lnTo>
                              <a:lnTo>
                                <a:pt x="44751" y="40967"/>
                              </a:lnTo>
                              <a:lnTo>
                                <a:pt x="46129" y="42688"/>
                              </a:lnTo>
                              <a:lnTo>
                                <a:pt x="47506" y="43894"/>
                              </a:lnTo>
                              <a:lnTo>
                                <a:pt x="48366" y="45615"/>
                              </a:lnTo>
                              <a:lnTo>
                                <a:pt x="48366" y="46820"/>
                              </a:lnTo>
                              <a:lnTo>
                                <a:pt x="48883" y="47680"/>
                              </a:lnTo>
                              <a:lnTo>
                                <a:pt x="49915" y="48541"/>
                              </a:lnTo>
                              <a:lnTo>
                                <a:pt x="50776" y="48886"/>
                              </a:lnTo>
                              <a:lnTo>
                                <a:pt x="51637" y="49400"/>
                              </a:lnTo>
                              <a:lnTo>
                                <a:pt x="50776" y="49746"/>
                              </a:lnTo>
                              <a:lnTo>
                                <a:pt x="49398" y="49400"/>
                              </a:lnTo>
                              <a:lnTo>
                                <a:pt x="46989" y="48541"/>
                              </a:lnTo>
                              <a:lnTo>
                                <a:pt x="45612" y="47680"/>
                              </a:lnTo>
                              <a:lnTo>
                                <a:pt x="45268" y="45959"/>
                              </a:lnTo>
                              <a:lnTo>
                                <a:pt x="45268" y="45098"/>
                              </a:lnTo>
                              <a:lnTo>
                                <a:pt x="45612" y="43894"/>
                              </a:lnTo>
                              <a:lnTo>
                                <a:pt x="45268" y="42688"/>
                              </a:lnTo>
                              <a:lnTo>
                                <a:pt x="44235" y="40967"/>
                              </a:lnTo>
                              <a:lnTo>
                                <a:pt x="44235" y="39418"/>
                              </a:lnTo>
                              <a:lnTo>
                                <a:pt x="44751" y="37696"/>
                              </a:lnTo>
                              <a:lnTo>
                                <a:pt x="45612" y="35631"/>
                              </a:lnTo>
                              <a:lnTo>
                                <a:pt x="46645" y="33566"/>
                              </a:lnTo>
                              <a:lnTo>
                                <a:pt x="47506" y="31500"/>
                              </a:lnTo>
                              <a:lnTo>
                                <a:pt x="48022" y="29091"/>
                              </a:lnTo>
                              <a:lnTo>
                                <a:pt x="48883" y="27024"/>
                              </a:lnTo>
                              <a:lnTo>
                                <a:pt x="49915" y="24959"/>
                              </a:lnTo>
                              <a:lnTo>
                                <a:pt x="51293" y="23238"/>
                              </a:lnTo>
                              <a:lnTo>
                                <a:pt x="52669" y="21517"/>
                              </a:lnTo>
                              <a:lnTo>
                                <a:pt x="54563" y="20311"/>
                              </a:lnTo>
                              <a:lnTo>
                                <a:pt x="56800" y="18763"/>
                              </a:lnTo>
                              <a:lnTo>
                                <a:pt x="59210" y="17385"/>
                              </a:lnTo>
                              <a:lnTo>
                                <a:pt x="61104" y="16697"/>
                              </a:lnTo>
                              <a:lnTo>
                                <a:pt x="63341" y="15320"/>
                              </a:lnTo>
                              <a:lnTo>
                                <a:pt x="65235" y="14975"/>
                              </a:lnTo>
                              <a:lnTo>
                                <a:pt x="67128" y="14459"/>
                              </a:lnTo>
                              <a:lnTo>
                                <a:pt x="68505" y="14975"/>
                              </a:lnTo>
                              <a:lnTo>
                                <a:pt x="70398" y="15320"/>
                              </a:lnTo>
                              <a:lnTo>
                                <a:pt x="71775" y="15837"/>
                              </a:lnTo>
                              <a:lnTo>
                                <a:pt x="73152" y="17041"/>
                              </a:lnTo>
                              <a:lnTo>
                                <a:pt x="74012" y="18246"/>
                              </a:lnTo>
                              <a:lnTo>
                                <a:pt x="74529" y="19451"/>
                              </a:lnTo>
                              <a:lnTo>
                                <a:pt x="75390" y="21172"/>
                              </a:lnTo>
                              <a:lnTo>
                                <a:pt x="75906" y="22893"/>
                              </a:lnTo>
                              <a:lnTo>
                                <a:pt x="76422" y="24443"/>
                              </a:lnTo>
                              <a:lnTo>
                                <a:pt x="77283" y="26164"/>
                              </a:lnTo>
                              <a:lnTo>
                                <a:pt x="78316" y="28230"/>
                              </a:lnTo>
                              <a:lnTo>
                                <a:pt x="78316" y="30295"/>
                              </a:lnTo>
                              <a:lnTo>
                                <a:pt x="78316" y="32705"/>
                              </a:lnTo>
                              <a:lnTo>
                                <a:pt x="78660" y="34770"/>
                              </a:lnTo>
                              <a:lnTo>
                                <a:pt x="80038" y="36836"/>
                              </a:lnTo>
                              <a:lnTo>
                                <a:pt x="81070" y="38901"/>
                              </a:lnTo>
                              <a:lnTo>
                                <a:pt x="81931" y="40967"/>
                              </a:lnTo>
                              <a:lnTo>
                                <a:pt x="82963" y="43033"/>
                              </a:lnTo>
                              <a:lnTo>
                                <a:pt x="84340" y="44755"/>
                              </a:lnTo>
                              <a:lnTo>
                                <a:pt x="86233" y="46475"/>
                              </a:lnTo>
                              <a:lnTo>
                                <a:pt x="88471" y="47680"/>
                              </a:lnTo>
                              <a:lnTo>
                                <a:pt x="89848" y="49400"/>
                              </a:lnTo>
                              <a:lnTo>
                                <a:pt x="90365" y="50089"/>
                              </a:lnTo>
                              <a:lnTo>
                                <a:pt x="91225" y="50951"/>
                              </a:lnTo>
                              <a:lnTo>
                                <a:pt x="92774" y="50951"/>
                              </a:lnTo>
                              <a:lnTo>
                                <a:pt x="94151" y="50606"/>
                              </a:lnTo>
                              <a:lnTo>
                                <a:pt x="96389" y="49746"/>
                              </a:lnTo>
                              <a:lnTo>
                                <a:pt x="97766" y="48541"/>
                              </a:lnTo>
                              <a:lnTo>
                                <a:pt x="98799" y="46820"/>
                              </a:lnTo>
                              <a:lnTo>
                                <a:pt x="100175" y="45098"/>
                              </a:lnTo>
                              <a:lnTo>
                                <a:pt x="101553" y="43549"/>
                              </a:lnTo>
                              <a:lnTo>
                                <a:pt x="102930" y="41483"/>
                              </a:lnTo>
                              <a:lnTo>
                                <a:pt x="104823" y="38901"/>
                              </a:lnTo>
                              <a:lnTo>
                                <a:pt x="105683" y="36492"/>
                              </a:lnTo>
                              <a:lnTo>
                                <a:pt x="106716" y="33566"/>
                              </a:lnTo>
                              <a:lnTo>
                                <a:pt x="108093" y="30639"/>
                              </a:lnTo>
                              <a:lnTo>
                                <a:pt x="109470" y="27713"/>
                              </a:lnTo>
                              <a:lnTo>
                                <a:pt x="110331" y="24959"/>
                              </a:lnTo>
                              <a:lnTo>
                                <a:pt x="110331" y="22377"/>
                              </a:lnTo>
                              <a:lnTo>
                                <a:pt x="110847" y="19451"/>
                              </a:lnTo>
                              <a:lnTo>
                                <a:pt x="110847" y="16697"/>
                              </a:lnTo>
                              <a:lnTo>
                                <a:pt x="110331" y="13771"/>
                              </a:lnTo>
                              <a:lnTo>
                                <a:pt x="109470" y="10845"/>
                              </a:lnTo>
                              <a:lnTo>
                                <a:pt x="108954" y="8263"/>
                              </a:lnTo>
                              <a:lnTo>
                                <a:pt x="108093" y="6197"/>
                              </a:lnTo>
                              <a:lnTo>
                                <a:pt x="107061" y="4132"/>
                              </a:lnTo>
                              <a:lnTo>
                                <a:pt x="105683" y="2926"/>
                              </a:lnTo>
                              <a:lnTo>
                                <a:pt x="104823" y="1721"/>
                              </a:lnTo>
                              <a:lnTo>
                                <a:pt x="104306" y="1378"/>
                              </a:lnTo>
                              <a:lnTo>
                                <a:pt x="103790" y="517"/>
                              </a:lnTo>
                              <a:lnTo>
                                <a:pt x="103446" y="0"/>
                              </a:lnTo>
                              <a:lnTo>
                                <a:pt x="102930" y="2065"/>
                              </a:lnTo>
                              <a:lnTo>
                                <a:pt x="102413" y="3787"/>
                              </a:lnTo>
                              <a:lnTo>
                                <a:pt x="102069" y="6197"/>
                              </a:lnTo>
                              <a:lnTo>
                                <a:pt x="102069" y="8778"/>
                              </a:lnTo>
                              <a:lnTo>
                                <a:pt x="102413" y="11706"/>
                              </a:lnTo>
                              <a:lnTo>
                                <a:pt x="102930" y="14459"/>
                              </a:lnTo>
                              <a:lnTo>
                                <a:pt x="103446" y="17902"/>
                              </a:lnTo>
                              <a:lnTo>
                                <a:pt x="103790" y="21172"/>
                              </a:lnTo>
                              <a:lnTo>
                                <a:pt x="104823" y="24443"/>
                              </a:lnTo>
                              <a:lnTo>
                                <a:pt x="105683" y="27713"/>
                              </a:lnTo>
                              <a:lnTo>
                                <a:pt x="107061" y="31156"/>
                              </a:lnTo>
                              <a:lnTo>
                                <a:pt x="108093" y="34427"/>
                              </a:lnTo>
                              <a:lnTo>
                                <a:pt x="109986" y="37352"/>
                              </a:lnTo>
                              <a:lnTo>
                                <a:pt x="112224" y="40278"/>
                              </a:lnTo>
                              <a:lnTo>
                                <a:pt x="113601" y="42343"/>
                              </a:lnTo>
                              <a:lnTo>
                                <a:pt x="115495" y="43894"/>
                              </a:lnTo>
                              <a:lnTo>
                                <a:pt x="118248" y="45615"/>
                              </a:lnTo>
                              <a:lnTo>
                                <a:pt x="121175" y="46475"/>
                              </a:lnTo>
                              <a:lnTo>
                                <a:pt x="124789" y="47335"/>
                              </a:lnTo>
                              <a:lnTo>
                                <a:pt x="129437" y="47335"/>
                              </a:lnTo>
                              <a:lnTo>
                                <a:pt x="133739" y="46820"/>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6.299408pt;margin-top:91.52388pt;width:10.55pt;height:4.7pt;mso-position-horizontal-relative:page;mso-position-vertical-relative:paragraph;z-index:15911424" id="docshape376" coordorigin="8526,1830" coordsize="211,94" path="m8536,1841l8535,1842,8535,1842,8534,1842,8534,1843,8534,1845,8534,1847,8534,1849,8535,1852,8536,1855,8538,1858,8538,1861,8539,1865,8541,1869,8541,1873,8541,1877,8541,1882,8541,1887,8541,1891,8541,1895,8539,1900,8538,1904,8538,1908,8536,1912,8535,1914,8534,1917,8533,1919,8532,1920,8531,1922,8529,1923,8528,1924,8527,1922,8527,1921,8526,1920,8526,1917,8526,1915,8527,1913,8527,1909,8528,1906,8528,1901,8530,1896,8538,1875,8541,1872,8543,1870,8546,1867,8549,1866,8552,1864,8555,1863,8557,1862,8559,1863,8561,1863,8564,1863,8566,1864,8569,1865,8571,1867,8573,1868,8575,1871,8577,1873,8580,1875,8584,1879,8587,1881,8588,1884,8589,1887,8593,1890,8595,1892,8596,1895,8599,1898,8601,1900,8602,1902,8602,1904,8603,1906,8605,1907,8606,1907,8607,1908,8606,1909,8604,1908,8600,1907,8598,1906,8597,1903,8597,1901,8598,1900,8597,1898,8596,1895,8596,1893,8596,1890,8598,1887,8599,1883,8601,1880,8602,1876,8603,1873,8605,1870,8607,1867,8609,1864,8612,1862,8615,1860,8619,1858,8622,1857,8626,1855,8629,1854,8632,1853,8634,1854,8637,1855,8639,1855,8641,1857,8643,1859,8643,1861,8645,1864,8646,1867,8646,1869,8648,1872,8649,1875,8649,1878,8649,1882,8650,1885,8652,1888,8654,1892,8655,1895,8657,1898,8659,1901,8662,1904,8665,1906,8667,1908,8668,1909,8670,1911,8672,1911,8674,1910,8678,1909,8680,1907,8682,1904,8684,1901,8686,1899,8688,1896,8691,1892,8692,1888,8694,1883,8696,1879,8698,1874,8700,1870,8700,1866,8701,1861,8701,1857,8700,1852,8698,1848,8698,1843,8696,1840,8695,1837,8692,1835,8691,1833,8690,1833,8689,1831,8689,1830,8688,1834,8687,1836,8687,1840,8687,1844,8687,1849,8688,1853,8689,1859,8689,1864,8691,1869,8692,1874,8695,1880,8696,1885,8699,1889,8703,1894,8705,1897,8708,1900,8712,1902,8717,1904,8723,1905,8730,1905,8737,190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1936" behindDoc="0" locked="0" layoutInCell="1" allowOverlap="1" wp14:anchorId="03D4E815" wp14:editId="19D81AD0">
                <wp:simplePos x="0" y="0"/>
                <wp:positionH relativeFrom="page">
                  <wp:posOffset>5490425</wp:posOffset>
                </wp:positionH>
                <wp:positionV relativeFrom="paragraph">
                  <wp:posOffset>1126034</wp:posOffset>
                </wp:positionV>
                <wp:extent cx="57785" cy="9525"/>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9525"/>
                        </a:xfrm>
                        <a:custGeom>
                          <a:avLst/>
                          <a:gdLst/>
                          <a:ahLst/>
                          <a:cxnLst/>
                          <a:rect l="l" t="t" r="r" b="b"/>
                          <a:pathLst>
                            <a:path w="57785" h="9525">
                              <a:moveTo>
                                <a:pt x="2237" y="0"/>
                              </a:moveTo>
                              <a:lnTo>
                                <a:pt x="1377" y="688"/>
                              </a:lnTo>
                              <a:lnTo>
                                <a:pt x="0" y="688"/>
                              </a:lnTo>
                              <a:lnTo>
                                <a:pt x="860" y="2409"/>
                              </a:lnTo>
                              <a:lnTo>
                                <a:pt x="1377" y="3615"/>
                              </a:lnTo>
                              <a:lnTo>
                                <a:pt x="3269" y="4819"/>
                              </a:lnTo>
                              <a:lnTo>
                                <a:pt x="5508" y="5335"/>
                              </a:lnTo>
                              <a:lnTo>
                                <a:pt x="8434" y="6196"/>
                              </a:lnTo>
                              <a:lnTo>
                                <a:pt x="11188" y="7056"/>
                              </a:lnTo>
                              <a:lnTo>
                                <a:pt x="14802" y="7401"/>
                              </a:lnTo>
                              <a:lnTo>
                                <a:pt x="19966" y="7746"/>
                              </a:lnTo>
                              <a:lnTo>
                                <a:pt x="25991" y="7746"/>
                              </a:lnTo>
                              <a:lnTo>
                                <a:pt x="32531" y="8607"/>
                              </a:lnTo>
                              <a:lnTo>
                                <a:pt x="38555" y="9123"/>
                              </a:lnTo>
                              <a:lnTo>
                                <a:pt x="45096" y="8607"/>
                              </a:lnTo>
                              <a:lnTo>
                                <a:pt x="51637" y="8263"/>
                              </a:lnTo>
                              <a:lnTo>
                                <a:pt x="57661" y="77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2.316956pt;margin-top:88.664139pt;width:4.55pt;height:.75pt;mso-position-horizontal-relative:page;mso-position-vertical-relative:paragraph;z-index:15911936" id="docshape377" coordorigin="8646,1773" coordsize="91,15" path="m8650,1773l8649,1774,8646,1774,8648,1777,8649,1779,8651,1781,8655,1782,8660,1783,8664,1784,8670,1785,8678,1785,8687,1785,8698,1787,8707,1788,8717,1787,8728,1786,8737,178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2448" behindDoc="0" locked="0" layoutInCell="1" allowOverlap="1" wp14:anchorId="12896559" wp14:editId="3C01BB42">
                <wp:simplePos x="0" y="0"/>
                <wp:positionH relativeFrom="page">
                  <wp:posOffset>5573216</wp:posOffset>
                </wp:positionH>
                <wp:positionV relativeFrom="paragraph">
                  <wp:posOffset>1133436</wp:posOffset>
                </wp:positionV>
                <wp:extent cx="194945" cy="62865"/>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62865"/>
                        </a:xfrm>
                        <a:custGeom>
                          <a:avLst/>
                          <a:gdLst/>
                          <a:ahLst/>
                          <a:cxnLst/>
                          <a:rect l="l" t="t" r="r" b="b"/>
                          <a:pathLst>
                            <a:path w="194945" h="62865">
                              <a:moveTo>
                                <a:pt x="1893" y="28916"/>
                              </a:moveTo>
                              <a:lnTo>
                                <a:pt x="0" y="28056"/>
                              </a:lnTo>
                              <a:lnTo>
                                <a:pt x="1032" y="28056"/>
                              </a:lnTo>
                              <a:lnTo>
                                <a:pt x="1549" y="27368"/>
                              </a:lnTo>
                              <a:lnTo>
                                <a:pt x="2409" y="26851"/>
                              </a:lnTo>
                              <a:lnTo>
                                <a:pt x="3786" y="26851"/>
                              </a:lnTo>
                              <a:lnTo>
                                <a:pt x="4819" y="27368"/>
                              </a:lnTo>
                              <a:lnTo>
                                <a:pt x="6540" y="28056"/>
                              </a:lnTo>
                              <a:lnTo>
                                <a:pt x="8950" y="29433"/>
                              </a:lnTo>
                              <a:lnTo>
                                <a:pt x="10843" y="30638"/>
                              </a:lnTo>
                              <a:lnTo>
                                <a:pt x="13081" y="31843"/>
                              </a:lnTo>
                              <a:lnTo>
                                <a:pt x="14974" y="33049"/>
                              </a:lnTo>
                              <a:lnTo>
                                <a:pt x="16868" y="34769"/>
                              </a:lnTo>
                              <a:lnTo>
                                <a:pt x="18245" y="36491"/>
                              </a:lnTo>
                              <a:lnTo>
                                <a:pt x="19621" y="38041"/>
                              </a:lnTo>
                              <a:lnTo>
                                <a:pt x="20138" y="40106"/>
                              </a:lnTo>
                              <a:lnTo>
                                <a:pt x="20999" y="41827"/>
                              </a:lnTo>
                              <a:lnTo>
                                <a:pt x="21515" y="43376"/>
                              </a:lnTo>
                              <a:lnTo>
                                <a:pt x="22032" y="45098"/>
                              </a:lnTo>
                              <a:lnTo>
                                <a:pt x="22376" y="46819"/>
                              </a:lnTo>
                              <a:lnTo>
                                <a:pt x="22032" y="48368"/>
                              </a:lnTo>
                              <a:lnTo>
                                <a:pt x="21515" y="49745"/>
                              </a:lnTo>
                              <a:lnTo>
                                <a:pt x="20654" y="51294"/>
                              </a:lnTo>
                              <a:lnTo>
                                <a:pt x="19621" y="52154"/>
                              </a:lnTo>
                              <a:lnTo>
                                <a:pt x="19105" y="53016"/>
                              </a:lnTo>
                              <a:lnTo>
                                <a:pt x="19105" y="53876"/>
                              </a:lnTo>
                              <a:lnTo>
                                <a:pt x="18245" y="54564"/>
                              </a:lnTo>
                              <a:lnTo>
                                <a:pt x="17384" y="54564"/>
                              </a:lnTo>
                              <a:lnTo>
                                <a:pt x="16868" y="55081"/>
                              </a:lnTo>
                              <a:lnTo>
                                <a:pt x="17728" y="54219"/>
                              </a:lnTo>
                              <a:lnTo>
                                <a:pt x="18761" y="53360"/>
                              </a:lnTo>
                              <a:lnTo>
                                <a:pt x="19621" y="52499"/>
                              </a:lnTo>
                              <a:lnTo>
                                <a:pt x="20654" y="51294"/>
                              </a:lnTo>
                              <a:lnTo>
                                <a:pt x="21515" y="50089"/>
                              </a:lnTo>
                              <a:lnTo>
                                <a:pt x="22032" y="48368"/>
                              </a:lnTo>
                              <a:lnTo>
                                <a:pt x="22892" y="47163"/>
                              </a:lnTo>
                              <a:lnTo>
                                <a:pt x="24269" y="44753"/>
                              </a:lnTo>
                              <a:lnTo>
                                <a:pt x="25646" y="42171"/>
                              </a:lnTo>
                              <a:lnTo>
                                <a:pt x="27539" y="39245"/>
                              </a:lnTo>
                              <a:lnTo>
                                <a:pt x="28572" y="36835"/>
                              </a:lnTo>
                              <a:lnTo>
                                <a:pt x="28916" y="34425"/>
                              </a:lnTo>
                              <a:lnTo>
                                <a:pt x="30293" y="31843"/>
                              </a:lnTo>
                              <a:lnTo>
                                <a:pt x="32187" y="29433"/>
                              </a:lnTo>
                              <a:lnTo>
                                <a:pt x="34080" y="26851"/>
                              </a:lnTo>
                              <a:lnTo>
                                <a:pt x="35973" y="24786"/>
                              </a:lnTo>
                              <a:lnTo>
                                <a:pt x="37867" y="23237"/>
                              </a:lnTo>
                              <a:lnTo>
                                <a:pt x="40104" y="21860"/>
                              </a:lnTo>
                              <a:lnTo>
                                <a:pt x="41481" y="21171"/>
                              </a:lnTo>
                              <a:lnTo>
                                <a:pt x="42859" y="19794"/>
                              </a:lnTo>
                              <a:lnTo>
                                <a:pt x="44408" y="19450"/>
                              </a:lnTo>
                              <a:lnTo>
                                <a:pt x="45784" y="19105"/>
                              </a:lnTo>
                              <a:lnTo>
                                <a:pt x="47161" y="19450"/>
                              </a:lnTo>
                              <a:lnTo>
                                <a:pt x="48538" y="19794"/>
                              </a:lnTo>
                              <a:lnTo>
                                <a:pt x="49915" y="20311"/>
                              </a:lnTo>
                              <a:lnTo>
                                <a:pt x="51292" y="21171"/>
                              </a:lnTo>
                              <a:lnTo>
                                <a:pt x="53185" y="21860"/>
                              </a:lnTo>
                              <a:lnTo>
                                <a:pt x="54046" y="23237"/>
                              </a:lnTo>
                              <a:lnTo>
                                <a:pt x="54563" y="24786"/>
                              </a:lnTo>
                              <a:lnTo>
                                <a:pt x="55079" y="26507"/>
                              </a:lnTo>
                              <a:lnTo>
                                <a:pt x="55940" y="28573"/>
                              </a:lnTo>
                              <a:lnTo>
                                <a:pt x="56972" y="30638"/>
                              </a:lnTo>
                              <a:lnTo>
                                <a:pt x="57833" y="32704"/>
                              </a:lnTo>
                              <a:lnTo>
                                <a:pt x="58349" y="34769"/>
                              </a:lnTo>
                              <a:lnTo>
                                <a:pt x="59210" y="37179"/>
                              </a:lnTo>
                              <a:lnTo>
                                <a:pt x="59726" y="39245"/>
                              </a:lnTo>
                              <a:lnTo>
                                <a:pt x="61104" y="40966"/>
                              </a:lnTo>
                              <a:lnTo>
                                <a:pt x="61964" y="43032"/>
                              </a:lnTo>
                              <a:lnTo>
                                <a:pt x="62480" y="45098"/>
                              </a:lnTo>
                              <a:lnTo>
                                <a:pt x="62997" y="47163"/>
                              </a:lnTo>
                              <a:lnTo>
                                <a:pt x="64374" y="48884"/>
                              </a:lnTo>
                              <a:lnTo>
                                <a:pt x="64891" y="50434"/>
                              </a:lnTo>
                              <a:lnTo>
                                <a:pt x="64891" y="52154"/>
                              </a:lnTo>
                              <a:lnTo>
                                <a:pt x="64891" y="53360"/>
                              </a:lnTo>
                              <a:lnTo>
                                <a:pt x="65234" y="54219"/>
                              </a:lnTo>
                              <a:lnTo>
                                <a:pt x="65234" y="53016"/>
                              </a:lnTo>
                              <a:lnTo>
                                <a:pt x="65751" y="51810"/>
                              </a:lnTo>
                              <a:lnTo>
                                <a:pt x="66267" y="50089"/>
                              </a:lnTo>
                              <a:lnTo>
                                <a:pt x="66611" y="48884"/>
                              </a:lnTo>
                              <a:lnTo>
                                <a:pt x="67127" y="47680"/>
                              </a:lnTo>
                              <a:lnTo>
                                <a:pt x="68505" y="45614"/>
                              </a:lnTo>
                              <a:lnTo>
                                <a:pt x="69882" y="43032"/>
                              </a:lnTo>
                              <a:lnTo>
                                <a:pt x="70914" y="40623"/>
                              </a:lnTo>
                              <a:lnTo>
                                <a:pt x="71775" y="38041"/>
                              </a:lnTo>
                              <a:lnTo>
                                <a:pt x="72808" y="35975"/>
                              </a:lnTo>
                              <a:lnTo>
                                <a:pt x="74185" y="33910"/>
                              </a:lnTo>
                              <a:lnTo>
                                <a:pt x="76078" y="31843"/>
                              </a:lnTo>
                              <a:lnTo>
                                <a:pt x="77455" y="30295"/>
                              </a:lnTo>
                              <a:lnTo>
                                <a:pt x="77799" y="28056"/>
                              </a:lnTo>
                              <a:lnTo>
                                <a:pt x="78832" y="26507"/>
                              </a:lnTo>
                              <a:lnTo>
                                <a:pt x="80725" y="25303"/>
                              </a:lnTo>
                              <a:lnTo>
                                <a:pt x="82103" y="23925"/>
                              </a:lnTo>
                              <a:lnTo>
                                <a:pt x="81586" y="23237"/>
                              </a:lnTo>
                              <a:lnTo>
                                <a:pt x="82103" y="21860"/>
                              </a:lnTo>
                              <a:lnTo>
                                <a:pt x="83480" y="21171"/>
                              </a:lnTo>
                              <a:lnTo>
                                <a:pt x="84856" y="20655"/>
                              </a:lnTo>
                              <a:lnTo>
                                <a:pt x="86234" y="20311"/>
                              </a:lnTo>
                              <a:lnTo>
                                <a:pt x="86750" y="19794"/>
                              </a:lnTo>
                              <a:lnTo>
                                <a:pt x="88127" y="20655"/>
                              </a:lnTo>
                              <a:lnTo>
                                <a:pt x="89504" y="21860"/>
                              </a:lnTo>
                              <a:lnTo>
                                <a:pt x="89504" y="22721"/>
                              </a:lnTo>
                              <a:lnTo>
                                <a:pt x="90365" y="23925"/>
                              </a:lnTo>
                              <a:lnTo>
                                <a:pt x="92257" y="25647"/>
                              </a:lnTo>
                              <a:lnTo>
                                <a:pt x="93635" y="27713"/>
                              </a:lnTo>
                              <a:lnTo>
                                <a:pt x="94151" y="29778"/>
                              </a:lnTo>
                              <a:lnTo>
                                <a:pt x="95528" y="31843"/>
                              </a:lnTo>
                              <a:lnTo>
                                <a:pt x="96905" y="34425"/>
                              </a:lnTo>
                              <a:lnTo>
                                <a:pt x="98799" y="36491"/>
                              </a:lnTo>
                              <a:lnTo>
                                <a:pt x="99832" y="38901"/>
                              </a:lnTo>
                              <a:lnTo>
                                <a:pt x="101208" y="40966"/>
                              </a:lnTo>
                              <a:lnTo>
                                <a:pt x="103102" y="43376"/>
                              </a:lnTo>
                              <a:lnTo>
                                <a:pt x="104479" y="45614"/>
                              </a:lnTo>
                              <a:lnTo>
                                <a:pt x="106716" y="48368"/>
                              </a:lnTo>
                              <a:lnTo>
                                <a:pt x="108610" y="50434"/>
                              </a:lnTo>
                              <a:lnTo>
                                <a:pt x="110503" y="52499"/>
                              </a:lnTo>
                              <a:lnTo>
                                <a:pt x="112741" y="54564"/>
                              </a:lnTo>
                              <a:lnTo>
                                <a:pt x="115150" y="56286"/>
                              </a:lnTo>
                              <a:lnTo>
                                <a:pt x="117044" y="58008"/>
                              </a:lnTo>
                              <a:lnTo>
                                <a:pt x="118421" y="59212"/>
                              </a:lnTo>
                              <a:lnTo>
                                <a:pt x="120314" y="60073"/>
                              </a:lnTo>
                              <a:lnTo>
                                <a:pt x="121691" y="60417"/>
                              </a:lnTo>
                              <a:lnTo>
                                <a:pt x="123929" y="60417"/>
                              </a:lnTo>
                              <a:lnTo>
                                <a:pt x="125822" y="60073"/>
                              </a:lnTo>
                              <a:lnTo>
                                <a:pt x="127715" y="59212"/>
                              </a:lnTo>
                              <a:lnTo>
                                <a:pt x="129092" y="58008"/>
                              </a:lnTo>
                              <a:lnTo>
                                <a:pt x="131502" y="56286"/>
                              </a:lnTo>
                              <a:lnTo>
                                <a:pt x="133740" y="54219"/>
                              </a:lnTo>
                              <a:lnTo>
                                <a:pt x="136149" y="51810"/>
                              </a:lnTo>
                              <a:lnTo>
                                <a:pt x="137010" y="49228"/>
                              </a:lnTo>
                              <a:lnTo>
                                <a:pt x="138387" y="46302"/>
                              </a:lnTo>
                              <a:lnTo>
                                <a:pt x="140797" y="43032"/>
                              </a:lnTo>
                              <a:lnTo>
                                <a:pt x="142173" y="39245"/>
                              </a:lnTo>
                              <a:lnTo>
                                <a:pt x="143034" y="35114"/>
                              </a:lnTo>
                              <a:lnTo>
                                <a:pt x="144067" y="31843"/>
                              </a:lnTo>
                              <a:lnTo>
                                <a:pt x="145444" y="28056"/>
                              </a:lnTo>
                              <a:lnTo>
                                <a:pt x="146305" y="24786"/>
                              </a:lnTo>
                              <a:lnTo>
                                <a:pt x="146821" y="20655"/>
                              </a:lnTo>
                              <a:lnTo>
                                <a:pt x="146821" y="17385"/>
                              </a:lnTo>
                              <a:lnTo>
                                <a:pt x="146305" y="14114"/>
                              </a:lnTo>
                              <a:lnTo>
                                <a:pt x="146305" y="11188"/>
                              </a:lnTo>
                              <a:lnTo>
                                <a:pt x="146821" y="8606"/>
                              </a:lnTo>
                              <a:lnTo>
                                <a:pt x="146821" y="6196"/>
                              </a:lnTo>
                              <a:lnTo>
                                <a:pt x="145444" y="4475"/>
                              </a:lnTo>
                              <a:lnTo>
                                <a:pt x="144927" y="3270"/>
                              </a:lnTo>
                              <a:lnTo>
                                <a:pt x="144927" y="2065"/>
                              </a:lnTo>
                              <a:lnTo>
                                <a:pt x="144927" y="1205"/>
                              </a:lnTo>
                              <a:lnTo>
                                <a:pt x="143551" y="344"/>
                              </a:lnTo>
                              <a:lnTo>
                                <a:pt x="143034" y="0"/>
                              </a:lnTo>
                              <a:lnTo>
                                <a:pt x="142690" y="1205"/>
                              </a:lnTo>
                              <a:lnTo>
                                <a:pt x="142173" y="2409"/>
                              </a:lnTo>
                              <a:lnTo>
                                <a:pt x="142173" y="4475"/>
                              </a:lnTo>
                              <a:lnTo>
                                <a:pt x="142173" y="6540"/>
                              </a:lnTo>
                              <a:lnTo>
                                <a:pt x="142690" y="9466"/>
                              </a:lnTo>
                              <a:lnTo>
                                <a:pt x="143034" y="12737"/>
                              </a:lnTo>
                              <a:lnTo>
                                <a:pt x="142690" y="16179"/>
                              </a:lnTo>
                              <a:lnTo>
                                <a:pt x="142690" y="19794"/>
                              </a:lnTo>
                              <a:lnTo>
                                <a:pt x="144067" y="23237"/>
                              </a:lnTo>
                              <a:lnTo>
                                <a:pt x="144927" y="27713"/>
                              </a:lnTo>
                              <a:lnTo>
                                <a:pt x="171091" y="58008"/>
                              </a:lnTo>
                              <a:lnTo>
                                <a:pt x="185033" y="61622"/>
                              </a:lnTo>
                              <a:lnTo>
                                <a:pt x="194328" y="6248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8.835968pt;margin-top:89.246964pt;width:15.35pt;height:4.95pt;mso-position-horizontal-relative:page;mso-position-vertical-relative:paragraph;z-index:15912448" id="docshape378" coordorigin="8777,1785" coordsize="307,99" path="m8780,1830l8777,1829,8778,1829,8779,1828,8781,1827,8783,1827,8784,1828,8787,1829,8791,1831,8794,1833,8797,1835,8800,1837,8803,1840,8805,1842,8808,1845,8808,1848,8810,1851,8811,1853,8811,1856,8812,1859,8811,1861,8811,1863,8809,1866,8808,1867,8807,1868,8807,1870,8805,1871,8804,1871,8803,1872,8805,1870,8806,1869,8808,1868,8809,1866,8811,1864,8811,1861,8813,1859,8815,1855,8817,1851,8820,1847,8822,1843,8822,1839,8824,1835,8827,1831,8830,1827,8833,1824,8836,1822,8840,1819,8842,1818,8844,1816,8847,1816,8849,1815,8851,1816,8853,1816,8855,1817,8857,1818,8860,1819,8862,1822,8863,1824,8863,1827,8865,1830,8866,1833,8868,1836,8869,1840,8870,1843,8871,1847,8873,1849,8874,1853,8875,1856,8876,1859,8878,1862,8879,1864,8879,1867,8879,1869,8879,1870,8879,1868,8880,1867,8881,1864,8882,1862,8882,1860,8885,1857,8887,1853,8888,1849,8890,1845,8891,1842,8894,1838,8897,1835,8899,1833,8899,1829,8901,1827,8904,1825,8906,1823,8905,1822,8906,1819,8908,1818,8910,1817,8913,1817,8913,1816,8916,1817,8918,1819,8918,1821,8919,1823,8922,1825,8924,1829,8925,1832,8927,1835,8929,1839,8932,1842,8934,1846,8936,1849,8939,1853,8941,1857,8945,1861,8948,1864,8951,1868,8954,1871,8958,1874,8961,1876,8963,1878,8966,1880,8968,1880,8972,1880,8975,1880,8978,1878,8980,1876,8984,1874,8987,1870,8991,1867,8992,1862,8995,1858,8998,1853,9001,1847,9002,1840,9004,1835,9006,1829,9007,1824,9008,1817,9008,1812,9007,1807,9007,1803,9008,1798,9008,1795,9006,1792,9005,1790,9005,1788,9005,1787,9003,1785,9002,1785,9001,1787,9001,1789,9001,1792,9001,1795,9001,1800,9002,1805,9001,1810,9001,1816,9004,1822,9005,1829,9046,1876,9068,1882,9083,1883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2960" behindDoc="0" locked="0" layoutInCell="1" allowOverlap="1" wp14:anchorId="2979A819" wp14:editId="3B3287BF">
                <wp:simplePos x="0" y="0"/>
                <wp:positionH relativeFrom="page">
                  <wp:posOffset>5984075</wp:posOffset>
                </wp:positionH>
                <wp:positionV relativeFrom="paragraph">
                  <wp:posOffset>1112264</wp:posOffset>
                </wp:positionV>
                <wp:extent cx="98425" cy="98425"/>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98425"/>
                        </a:xfrm>
                        <a:custGeom>
                          <a:avLst/>
                          <a:gdLst/>
                          <a:ahLst/>
                          <a:cxnLst/>
                          <a:rect l="l" t="t" r="r" b="b"/>
                          <a:pathLst>
                            <a:path w="98425" h="98425">
                              <a:moveTo>
                                <a:pt x="1032" y="1204"/>
                              </a:moveTo>
                              <a:lnTo>
                                <a:pt x="516" y="515"/>
                              </a:lnTo>
                              <a:lnTo>
                                <a:pt x="0" y="0"/>
                              </a:lnTo>
                              <a:lnTo>
                                <a:pt x="1377" y="0"/>
                              </a:lnTo>
                              <a:lnTo>
                                <a:pt x="2409" y="1204"/>
                              </a:lnTo>
                              <a:lnTo>
                                <a:pt x="4303" y="1720"/>
                              </a:lnTo>
                              <a:lnTo>
                                <a:pt x="5164" y="2926"/>
                              </a:lnTo>
                              <a:lnTo>
                                <a:pt x="6024" y="4647"/>
                              </a:lnTo>
                              <a:lnTo>
                                <a:pt x="6540" y="6712"/>
                              </a:lnTo>
                              <a:lnTo>
                                <a:pt x="7056" y="9122"/>
                              </a:lnTo>
                              <a:lnTo>
                                <a:pt x="7917" y="12048"/>
                              </a:lnTo>
                              <a:lnTo>
                                <a:pt x="9811" y="14974"/>
                              </a:lnTo>
                              <a:lnTo>
                                <a:pt x="11187" y="18589"/>
                              </a:lnTo>
                              <a:lnTo>
                                <a:pt x="12565" y="22893"/>
                              </a:lnTo>
                              <a:lnTo>
                                <a:pt x="14458" y="27023"/>
                              </a:lnTo>
                              <a:lnTo>
                                <a:pt x="16867" y="31843"/>
                              </a:lnTo>
                              <a:lnTo>
                                <a:pt x="18589" y="37351"/>
                              </a:lnTo>
                              <a:lnTo>
                                <a:pt x="20138" y="42688"/>
                              </a:lnTo>
                              <a:lnTo>
                                <a:pt x="21859" y="48023"/>
                              </a:lnTo>
                              <a:lnTo>
                                <a:pt x="23752" y="54220"/>
                              </a:lnTo>
                              <a:lnTo>
                                <a:pt x="26163" y="59728"/>
                              </a:lnTo>
                              <a:lnTo>
                                <a:pt x="28056" y="64548"/>
                              </a:lnTo>
                              <a:lnTo>
                                <a:pt x="30293" y="69539"/>
                              </a:lnTo>
                              <a:lnTo>
                                <a:pt x="32187" y="74187"/>
                              </a:lnTo>
                              <a:lnTo>
                                <a:pt x="34424" y="78662"/>
                              </a:lnTo>
                              <a:lnTo>
                                <a:pt x="36317" y="82450"/>
                              </a:lnTo>
                              <a:lnTo>
                                <a:pt x="38211" y="86236"/>
                              </a:lnTo>
                              <a:lnTo>
                                <a:pt x="40104" y="88989"/>
                              </a:lnTo>
                              <a:lnTo>
                                <a:pt x="41997" y="91916"/>
                              </a:lnTo>
                              <a:lnTo>
                                <a:pt x="43891" y="94498"/>
                              </a:lnTo>
                              <a:lnTo>
                                <a:pt x="45612" y="96047"/>
                              </a:lnTo>
                              <a:lnTo>
                                <a:pt x="47161" y="97424"/>
                              </a:lnTo>
                              <a:lnTo>
                                <a:pt x="48539" y="98113"/>
                              </a:lnTo>
                              <a:lnTo>
                                <a:pt x="50432" y="97769"/>
                              </a:lnTo>
                              <a:lnTo>
                                <a:pt x="52670" y="96908"/>
                              </a:lnTo>
                              <a:lnTo>
                                <a:pt x="54562" y="95187"/>
                              </a:lnTo>
                              <a:lnTo>
                                <a:pt x="56456" y="93122"/>
                              </a:lnTo>
                              <a:lnTo>
                                <a:pt x="57833" y="89850"/>
                              </a:lnTo>
                              <a:lnTo>
                                <a:pt x="59726" y="86580"/>
                              </a:lnTo>
                              <a:lnTo>
                                <a:pt x="61104" y="82450"/>
                              </a:lnTo>
                              <a:lnTo>
                                <a:pt x="62481" y="77801"/>
                              </a:lnTo>
                              <a:lnTo>
                                <a:pt x="64374" y="72982"/>
                              </a:lnTo>
                              <a:lnTo>
                                <a:pt x="67128" y="67474"/>
                              </a:lnTo>
                              <a:lnTo>
                                <a:pt x="69365" y="61794"/>
                              </a:lnTo>
                              <a:lnTo>
                                <a:pt x="71775" y="56285"/>
                              </a:lnTo>
                              <a:lnTo>
                                <a:pt x="73669" y="50088"/>
                              </a:lnTo>
                              <a:lnTo>
                                <a:pt x="76422" y="44408"/>
                              </a:lnTo>
                              <a:lnTo>
                                <a:pt x="79176" y="38557"/>
                              </a:lnTo>
                              <a:lnTo>
                                <a:pt x="82103" y="33220"/>
                              </a:lnTo>
                              <a:lnTo>
                                <a:pt x="85200" y="27712"/>
                              </a:lnTo>
                              <a:lnTo>
                                <a:pt x="87611" y="23237"/>
                              </a:lnTo>
                              <a:lnTo>
                                <a:pt x="90020" y="19105"/>
                              </a:lnTo>
                              <a:lnTo>
                                <a:pt x="91397" y="15319"/>
                              </a:lnTo>
                              <a:lnTo>
                                <a:pt x="92258" y="12392"/>
                              </a:lnTo>
                              <a:lnTo>
                                <a:pt x="94151" y="9638"/>
                              </a:lnTo>
                              <a:lnTo>
                                <a:pt x="96389" y="7056"/>
                              </a:lnTo>
                              <a:lnTo>
                                <a:pt x="98282" y="550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1.187073pt;margin-top:87.57991pt;width:7.75pt;height:7.75pt;mso-position-horizontal-relative:page;mso-position-vertical-relative:paragraph;z-index:15912960" id="docshape379" coordorigin="9424,1752" coordsize="155,155" path="m9425,1753l9425,1752,9424,1752,9426,1752,9428,1753,9431,1754,9432,1756,9433,1759,9434,1762,9435,1766,9436,1771,9439,1775,9441,1781,9444,1788,9447,1794,9450,1802,9453,1810,9455,1819,9458,1827,9461,1837,9465,1846,9468,1853,9471,1861,9474,1868,9478,1875,9481,1881,9484,1887,9487,1892,9490,1896,9493,1900,9496,1903,9498,1905,9500,1906,9503,1906,9507,1904,9510,1901,9513,1898,9515,1893,9518,1888,9520,1881,9522,1874,9525,1867,9529,1858,9533,1849,9537,1840,9540,1830,9544,1822,9548,1812,9553,1804,9558,1795,9562,1788,9566,1782,9568,1776,9569,1771,9572,1767,9576,1763,9579,176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3472" behindDoc="0" locked="0" layoutInCell="1" allowOverlap="1" wp14:anchorId="1C8E7ADD" wp14:editId="210C26E9">
                <wp:simplePos x="0" y="0"/>
                <wp:positionH relativeFrom="page">
                  <wp:posOffset>6000427</wp:posOffset>
                </wp:positionH>
                <wp:positionV relativeFrom="paragraph">
                  <wp:posOffset>1146690</wp:posOffset>
                </wp:positionV>
                <wp:extent cx="55244" cy="17145"/>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7145"/>
                        </a:xfrm>
                        <a:custGeom>
                          <a:avLst/>
                          <a:gdLst/>
                          <a:ahLst/>
                          <a:cxnLst/>
                          <a:rect l="l" t="t" r="r" b="b"/>
                          <a:pathLst>
                            <a:path w="55244" h="17145">
                              <a:moveTo>
                                <a:pt x="0" y="17040"/>
                              </a:moveTo>
                              <a:lnTo>
                                <a:pt x="1893" y="17040"/>
                              </a:lnTo>
                              <a:lnTo>
                                <a:pt x="1893" y="15662"/>
                              </a:lnTo>
                              <a:lnTo>
                                <a:pt x="2237" y="15319"/>
                              </a:lnTo>
                              <a:lnTo>
                                <a:pt x="3786" y="14802"/>
                              </a:lnTo>
                              <a:lnTo>
                                <a:pt x="5507" y="14113"/>
                              </a:lnTo>
                              <a:lnTo>
                                <a:pt x="7056" y="13597"/>
                              </a:lnTo>
                              <a:lnTo>
                                <a:pt x="8778" y="13253"/>
                              </a:lnTo>
                              <a:lnTo>
                                <a:pt x="11187" y="12393"/>
                              </a:lnTo>
                              <a:lnTo>
                                <a:pt x="13425" y="11531"/>
                              </a:lnTo>
                              <a:lnTo>
                                <a:pt x="17211" y="10328"/>
                              </a:lnTo>
                              <a:lnTo>
                                <a:pt x="21342" y="9122"/>
                              </a:lnTo>
                              <a:lnTo>
                                <a:pt x="25990" y="7917"/>
                              </a:lnTo>
                              <a:lnTo>
                                <a:pt x="31670" y="6540"/>
                              </a:lnTo>
                              <a:lnTo>
                                <a:pt x="36834" y="5335"/>
                              </a:lnTo>
                              <a:lnTo>
                                <a:pt x="42341" y="3785"/>
                              </a:lnTo>
                              <a:lnTo>
                                <a:pt x="48022" y="1720"/>
                              </a:lnTo>
                              <a:lnTo>
                                <a:pt x="5490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2.47464pt;margin-top:90.290604pt;width:4.350pt;height:1.35pt;mso-position-horizontal-relative:page;mso-position-vertical-relative:paragraph;z-index:15913472" id="docshape380" coordorigin="9449,1806" coordsize="87,27" path="m9449,1833l9452,1833,9452,1830,9453,1830,9455,1829,9458,1828,9461,1827,9463,1827,9467,1825,9471,1824,9477,1822,9483,1820,9490,1818,9499,1816,9507,1814,9516,1812,9525,1809,9536,1806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3984" behindDoc="0" locked="0" layoutInCell="1" allowOverlap="1" wp14:anchorId="6A3D7C14" wp14:editId="53CDF763">
                <wp:simplePos x="0" y="0"/>
                <wp:positionH relativeFrom="page">
                  <wp:posOffset>6213688</wp:posOffset>
                </wp:positionH>
                <wp:positionV relativeFrom="paragraph">
                  <wp:posOffset>1078355</wp:posOffset>
                </wp:positionV>
                <wp:extent cx="60960" cy="11557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115570"/>
                        </a:xfrm>
                        <a:custGeom>
                          <a:avLst/>
                          <a:gdLst/>
                          <a:ahLst/>
                          <a:cxnLst/>
                          <a:rect l="l" t="t" r="r" b="b"/>
                          <a:pathLst>
                            <a:path w="60960" h="115570">
                              <a:moveTo>
                                <a:pt x="1376" y="115154"/>
                              </a:moveTo>
                              <a:lnTo>
                                <a:pt x="2926" y="114637"/>
                              </a:lnTo>
                              <a:lnTo>
                                <a:pt x="3786" y="114293"/>
                              </a:lnTo>
                              <a:lnTo>
                                <a:pt x="4647" y="112572"/>
                              </a:lnTo>
                              <a:lnTo>
                                <a:pt x="5679" y="111367"/>
                              </a:lnTo>
                              <a:lnTo>
                                <a:pt x="6196" y="109646"/>
                              </a:lnTo>
                              <a:lnTo>
                                <a:pt x="5679" y="108441"/>
                              </a:lnTo>
                              <a:lnTo>
                                <a:pt x="5679" y="106891"/>
                              </a:lnTo>
                              <a:lnTo>
                                <a:pt x="4647" y="104826"/>
                              </a:lnTo>
                              <a:lnTo>
                                <a:pt x="4302" y="102761"/>
                              </a:lnTo>
                              <a:lnTo>
                                <a:pt x="3786" y="100179"/>
                              </a:lnTo>
                              <a:lnTo>
                                <a:pt x="3269" y="97252"/>
                              </a:lnTo>
                              <a:lnTo>
                                <a:pt x="2926" y="94326"/>
                              </a:lnTo>
                              <a:lnTo>
                                <a:pt x="2409" y="91572"/>
                              </a:lnTo>
                              <a:lnTo>
                                <a:pt x="1892" y="87785"/>
                              </a:lnTo>
                              <a:lnTo>
                                <a:pt x="1032" y="84514"/>
                              </a:lnTo>
                              <a:lnTo>
                                <a:pt x="516" y="80728"/>
                              </a:lnTo>
                              <a:lnTo>
                                <a:pt x="0" y="76941"/>
                              </a:lnTo>
                              <a:lnTo>
                                <a:pt x="0" y="72466"/>
                              </a:lnTo>
                              <a:lnTo>
                                <a:pt x="0" y="67474"/>
                              </a:lnTo>
                              <a:lnTo>
                                <a:pt x="0" y="62482"/>
                              </a:lnTo>
                              <a:lnTo>
                                <a:pt x="516" y="57146"/>
                              </a:lnTo>
                              <a:lnTo>
                                <a:pt x="1376" y="51294"/>
                              </a:lnTo>
                              <a:lnTo>
                                <a:pt x="2409" y="45614"/>
                              </a:lnTo>
                              <a:lnTo>
                                <a:pt x="3269" y="39761"/>
                              </a:lnTo>
                              <a:lnTo>
                                <a:pt x="4302" y="33909"/>
                              </a:lnTo>
                              <a:lnTo>
                                <a:pt x="6196" y="28228"/>
                              </a:lnTo>
                              <a:lnTo>
                                <a:pt x="7917" y="23237"/>
                              </a:lnTo>
                              <a:lnTo>
                                <a:pt x="9294" y="18589"/>
                              </a:lnTo>
                              <a:lnTo>
                                <a:pt x="10843" y="14974"/>
                              </a:lnTo>
                              <a:lnTo>
                                <a:pt x="12220" y="11532"/>
                              </a:lnTo>
                              <a:lnTo>
                                <a:pt x="14113" y="8777"/>
                              </a:lnTo>
                              <a:lnTo>
                                <a:pt x="27539" y="0"/>
                              </a:lnTo>
                              <a:lnTo>
                                <a:pt x="29949" y="0"/>
                              </a:lnTo>
                              <a:lnTo>
                                <a:pt x="40621" y="4474"/>
                              </a:lnTo>
                              <a:lnTo>
                                <a:pt x="42514" y="5335"/>
                              </a:lnTo>
                              <a:lnTo>
                                <a:pt x="43891" y="7056"/>
                              </a:lnTo>
                              <a:lnTo>
                                <a:pt x="45268" y="8777"/>
                              </a:lnTo>
                              <a:lnTo>
                                <a:pt x="46128" y="10843"/>
                              </a:lnTo>
                              <a:lnTo>
                                <a:pt x="46645" y="12909"/>
                              </a:lnTo>
                              <a:lnTo>
                                <a:pt x="46645" y="14974"/>
                              </a:lnTo>
                              <a:lnTo>
                                <a:pt x="46645" y="17385"/>
                              </a:lnTo>
                              <a:lnTo>
                                <a:pt x="45784" y="19450"/>
                              </a:lnTo>
                              <a:lnTo>
                                <a:pt x="45268" y="21859"/>
                              </a:lnTo>
                              <a:lnTo>
                                <a:pt x="44235" y="24441"/>
                              </a:lnTo>
                              <a:lnTo>
                                <a:pt x="43375" y="26851"/>
                              </a:lnTo>
                              <a:lnTo>
                                <a:pt x="41997" y="29778"/>
                              </a:lnTo>
                              <a:lnTo>
                                <a:pt x="40621" y="32359"/>
                              </a:lnTo>
                              <a:lnTo>
                                <a:pt x="39243" y="34769"/>
                              </a:lnTo>
                              <a:lnTo>
                                <a:pt x="37867" y="37179"/>
                              </a:lnTo>
                              <a:lnTo>
                                <a:pt x="36834" y="39417"/>
                              </a:lnTo>
                              <a:lnTo>
                                <a:pt x="35457" y="41483"/>
                              </a:lnTo>
                              <a:lnTo>
                                <a:pt x="33047" y="43548"/>
                              </a:lnTo>
                              <a:lnTo>
                                <a:pt x="31326" y="45614"/>
                              </a:lnTo>
                              <a:lnTo>
                                <a:pt x="29433" y="47163"/>
                              </a:lnTo>
                              <a:lnTo>
                                <a:pt x="27539" y="48883"/>
                              </a:lnTo>
                              <a:lnTo>
                                <a:pt x="25129" y="50433"/>
                              </a:lnTo>
                              <a:lnTo>
                                <a:pt x="23752" y="51810"/>
                              </a:lnTo>
                              <a:lnTo>
                                <a:pt x="22031" y="53014"/>
                              </a:lnTo>
                              <a:lnTo>
                                <a:pt x="20482" y="54220"/>
                              </a:lnTo>
                              <a:lnTo>
                                <a:pt x="19622" y="55081"/>
                              </a:lnTo>
                              <a:lnTo>
                                <a:pt x="18761" y="56286"/>
                              </a:lnTo>
                              <a:lnTo>
                                <a:pt x="17728" y="57146"/>
                              </a:lnTo>
                              <a:lnTo>
                                <a:pt x="17212" y="57491"/>
                              </a:lnTo>
                              <a:lnTo>
                                <a:pt x="17212" y="58868"/>
                              </a:lnTo>
                              <a:lnTo>
                                <a:pt x="18245" y="59556"/>
                              </a:lnTo>
                              <a:lnTo>
                                <a:pt x="19622" y="60417"/>
                              </a:lnTo>
                              <a:lnTo>
                                <a:pt x="20482" y="61277"/>
                              </a:lnTo>
                              <a:lnTo>
                                <a:pt x="22031" y="62138"/>
                              </a:lnTo>
                              <a:lnTo>
                                <a:pt x="23408" y="63342"/>
                              </a:lnTo>
                              <a:lnTo>
                                <a:pt x="25645" y="64203"/>
                              </a:lnTo>
                              <a:lnTo>
                                <a:pt x="28055" y="65408"/>
                              </a:lnTo>
                              <a:lnTo>
                                <a:pt x="30810" y="66269"/>
                              </a:lnTo>
                              <a:lnTo>
                                <a:pt x="33563" y="67474"/>
                              </a:lnTo>
                              <a:lnTo>
                                <a:pt x="36317" y="68678"/>
                              </a:lnTo>
                              <a:lnTo>
                                <a:pt x="39243" y="70056"/>
                              </a:lnTo>
                              <a:lnTo>
                                <a:pt x="42514" y="71605"/>
                              </a:lnTo>
                              <a:lnTo>
                                <a:pt x="45268" y="72810"/>
                              </a:lnTo>
                              <a:lnTo>
                                <a:pt x="47506" y="74531"/>
                              </a:lnTo>
                              <a:lnTo>
                                <a:pt x="50431" y="76252"/>
                              </a:lnTo>
                              <a:lnTo>
                                <a:pt x="53185" y="77802"/>
                              </a:lnTo>
                              <a:lnTo>
                                <a:pt x="55079" y="79006"/>
                              </a:lnTo>
                              <a:lnTo>
                                <a:pt x="56800" y="80728"/>
                              </a:lnTo>
                              <a:lnTo>
                                <a:pt x="58349" y="81932"/>
                              </a:lnTo>
                              <a:lnTo>
                                <a:pt x="59726" y="83654"/>
                              </a:lnTo>
                              <a:lnTo>
                                <a:pt x="60071" y="85376"/>
                              </a:lnTo>
                              <a:lnTo>
                                <a:pt x="60587" y="86924"/>
                              </a:lnTo>
                              <a:lnTo>
                                <a:pt x="60587" y="88130"/>
                              </a:lnTo>
                              <a:lnTo>
                                <a:pt x="60071" y="89506"/>
                              </a:lnTo>
                              <a:lnTo>
                                <a:pt x="59726" y="91056"/>
                              </a:lnTo>
                              <a:lnTo>
                                <a:pt x="58349" y="92261"/>
                              </a:lnTo>
                              <a:lnTo>
                                <a:pt x="56456" y="93982"/>
                              </a:lnTo>
                              <a:lnTo>
                                <a:pt x="54563" y="95187"/>
                              </a:lnTo>
                              <a:lnTo>
                                <a:pt x="52669" y="97252"/>
                              </a:lnTo>
                              <a:lnTo>
                                <a:pt x="50431" y="98457"/>
                              </a:lnTo>
                              <a:lnTo>
                                <a:pt x="47506" y="99834"/>
                              </a:lnTo>
                              <a:lnTo>
                                <a:pt x="45268" y="100695"/>
                              </a:lnTo>
                              <a:lnTo>
                                <a:pt x="42514" y="101900"/>
                              </a:lnTo>
                              <a:lnTo>
                                <a:pt x="40104" y="103104"/>
                              </a:lnTo>
                              <a:lnTo>
                                <a:pt x="37867" y="104309"/>
                              </a:lnTo>
                              <a:lnTo>
                                <a:pt x="35457" y="105170"/>
                              </a:lnTo>
                              <a:lnTo>
                                <a:pt x="33047" y="106375"/>
                              </a:lnTo>
                              <a:lnTo>
                                <a:pt x="31670" y="107580"/>
                              </a:lnTo>
                              <a:lnTo>
                                <a:pt x="30810" y="108441"/>
                              </a:lnTo>
                              <a:lnTo>
                                <a:pt x="29433" y="109301"/>
                              </a:lnTo>
                              <a:lnTo>
                                <a:pt x="28055" y="109646"/>
                              </a:lnTo>
                              <a:lnTo>
                                <a:pt x="26162" y="109646"/>
                              </a:lnTo>
                              <a:lnTo>
                                <a:pt x="24269" y="109646"/>
                              </a:lnTo>
                              <a:lnTo>
                                <a:pt x="22892" y="109646"/>
                              </a:lnTo>
                              <a:lnTo>
                                <a:pt x="23752" y="108097"/>
                              </a:lnTo>
                              <a:lnTo>
                                <a:pt x="25129" y="1060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9.266846pt;margin-top:84.909866pt;width:4.8pt;height:9.1pt;mso-position-horizontal-relative:page;mso-position-vertical-relative:paragraph;z-index:15913984" id="docshape381" coordorigin="9785,1698" coordsize="96,182" path="m9788,1880l9790,1879,9791,1878,9793,1875,9794,1874,9795,1871,9794,1869,9794,1867,9793,1863,9792,1860,9791,1856,9790,1851,9790,1847,9789,1842,9788,1836,9787,1831,9786,1825,9785,1819,9785,1812,9785,1804,9785,1797,9786,1788,9788,1779,9789,1770,9790,1761,9792,1752,9795,1743,9798,1735,9800,1727,9802,1722,9805,1716,9808,1712,9829,1698,9833,1698,9849,1705,9852,1707,9854,1709,9857,1712,9858,1715,9859,1719,9859,1722,9859,1726,9857,1729,9857,1733,9855,1737,9854,1740,9851,1745,9849,1749,9847,1753,9845,1757,9843,1760,9841,1764,9837,1767,9835,1770,9832,1772,9829,1775,9825,1778,9823,1780,9820,1782,9818,1784,9816,1785,9815,1787,9813,1788,9812,1789,9812,1791,9814,1792,9816,1793,9818,1795,9820,1796,9822,1798,9826,1799,9830,1801,9834,1803,9838,1804,9843,1806,9847,1809,9852,1811,9857,1813,9860,1816,9865,1818,9869,1821,9872,1823,9875,1825,9877,1827,9879,1830,9880,1833,9881,1835,9881,1837,9880,1839,9879,1842,9877,1843,9874,1846,9871,1848,9868,1851,9865,1853,9860,1855,9857,1857,9852,1859,9848,1861,9845,1862,9841,1864,9837,1866,9835,1868,9834,1869,9832,1870,9830,1871,9827,1871,9824,1871,9821,1871,9823,1868,9825,186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4496" behindDoc="0" locked="0" layoutInCell="1" allowOverlap="1" wp14:anchorId="1F986EED" wp14:editId="35E44B65">
                <wp:simplePos x="0" y="0"/>
                <wp:positionH relativeFrom="page">
                  <wp:posOffset>6318511</wp:posOffset>
                </wp:positionH>
                <wp:positionV relativeFrom="paragraph">
                  <wp:posOffset>1082830</wp:posOffset>
                </wp:positionV>
                <wp:extent cx="12700" cy="90805"/>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0805"/>
                        </a:xfrm>
                        <a:custGeom>
                          <a:avLst/>
                          <a:gdLst/>
                          <a:ahLst/>
                          <a:cxnLst/>
                          <a:rect l="l" t="t" r="r" b="b"/>
                          <a:pathLst>
                            <a:path w="12700" h="90805">
                              <a:moveTo>
                                <a:pt x="12220" y="0"/>
                              </a:moveTo>
                              <a:lnTo>
                                <a:pt x="10327" y="517"/>
                              </a:lnTo>
                              <a:lnTo>
                                <a:pt x="8950" y="1377"/>
                              </a:lnTo>
                              <a:lnTo>
                                <a:pt x="7057" y="2065"/>
                              </a:lnTo>
                              <a:lnTo>
                                <a:pt x="5679" y="3786"/>
                              </a:lnTo>
                              <a:lnTo>
                                <a:pt x="4647" y="4991"/>
                              </a:lnTo>
                              <a:lnTo>
                                <a:pt x="4303" y="7573"/>
                              </a:lnTo>
                              <a:lnTo>
                                <a:pt x="3786" y="10499"/>
                              </a:lnTo>
                              <a:lnTo>
                                <a:pt x="2753" y="13771"/>
                              </a:lnTo>
                              <a:lnTo>
                                <a:pt x="1377" y="17384"/>
                              </a:lnTo>
                              <a:lnTo>
                                <a:pt x="1032" y="22032"/>
                              </a:lnTo>
                              <a:lnTo>
                                <a:pt x="0" y="26163"/>
                              </a:lnTo>
                              <a:lnTo>
                                <a:pt x="0" y="30295"/>
                              </a:lnTo>
                              <a:lnTo>
                                <a:pt x="516" y="34942"/>
                              </a:lnTo>
                              <a:lnTo>
                                <a:pt x="1032" y="39417"/>
                              </a:lnTo>
                              <a:lnTo>
                                <a:pt x="1377" y="43892"/>
                              </a:lnTo>
                              <a:lnTo>
                                <a:pt x="1893" y="48024"/>
                              </a:lnTo>
                              <a:lnTo>
                                <a:pt x="1893" y="53016"/>
                              </a:lnTo>
                              <a:lnTo>
                                <a:pt x="1893" y="58007"/>
                              </a:lnTo>
                              <a:lnTo>
                                <a:pt x="2753" y="62655"/>
                              </a:lnTo>
                              <a:lnTo>
                                <a:pt x="3270" y="67130"/>
                              </a:lnTo>
                              <a:lnTo>
                                <a:pt x="3270" y="71777"/>
                              </a:lnTo>
                              <a:lnTo>
                                <a:pt x="3270" y="76597"/>
                              </a:lnTo>
                              <a:lnTo>
                                <a:pt x="2753" y="80901"/>
                              </a:lnTo>
                              <a:lnTo>
                                <a:pt x="2753" y="85032"/>
                              </a:lnTo>
                              <a:lnTo>
                                <a:pt x="3270" y="88647"/>
                              </a:lnTo>
                              <a:lnTo>
                                <a:pt x="3786" y="9071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7.52063pt;margin-top:85.262222pt;width:1pt;height:7.15pt;mso-position-horizontal-relative:page;mso-position-vertical-relative:paragraph;z-index:15914496" id="docshape382" coordorigin="9950,1705" coordsize="20,143" path="m9970,1705l9967,1706,9965,1707,9962,1708,9959,1711,9958,1713,9957,1717,9956,1722,9955,1727,9953,1733,9952,1740,9950,1746,9950,1753,9951,1760,9952,1767,9953,1774,9953,1781,9953,1789,9953,1797,9955,1804,9956,1811,9956,1818,9956,1826,9955,1833,9955,1839,9956,1845,9956,184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5008" behindDoc="0" locked="0" layoutInCell="1" allowOverlap="1" wp14:anchorId="122D3E9B" wp14:editId="6CC77CC6">
                <wp:simplePos x="0" y="0"/>
                <wp:positionH relativeFrom="page">
                  <wp:posOffset>6413524</wp:posOffset>
                </wp:positionH>
                <wp:positionV relativeFrom="paragraph">
                  <wp:posOffset>1158222</wp:posOffset>
                </wp:positionV>
                <wp:extent cx="12700" cy="6223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62230"/>
                        </a:xfrm>
                        <a:custGeom>
                          <a:avLst/>
                          <a:gdLst/>
                          <a:ahLst/>
                          <a:cxnLst/>
                          <a:rect l="l" t="t" r="r" b="b"/>
                          <a:pathLst>
                            <a:path w="12700" h="62230">
                              <a:moveTo>
                                <a:pt x="12220" y="0"/>
                              </a:moveTo>
                              <a:lnTo>
                                <a:pt x="11704" y="1205"/>
                              </a:lnTo>
                              <a:lnTo>
                                <a:pt x="11704" y="2926"/>
                              </a:lnTo>
                              <a:lnTo>
                                <a:pt x="11188" y="4130"/>
                              </a:lnTo>
                              <a:lnTo>
                                <a:pt x="10671" y="5852"/>
                              </a:lnTo>
                              <a:lnTo>
                                <a:pt x="10327" y="7918"/>
                              </a:lnTo>
                              <a:lnTo>
                                <a:pt x="9811" y="10328"/>
                              </a:lnTo>
                              <a:lnTo>
                                <a:pt x="9294" y="12909"/>
                              </a:lnTo>
                              <a:lnTo>
                                <a:pt x="8950" y="15837"/>
                              </a:lnTo>
                              <a:lnTo>
                                <a:pt x="8434" y="19106"/>
                              </a:lnTo>
                              <a:lnTo>
                                <a:pt x="7918" y="22893"/>
                              </a:lnTo>
                              <a:lnTo>
                                <a:pt x="7057" y="26508"/>
                              </a:lnTo>
                              <a:lnTo>
                                <a:pt x="6540" y="30639"/>
                              </a:lnTo>
                              <a:lnTo>
                                <a:pt x="5680" y="34770"/>
                              </a:lnTo>
                              <a:lnTo>
                                <a:pt x="4647" y="38558"/>
                              </a:lnTo>
                              <a:lnTo>
                                <a:pt x="3270" y="42343"/>
                              </a:lnTo>
                              <a:lnTo>
                                <a:pt x="2409" y="45614"/>
                              </a:lnTo>
                              <a:lnTo>
                                <a:pt x="1377" y="49229"/>
                              </a:lnTo>
                              <a:lnTo>
                                <a:pt x="1377" y="53016"/>
                              </a:lnTo>
                              <a:lnTo>
                                <a:pt x="1377" y="56286"/>
                              </a:lnTo>
                              <a:lnTo>
                                <a:pt x="516" y="59213"/>
                              </a:lnTo>
                              <a:lnTo>
                                <a:pt x="0" y="6179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5.001892pt;margin-top:91.198624pt;width:1pt;height:4.9pt;mso-position-horizontal-relative:page;mso-position-vertical-relative:paragraph;z-index:15915008" id="docshape383" coordorigin="10100,1824" coordsize="20,98" path="m10119,1824l10118,1826,10118,1829,10118,1830,10117,1833,10116,1836,10115,1840,10115,1844,10114,1849,10113,1854,10113,1860,10111,1866,10110,1872,10109,1879,10107,1885,10105,1891,10104,1896,10102,1901,10102,1907,10102,1913,10101,1917,10100,192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5520" behindDoc="0" locked="0" layoutInCell="1" allowOverlap="1" wp14:anchorId="3C0AA82C" wp14:editId="7FE27D91">
                <wp:simplePos x="0" y="0"/>
                <wp:positionH relativeFrom="page">
                  <wp:posOffset>6480652</wp:posOffset>
                </wp:positionH>
                <wp:positionV relativeFrom="paragraph">
                  <wp:posOffset>1063035</wp:posOffset>
                </wp:positionV>
                <wp:extent cx="64769" cy="116205"/>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69" cy="116205"/>
                        </a:xfrm>
                        <a:custGeom>
                          <a:avLst/>
                          <a:gdLst/>
                          <a:ahLst/>
                          <a:cxnLst/>
                          <a:rect l="l" t="t" r="r" b="b"/>
                          <a:pathLst>
                            <a:path w="64769" h="116205">
                              <a:moveTo>
                                <a:pt x="8778" y="110507"/>
                              </a:moveTo>
                              <a:lnTo>
                                <a:pt x="8433" y="110507"/>
                              </a:lnTo>
                              <a:lnTo>
                                <a:pt x="7917" y="109646"/>
                              </a:lnTo>
                              <a:lnTo>
                                <a:pt x="7056" y="109302"/>
                              </a:lnTo>
                              <a:lnTo>
                                <a:pt x="6024" y="108096"/>
                              </a:lnTo>
                              <a:lnTo>
                                <a:pt x="5163" y="107236"/>
                              </a:lnTo>
                              <a:lnTo>
                                <a:pt x="4647" y="106031"/>
                              </a:lnTo>
                              <a:lnTo>
                                <a:pt x="3786" y="104826"/>
                              </a:lnTo>
                              <a:lnTo>
                                <a:pt x="1893" y="103450"/>
                              </a:lnTo>
                              <a:lnTo>
                                <a:pt x="516" y="101899"/>
                              </a:lnTo>
                              <a:lnTo>
                                <a:pt x="0" y="99834"/>
                              </a:lnTo>
                              <a:lnTo>
                                <a:pt x="0" y="97252"/>
                              </a:lnTo>
                              <a:lnTo>
                                <a:pt x="516" y="94326"/>
                              </a:lnTo>
                              <a:lnTo>
                                <a:pt x="1893" y="91572"/>
                              </a:lnTo>
                              <a:lnTo>
                                <a:pt x="2754" y="87786"/>
                              </a:lnTo>
                              <a:lnTo>
                                <a:pt x="3786" y="83998"/>
                              </a:lnTo>
                              <a:lnTo>
                                <a:pt x="5163" y="79523"/>
                              </a:lnTo>
                              <a:lnTo>
                                <a:pt x="6024" y="74531"/>
                              </a:lnTo>
                              <a:lnTo>
                                <a:pt x="7056" y="69195"/>
                              </a:lnTo>
                              <a:lnTo>
                                <a:pt x="7056" y="63687"/>
                              </a:lnTo>
                              <a:lnTo>
                                <a:pt x="7401" y="57146"/>
                              </a:lnTo>
                              <a:lnTo>
                                <a:pt x="7917" y="50950"/>
                              </a:lnTo>
                              <a:lnTo>
                                <a:pt x="8778" y="44753"/>
                              </a:lnTo>
                              <a:lnTo>
                                <a:pt x="10671" y="38557"/>
                              </a:lnTo>
                              <a:lnTo>
                                <a:pt x="12048" y="31844"/>
                              </a:lnTo>
                              <a:lnTo>
                                <a:pt x="13941" y="25647"/>
                              </a:lnTo>
                              <a:lnTo>
                                <a:pt x="15318" y="20311"/>
                              </a:lnTo>
                              <a:lnTo>
                                <a:pt x="16696" y="15319"/>
                              </a:lnTo>
                              <a:lnTo>
                                <a:pt x="17728" y="11187"/>
                              </a:lnTo>
                              <a:lnTo>
                                <a:pt x="19105" y="7402"/>
                              </a:lnTo>
                              <a:lnTo>
                                <a:pt x="20482" y="4991"/>
                              </a:lnTo>
                              <a:lnTo>
                                <a:pt x="21343" y="2926"/>
                              </a:lnTo>
                              <a:lnTo>
                                <a:pt x="22376" y="1721"/>
                              </a:lnTo>
                              <a:lnTo>
                                <a:pt x="23752" y="860"/>
                              </a:lnTo>
                              <a:lnTo>
                                <a:pt x="25646" y="0"/>
                              </a:lnTo>
                              <a:lnTo>
                                <a:pt x="25990" y="0"/>
                              </a:lnTo>
                              <a:lnTo>
                                <a:pt x="27539" y="860"/>
                              </a:lnTo>
                              <a:lnTo>
                                <a:pt x="28916" y="2065"/>
                              </a:lnTo>
                              <a:lnTo>
                                <a:pt x="30810" y="2926"/>
                              </a:lnTo>
                              <a:lnTo>
                                <a:pt x="32187" y="4474"/>
                              </a:lnTo>
                              <a:lnTo>
                                <a:pt x="33563" y="6196"/>
                              </a:lnTo>
                              <a:lnTo>
                                <a:pt x="34941" y="7918"/>
                              </a:lnTo>
                              <a:lnTo>
                                <a:pt x="36834" y="9467"/>
                              </a:lnTo>
                              <a:lnTo>
                                <a:pt x="37178" y="11533"/>
                              </a:lnTo>
                              <a:lnTo>
                                <a:pt x="37178" y="13599"/>
                              </a:lnTo>
                              <a:lnTo>
                                <a:pt x="37178" y="15664"/>
                              </a:lnTo>
                              <a:lnTo>
                                <a:pt x="37178" y="17729"/>
                              </a:lnTo>
                              <a:lnTo>
                                <a:pt x="37178" y="20311"/>
                              </a:lnTo>
                              <a:lnTo>
                                <a:pt x="37178" y="22721"/>
                              </a:lnTo>
                              <a:lnTo>
                                <a:pt x="37178" y="25303"/>
                              </a:lnTo>
                              <a:lnTo>
                                <a:pt x="36834" y="28229"/>
                              </a:lnTo>
                              <a:lnTo>
                                <a:pt x="35801" y="30984"/>
                              </a:lnTo>
                              <a:lnTo>
                                <a:pt x="34941" y="33909"/>
                              </a:lnTo>
                              <a:lnTo>
                                <a:pt x="33563" y="36836"/>
                              </a:lnTo>
                              <a:lnTo>
                                <a:pt x="32531" y="39417"/>
                              </a:lnTo>
                              <a:lnTo>
                                <a:pt x="31153" y="41827"/>
                              </a:lnTo>
                              <a:lnTo>
                                <a:pt x="29261" y="44236"/>
                              </a:lnTo>
                              <a:lnTo>
                                <a:pt x="27539" y="46818"/>
                              </a:lnTo>
                              <a:lnTo>
                                <a:pt x="24613" y="49229"/>
                              </a:lnTo>
                              <a:lnTo>
                                <a:pt x="22892" y="51295"/>
                              </a:lnTo>
                              <a:lnTo>
                                <a:pt x="20998" y="53876"/>
                              </a:lnTo>
                              <a:lnTo>
                                <a:pt x="19622" y="55942"/>
                              </a:lnTo>
                              <a:lnTo>
                                <a:pt x="18072" y="57491"/>
                              </a:lnTo>
                              <a:lnTo>
                                <a:pt x="16696" y="59212"/>
                              </a:lnTo>
                              <a:lnTo>
                                <a:pt x="15318" y="60417"/>
                              </a:lnTo>
                              <a:lnTo>
                                <a:pt x="14458" y="61277"/>
                              </a:lnTo>
                              <a:lnTo>
                                <a:pt x="13425" y="62138"/>
                              </a:lnTo>
                              <a:lnTo>
                                <a:pt x="13081" y="62999"/>
                              </a:lnTo>
                              <a:lnTo>
                                <a:pt x="14458" y="63687"/>
                              </a:lnTo>
                              <a:lnTo>
                                <a:pt x="14974" y="65065"/>
                              </a:lnTo>
                              <a:lnTo>
                                <a:pt x="16696" y="65753"/>
                              </a:lnTo>
                              <a:lnTo>
                                <a:pt x="19105" y="65753"/>
                              </a:lnTo>
                              <a:lnTo>
                                <a:pt x="20998" y="66269"/>
                              </a:lnTo>
                              <a:lnTo>
                                <a:pt x="22376" y="66614"/>
                              </a:lnTo>
                              <a:lnTo>
                                <a:pt x="24269" y="67474"/>
                              </a:lnTo>
                              <a:lnTo>
                                <a:pt x="26506" y="67819"/>
                              </a:lnTo>
                              <a:lnTo>
                                <a:pt x="28916" y="68334"/>
                              </a:lnTo>
                              <a:lnTo>
                                <a:pt x="31153" y="69195"/>
                              </a:lnTo>
                              <a:lnTo>
                                <a:pt x="33908" y="70056"/>
                              </a:lnTo>
                              <a:lnTo>
                                <a:pt x="36834" y="70745"/>
                              </a:lnTo>
                              <a:lnTo>
                                <a:pt x="40104" y="72122"/>
                              </a:lnTo>
                              <a:lnTo>
                                <a:pt x="42859" y="73671"/>
                              </a:lnTo>
                              <a:lnTo>
                                <a:pt x="46128" y="74876"/>
                              </a:lnTo>
                              <a:lnTo>
                                <a:pt x="48883" y="76253"/>
                              </a:lnTo>
                              <a:lnTo>
                                <a:pt x="51637" y="77802"/>
                              </a:lnTo>
                              <a:lnTo>
                                <a:pt x="54563" y="79867"/>
                              </a:lnTo>
                              <a:lnTo>
                                <a:pt x="56801" y="81073"/>
                              </a:lnTo>
                              <a:lnTo>
                                <a:pt x="58694" y="82794"/>
                              </a:lnTo>
                              <a:lnTo>
                                <a:pt x="60587" y="83998"/>
                              </a:lnTo>
                              <a:lnTo>
                                <a:pt x="61964" y="85720"/>
                              </a:lnTo>
                              <a:lnTo>
                                <a:pt x="62824" y="87786"/>
                              </a:lnTo>
                              <a:lnTo>
                                <a:pt x="63857" y="89506"/>
                              </a:lnTo>
                              <a:lnTo>
                                <a:pt x="64202" y="91572"/>
                              </a:lnTo>
                              <a:lnTo>
                                <a:pt x="64202" y="93122"/>
                              </a:lnTo>
                              <a:lnTo>
                                <a:pt x="63857" y="94843"/>
                              </a:lnTo>
                              <a:lnTo>
                                <a:pt x="62824" y="96392"/>
                              </a:lnTo>
                              <a:lnTo>
                                <a:pt x="60931" y="98114"/>
                              </a:lnTo>
                              <a:lnTo>
                                <a:pt x="58694" y="100179"/>
                              </a:lnTo>
                              <a:lnTo>
                                <a:pt x="56284" y="101899"/>
                              </a:lnTo>
                              <a:lnTo>
                                <a:pt x="54047" y="103105"/>
                              </a:lnTo>
                              <a:lnTo>
                                <a:pt x="51292" y="104826"/>
                              </a:lnTo>
                              <a:lnTo>
                                <a:pt x="47506" y="106892"/>
                              </a:lnTo>
                              <a:lnTo>
                                <a:pt x="44235" y="109302"/>
                              </a:lnTo>
                              <a:lnTo>
                                <a:pt x="41825" y="111367"/>
                              </a:lnTo>
                              <a:lnTo>
                                <a:pt x="38727" y="113089"/>
                              </a:lnTo>
                              <a:lnTo>
                                <a:pt x="34941" y="113777"/>
                              </a:lnTo>
                              <a:lnTo>
                                <a:pt x="32187" y="114638"/>
                              </a:lnTo>
                              <a:lnTo>
                                <a:pt x="30293" y="114638"/>
                              </a:lnTo>
                              <a:lnTo>
                                <a:pt x="27883" y="115499"/>
                              </a:lnTo>
                              <a:lnTo>
                                <a:pt x="25129" y="116015"/>
                              </a:lnTo>
                              <a:lnTo>
                                <a:pt x="22376" y="116015"/>
                              </a:lnTo>
                              <a:lnTo>
                                <a:pt x="19966" y="116015"/>
                              </a:lnTo>
                              <a:lnTo>
                                <a:pt x="18072" y="115499"/>
                              </a:lnTo>
                              <a:lnTo>
                                <a:pt x="18072" y="114293"/>
                              </a:lnTo>
                              <a:lnTo>
                                <a:pt x="17728" y="113089"/>
                              </a:lnTo>
                              <a:lnTo>
                                <a:pt x="15318" y="109646"/>
                              </a:lnTo>
                              <a:lnTo>
                                <a:pt x="13941" y="10637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0.287598pt;margin-top:83.703568pt;width:5.1pt;height:9.15pt;mso-position-horizontal-relative:page;mso-position-vertical-relative:paragraph;z-index:15915520" id="docshape384" coordorigin="10206,1674" coordsize="102,183" path="m10220,1848l10219,1848,10218,1847,10217,1846,10215,1844,10214,1843,10213,1841,10212,1839,10209,1837,10207,1835,10206,1831,10206,1827,10207,1823,10209,1818,10210,1812,10212,1806,10214,1799,10215,1791,10217,1783,10217,1774,10217,1764,10218,1754,10220,1745,10223,1735,10225,1724,10228,1714,10230,1706,10232,1698,10234,1692,10236,1686,10238,1682,10239,1679,10241,1677,10243,1675,10246,1674,10247,1674,10249,1675,10251,1677,10254,1679,10256,1681,10259,1684,10261,1687,10264,1689,10264,1692,10264,1695,10264,1699,10264,1702,10264,1706,10264,1710,10264,1714,10264,1719,10262,1723,10261,1727,10259,1732,10257,1736,10255,1740,10252,1744,10249,1748,10245,1752,10242,1755,10239,1759,10237,1762,10234,1765,10232,1767,10230,1769,10229,1771,10227,1772,10226,1773,10229,1774,10229,1777,10232,1778,10236,1778,10239,1778,10241,1779,10244,1780,10247,1781,10251,1782,10255,1783,10259,1784,10264,1785,10269,1788,10273,1790,10278,1792,10283,1794,10287,1797,10292,1800,10295,1802,10298,1804,10301,1806,10303,1809,10305,1812,10306,1815,10307,1818,10307,1821,10306,1823,10305,1826,10302,1829,10298,1832,10294,1835,10291,1836,10287,1839,10281,1842,10275,1846,10272,1849,10267,1852,10261,1853,10256,1855,10253,1855,10250,1856,10245,1857,10241,1857,10237,1857,10234,1856,10234,1854,10234,1852,10230,1847,10228,184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6032" behindDoc="0" locked="0" layoutInCell="1" allowOverlap="1" wp14:anchorId="2EF81EDC" wp14:editId="7FC4A912">
                <wp:simplePos x="0" y="0"/>
                <wp:positionH relativeFrom="page">
                  <wp:posOffset>6569123</wp:posOffset>
                </wp:positionH>
                <wp:positionV relativeFrom="paragraph">
                  <wp:posOffset>1073363</wp:posOffset>
                </wp:positionV>
                <wp:extent cx="61594" cy="90170"/>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90170"/>
                        </a:xfrm>
                        <a:custGeom>
                          <a:avLst/>
                          <a:gdLst/>
                          <a:ahLst/>
                          <a:cxnLst/>
                          <a:rect l="l" t="t" r="r" b="b"/>
                          <a:pathLst>
                            <a:path w="61594" h="90170">
                              <a:moveTo>
                                <a:pt x="17729" y="15835"/>
                              </a:moveTo>
                              <a:lnTo>
                                <a:pt x="17212" y="14975"/>
                              </a:lnTo>
                              <a:lnTo>
                                <a:pt x="16696" y="14114"/>
                              </a:lnTo>
                              <a:lnTo>
                                <a:pt x="15319" y="13253"/>
                              </a:lnTo>
                              <a:lnTo>
                                <a:pt x="14975" y="12048"/>
                              </a:lnTo>
                              <a:lnTo>
                                <a:pt x="14458" y="10844"/>
                              </a:lnTo>
                              <a:lnTo>
                                <a:pt x="13941" y="9466"/>
                              </a:lnTo>
                              <a:lnTo>
                                <a:pt x="13597" y="8778"/>
                              </a:lnTo>
                              <a:lnTo>
                                <a:pt x="13597" y="7401"/>
                              </a:lnTo>
                              <a:lnTo>
                                <a:pt x="14975" y="6713"/>
                              </a:lnTo>
                              <a:lnTo>
                                <a:pt x="16351" y="5336"/>
                              </a:lnTo>
                              <a:lnTo>
                                <a:pt x="17729" y="4647"/>
                              </a:lnTo>
                              <a:lnTo>
                                <a:pt x="19622" y="3271"/>
                              </a:lnTo>
                              <a:lnTo>
                                <a:pt x="22376" y="2581"/>
                              </a:lnTo>
                              <a:lnTo>
                                <a:pt x="25130" y="1205"/>
                              </a:lnTo>
                              <a:lnTo>
                                <a:pt x="27539" y="859"/>
                              </a:lnTo>
                              <a:lnTo>
                                <a:pt x="29778" y="516"/>
                              </a:lnTo>
                              <a:lnTo>
                                <a:pt x="32187" y="0"/>
                              </a:lnTo>
                              <a:lnTo>
                                <a:pt x="34080" y="0"/>
                              </a:lnTo>
                              <a:lnTo>
                                <a:pt x="35801" y="0"/>
                              </a:lnTo>
                              <a:lnTo>
                                <a:pt x="37694" y="516"/>
                              </a:lnTo>
                              <a:lnTo>
                                <a:pt x="39588" y="859"/>
                              </a:lnTo>
                              <a:lnTo>
                                <a:pt x="40965" y="1721"/>
                              </a:lnTo>
                              <a:lnTo>
                                <a:pt x="41998" y="2581"/>
                              </a:lnTo>
                              <a:lnTo>
                                <a:pt x="42858" y="3787"/>
                              </a:lnTo>
                              <a:lnTo>
                                <a:pt x="42858" y="5336"/>
                              </a:lnTo>
                              <a:lnTo>
                                <a:pt x="42858" y="7056"/>
                              </a:lnTo>
                              <a:lnTo>
                                <a:pt x="42858" y="8778"/>
                              </a:lnTo>
                              <a:lnTo>
                                <a:pt x="41998" y="10844"/>
                              </a:lnTo>
                              <a:lnTo>
                                <a:pt x="40621" y="13253"/>
                              </a:lnTo>
                              <a:lnTo>
                                <a:pt x="39072" y="15835"/>
                              </a:lnTo>
                              <a:lnTo>
                                <a:pt x="37351" y="18590"/>
                              </a:lnTo>
                              <a:lnTo>
                                <a:pt x="34425" y="22031"/>
                              </a:lnTo>
                              <a:lnTo>
                                <a:pt x="31670" y="25647"/>
                              </a:lnTo>
                              <a:lnTo>
                                <a:pt x="27884" y="29778"/>
                              </a:lnTo>
                              <a:lnTo>
                                <a:pt x="24269" y="33220"/>
                              </a:lnTo>
                              <a:lnTo>
                                <a:pt x="20482" y="37351"/>
                              </a:lnTo>
                              <a:lnTo>
                                <a:pt x="17212" y="40967"/>
                              </a:lnTo>
                              <a:lnTo>
                                <a:pt x="13941" y="45098"/>
                              </a:lnTo>
                              <a:lnTo>
                                <a:pt x="10327" y="49228"/>
                              </a:lnTo>
                              <a:lnTo>
                                <a:pt x="7056" y="53359"/>
                              </a:lnTo>
                              <a:lnTo>
                                <a:pt x="5164" y="57491"/>
                              </a:lnTo>
                              <a:lnTo>
                                <a:pt x="2754" y="61794"/>
                              </a:lnTo>
                              <a:lnTo>
                                <a:pt x="1376" y="65409"/>
                              </a:lnTo>
                              <a:lnTo>
                                <a:pt x="516" y="68679"/>
                              </a:lnTo>
                              <a:lnTo>
                                <a:pt x="0" y="72121"/>
                              </a:lnTo>
                              <a:lnTo>
                                <a:pt x="0" y="75048"/>
                              </a:lnTo>
                              <a:lnTo>
                                <a:pt x="22892" y="89851"/>
                              </a:lnTo>
                              <a:lnTo>
                                <a:pt x="27884" y="89506"/>
                              </a:lnTo>
                              <a:lnTo>
                                <a:pt x="33563" y="88989"/>
                              </a:lnTo>
                              <a:lnTo>
                                <a:pt x="39072" y="88129"/>
                              </a:lnTo>
                              <a:lnTo>
                                <a:pt x="45268" y="87441"/>
                              </a:lnTo>
                              <a:lnTo>
                                <a:pt x="50776" y="86580"/>
                              </a:lnTo>
                              <a:lnTo>
                                <a:pt x="56457" y="84859"/>
                              </a:lnTo>
                              <a:lnTo>
                                <a:pt x="61448" y="8279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7.253845pt;margin-top:84.5168pt;width:4.850pt;height:7.1pt;mso-position-horizontal-relative:page;mso-position-vertical-relative:paragraph;z-index:15916032" id="docshape385" coordorigin="10345,1690" coordsize="97,142" path="m10373,1715l10372,1714,10371,1713,10369,1711,10369,1709,10368,1707,10367,1705,10366,1704,10366,1702,10369,1701,10371,1699,10373,1698,10376,1695,10380,1694,10385,1692,10388,1692,10392,1691,10396,1690,10399,1690,10401,1690,10404,1691,10407,1692,10410,1693,10411,1694,10413,1696,10413,1699,10413,1701,10413,1704,10411,1707,10409,1711,10407,1715,10404,1720,10399,1725,10395,1731,10389,1737,10383,1743,10377,1749,10372,1755,10367,1761,10361,1768,10356,1774,10353,1781,10349,1788,10347,1793,10346,1798,10345,1804,10345,1809,10381,1832,10389,1831,10398,1830,10407,1829,10416,1828,10425,1827,10434,1824,10442,1821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6544" behindDoc="0" locked="0" layoutInCell="1" allowOverlap="1" wp14:anchorId="36971EDC" wp14:editId="5E87B968">
                <wp:simplePos x="0" y="0"/>
                <wp:positionH relativeFrom="page">
                  <wp:posOffset>6679455</wp:posOffset>
                </wp:positionH>
                <wp:positionV relativeFrom="paragraph">
                  <wp:posOffset>1141354</wp:posOffset>
                </wp:positionV>
                <wp:extent cx="12065" cy="57150"/>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57150"/>
                        </a:xfrm>
                        <a:custGeom>
                          <a:avLst/>
                          <a:gdLst/>
                          <a:ahLst/>
                          <a:cxnLst/>
                          <a:rect l="l" t="t" r="r" b="b"/>
                          <a:pathLst>
                            <a:path w="12065" h="57150">
                              <a:moveTo>
                                <a:pt x="11703" y="0"/>
                              </a:moveTo>
                              <a:lnTo>
                                <a:pt x="7918" y="2064"/>
                              </a:lnTo>
                              <a:lnTo>
                                <a:pt x="7056" y="3614"/>
                              </a:lnTo>
                              <a:lnTo>
                                <a:pt x="6196" y="5679"/>
                              </a:lnTo>
                              <a:lnTo>
                                <a:pt x="5163" y="7401"/>
                              </a:lnTo>
                              <a:lnTo>
                                <a:pt x="3786" y="9121"/>
                              </a:lnTo>
                              <a:lnTo>
                                <a:pt x="2926" y="11532"/>
                              </a:lnTo>
                              <a:lnTo>
                                <a:pt x="1893" y="13942"/>
                              </a:lnTo>
                              <a:lnTo>
                                <a:pt x="1548" y="16524"/>
                              </a:lnTo>
                              <a:lnTo>
                                <a:pt x="1033" y="18933"/>
                              </a:lnTo>
                              <a:lnTo>
                                <a:pt x="516" y="22376"/>
                              </a:lnTo>
                              <a:lnTo>
                                <a:pt x="0" y="25131"/>
                              </a:lnTo>
                              <a:lnTo>
                                <a:pt x="0" y="28057"/>
                              </a:lnTo>
                              <a:lnTo>
                                <a:pt x="0" y="30122"/>
                              </a:lnTo>
                              <a:lnTo>
                                <a:pt x="516" y="33048"/>
                              </a:lnTo>
                              <a:lnTo>
                                <a:pt x="1033" y="35974"/>
                              </a:lnTo>
                              <a:lnTo>
                                <a:pt x="1548" y="38901"/>
                              </a:lnTo>
                              <a:lnTo>
                                <a:pt x="1893" y="40966"/>
                              </a:lnTo>
                              <a:lnTo>
                                <a:pt x="2926" y="43376"/>
                              </a:lnTo>
                              <a:lnTo>
                                <a:pt x="3786" y="45958"/>
                              </a:lnTo>
                              <a:lnTo>
                                <a:pt x="4647" y="48023"/>
                              </a:lnTo>
                              <a:lnTo>
                                <a:pt x="6540" y="53360"/>
                              </a:lnTo>
                              <a:lnTo>
                                <a:pt x="6540" y="5662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5.941345pt;margin-top:89.870438pt;width:.95pt;height:4.5pt;mso-position-horizontal-relative:page;mso-position-vertical-relative:paragraph;z-index:15916544" id="docshape386" coordorigin="10519,1797" coordsize="19,90" path="m10537,1797l10531,1801,10530,1803,10529,1806,10527,1809,10525,1812,10523,1816,10522,1819,10521,1823,10520,1827,10520,1833,10519,1837,10519,1842,10519,1845,10520,1849,10520,1854,10521,1859,10522,1862,10523,1866,10525,1870,10526,1873,10529,1881,10529,1887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7056" behindDoc="0" locked="0" layoutInCell="1" allowOverlap="1" wp14:anchorId="17E0C2AB" wp14:editId="2498E593">
                <wp:simplePos x="0" y="0"/>
                <wp:positionH relativeFrom="page">
                  <wp:posOffset>6722830</wp:posOffset>
                </wp:positionH>
                <wp:positionV relativeFrom="paragraph">
                  <wp:posOffset>1040658</wp:posOffset>
                </wp:positionV>
                <wp:extent cx="61594" cy="11874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118745"/>
                        </a:xfrm>
                        <a:custGeom>
                          <a:avLst/>
                          <a:gdLst/>
                          <a:ahLst/>
                          <a:cxnLst/>
                          <a:rect l="l" t="t" r="r" b="b"/>
                          <a:pathLst>
                            <a:path w="61594" h="118745">
                              <a:moveTo>
                                <a:pt x="0" y="104826"/>
                              </a:moveTo>
                              <a:lnTo>
                                <a:pt x="515" y="104310"/>
                              </a:lnTo>
                              <a:lnTo>
                                <a:pt x="515" y="103450"/>
                              </a:lnTo>
                              <a:lnTo>
                                <a:pt x="515" y="97769"/>
                              </a:lnTo>
                              <a:lnTo>
                                <a:pt x="860" y="96565"/>
                              </a:lnTo>
                              <a:lnTo>
                                <a:pt x="860" y="94843"/>
                              </a:lnTo>
                              <a:lnTo>
                                <a:pt x="1375" y="93122"/>
                              </a:lnTo>
                              <a:lnTo>
                                <a:pt x="1375" y="90711"/>
                              </a:lnTo>
                              <a:lnTo>
                                <a:pt x="1375" y="88646"/>
                              </a:lnTo>
                              <a:lnTo>
                                <a:pt x="1893" y="86064"/>
                              </a:lnTo>
                              <a:lnTo>
                                <a:pt x="2409" y="83311"/>
                              </a:lnTo>
                              <a:lnTo>
                                <a:pt x="2753" y="79868"/>
                              </a:lnTo>
                              <a:lnTo>
                                <a:pt x="3786" y="77114"/>
                              </a:lnTo>
                              <a:lnTo>
                                <a:pt x="5164" y="73327"/>
                              </a:lnTo>
                              <a:lnTo>
                                <a:pt x="6023" y="69541"/>
                              </a:lnTo>
                              <a:lnTo>
                                <a:pt x="7401" y="65065"/>
                              </a:lnTo>
                              <a:lnTo>
                                <a:pt x="9294" y="60417"/>
                              </a:lnTo>
                              <a:lnTo>
                                <a:pt x="10671" y="55943"/>
                              </a:lnTo>
                              <a:lnTo>
                                <a:pt x="12565" y="50950"/>
                              </a:lnTo>
                              <a:lnTo>
                                <a:pt x="14458" y="45958"/>
                              </a:lnTo>
                              <a:lnTo>
                                <a:pt x="16350" y="40967"/>
                              </a:lnTo>
                              <a:lnTo>
                                <a:pt x="17211" y="35976"/>
                              </a:lnTo>
                              <a:lnTo>
                                <a:pt x="19105" y="30639"/>
                              </a:lnTo>
                              <a:lnTo>
                                <a:pt x="20482" y="25648"/>
                              </a:lnTo>
                              <a:lnTo>
                                <a:pt x="22375" y="21172"/>
                              </a:lnTo>
                              <a:lnTo>
                                <a:pt x="23752" y="17041"/>
                              </a:lnTo>
                              <a:lnTo>
                                <a:pt x="25645" y="13255"/>
                              </a:lnTo>
                              <a:lnTo>
                                <a:pt x="32702" y="2582"/>
                              </a:lnTo>
                              <a:lnTo>
                                <a:pt x="34080" y="1205"/>
                              </a:lnTo>
                              <a:lnTo>
                                <a:pt x="35457" y="861"/>
                              </a:lnTo>
                              <a:lnTo>
                                <a:pt x="37350" y="517"/>
                              </a:lnTo>
                              <a:lnTo>
                                <a:pt x="38727" y="0"/>
                              </a:lnTo>
                              <a:lnTo>
                                <a:pt x="40620" y="0"/>
                              </a:lnTo>
                              <a:lnTo>
                                <a:pt x="42341" y="0"/>
                              </a:lnTo>
                              <a:lnTo>
                                <a:pt x="44234" y="517"/>
                              </a:lnTo>
                              <a:lnTo>
                                <a:pt x="45267" y="1205"/>
                              </a:lnTo>
                              <a:lnTo>
                                <a:pt x="46645" y="2582"/>
                              </a:lnTo>
                              <a:lnTo>
                                <a:pt x="47505" y="3787"/>
                              </a:lnTo>
                              <a:lnTo>
                                <a:pt x="48538" y="5336"/>
                              </a:lnTo>
                              <a:lnTo>
                                <a:pt x="48883" y="6713"/>
                              </a:lnTo>
                              <a:lnTo>
                                <a:pt x="49915" y="8262"/>
                              </a:lnTo>
                              <a:lnTo>
                                <a:pt x="49915" y="10327"/>
                              </a:lnTo>
                              <a:lnTo>
                                <a:pt x="49915" y="12393"/>
                              </a:lnTo>
                              <a:lnTo>
                                <a:pt x="49915" y="14459"/>
                              </a:lnTo>
                              <a:lnTo>
                                <a:pt x="48883" y="17041"/>
                              </a:lnTo>
                              <a:lnTo>
                                <a:pt x="48022" y="19451"/>
                              </a:lnTo>
                              <a:lnTo>
                                <a:pt x="46989" y="22033"/>
                              </a:lnTo>
                              <a:lnTo>
                                <a:pt x="45612" y="24098"/>
                              </a:lnTo>
                              <a:lnTo>
                                <a:pt x="43719" y="26508"/>
                              </a:lnTo>
                              <a:lnTo>
                                <a:pt x="41998" y="28918"/>
                              </a:lnTo>
                              <a:lnTo>
                                <a:pt x="39588" y="31155"/>
                              </a:lnTo>
                              <a:lnTo>
                                <a:pt x="37350" y="33221"/>
                              </a:lnTo>
                              <a:lnTo>
                                <a:pt x="34425" y="35286"/>
                              </a:lnTo>
                              <a:lnTo>
                                <a:pt x="32702" y="37352"/>
                              </a:lnTo>
                              <a:lnTo>
                                <a:pt x="30809" y="38901"/>
                              </a:lnTo>
                              <a:lnTo>
                                <a:pt x="28916" y="40106"/>
                              </a:lnTo>
                              <a:lnTo>
                                <a:pt x="27883" y="41483"/>
                              </a:lnTo>
                              <a:lnTo>
                                <a:pt x="27538" y="42171"/>
                              </a:lnTo>
                              <a:lnTo>
                                <a:pt x="27538" y="43032"/>
                              </a:lnTo>
                              <a:lnTo>
                                <a:pt x="27538" y="43892"/>
                              </a:lnTo>
                              <a:lnTo>
                                <a:pt x="28399" y="44753"/>
                              </a:lnTo>
                              <a:lnTo>
                                <a:pt x="30293" y="45958"/>
                              </a:lnTo>
                              <a:lnTo>
                                <a:pt x="32187" y="46819"/>
                              </a:lnTo>
                              <a:lnTo>
                                <a:pt x="34080" y="47163"/>
                              </a:lnTo>
                              <a:lnTo>
                                <a:pt x="35801" y="48540"/>
                              </a:lnTo>
                              <a:lnTo>
                                <a:pt x="37350" y="49229"/>
                              </a:lnTo>
                              <a:lnTo>
                                <a:pt x="39071" y="49745"/>
                              </a:lnTo>
                              <a:lnTo>
                                <a:pt x="40964" y="50606"/>
                              </a:lnTo>
                              <a:lnTo>
                                <a:pt x="42341" y="51295"/>
                              </a:lnTo>
                              <a:lnTo>
                                <a:pt x="43719" y="52671"/>
                              </a:lnTo>
                              <a:lnTo>
                                <a:pt x="45267" y="53361"/>
                              </a:lnTo>
                              <a:lnTo>
                                <a:pt x="46645" y="54736"/>
                              </a:lnTo>
                              <a:lnTo>
                                <a:pt x="48538" y="56286"/>
                              </a:lnTo>
                              <a:lnTo>
                                <a:pt x="50259" y="58352"/>
                              </a:lnTo>
                              <a:lnTo>
                                <a:pt x="52153" y="60417"/>
                              </a:lnTo>
                              <a:lnTo>
                                <a:pt x="54562" y="62483"/>
                              </a:lnTo>
                              <a:lnTo>
                                <a:pt x="56455" y="64204"/>
                              </a:lnTo>
                              <a:lnTo>
                                <a:pt x="58694" y="66613"/>
                              </a:lnTo>
                              <a:lnTo>
                                <a:pt x="60587" y="68680"/>
                              </a:lnTo>
                              <a:lnTo>
                                <a:pt x="61448" y="70745"/>
                              </a:lnTo>
                              <a:lnTo>
                                <a:pt x="61448" y="73327"/>
                              </a:lnTo>
                              <a:lnTo>
                                <a:pt x="61103" y="75738"/>
                              </a:lnTo>
                              <a:lnTo>
                                <a:pt x="61103" y="78663"/>
                              </a:lnTo>
                              <a:lnTo>
                                <a:pt x="60070" y="81245"/>
                              </a:lnTo>
                              <a:lnTo>
                                <a:pt x="59555" y="83998"/>
                              </a:lnTo>
                              <a:lnTo>
                                <a:pt x="58694" y="86580"/>
                              </a:lnTo>
                              <a:lnTo>
                                <a:pt x="29777" y="111024"/>
                              </a:lnTo>
                              <a:lnTo>
                                <a:pt x="24613" y="113089"/>
                              </a:lnTo>
                              <a:lnTo>
                                <a:pt x="19965" y="114638"/>
                              </a:lnTo>
                              <a:lnTo>
                                <a:pt x="16350" y="116360"/>
                              </a:lnTo>
                              <a:lnTo>
                                <a:pt x="12048" y="117220"/>
                              </a:lnTo>
                              <a:lnTo>
                                <a:pt x="8777" y="118081"/>
                              </a:lnTo>
                              <a:lnTo>
                                <a:pt x="6023" y="118425"/>
                              </a:lnTo>
                              <a:lnTo>
                                <a:pt x="4130" y="118425"/>
                              </a:lnTo>
                              <a:lnTo>
                                <a:pt x="2409" y="118425"/>
                              </a:lnTo>
                              <a:lnTo>
                                <a:pt x="1375" y="117564"/>
                              </a:lnTo>
                              <a:lnTo>
                                <a:pt x="860" y="116703"/>
                              </a:lnTo>
                              <a:lnTo>
                                <a:pt x="1375" y="115499"/>
                              </a:lnTo>
                              <a:lnTo>
                                <a:pt x="2753" y="114294"/>
                              </a:lnTo>
                              <a:lnTo>
                                <a:pt x="5679" y="112228"/>
                              </a:lnTo>
                              <a:lnTo>
                                <a:pt x="8777" y="10981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9.35675pt;margin-top:81.941605pt;width:4.850pt;height:9.35pt;mso-position-horizontal-relative:page;mso-position-vertical-relative:paragraph;z-index:15917056" id="docshape387" coordorigin="10587,1639" coordsize="97,187" path="m10587,1804l10588,1803,10588,1802,10588,1793,10588,1791,10588,1788,10589,1785,10589,1782,10589,1778,10590,1774,10591,1770,10591,1765,10593,1760,10595,1754,10597,1748,10599,1741,10602,1734,10604,1727,10607,1719,10610,1711,10613,1703,10614,1695,10617,1687,10619,1679,10622,1672,10625,1666,10628,1660,10639,1643,10641,1641,10643,1640,10646,1640,10648,1639,10651,1639,10654,1639,10657,1640,10658,1641,10661,1643,10662,1645,10664,1647,10664,1649,10666,1652,10666,1655,10666,1658,10666,1662,10664,1666,10663,1669,10661,1674,10659,1677,10656,1681,10653,1684,10649,1688,10646,1691,10641,1694,10639,1698,10636,1700,10633,1702,10631,1704,10631,1705,10631,1707,10631,1708,10632,1709,10635,1711,10638,1713,10641,1713,10644,1715,10646,1716,10649,1717,10652,1719,10654,1720,10656,1722,10658,1723,10661,1725,10664,1727,10666,1731,10669,1734,10673,1737,10676,1740,10680,1744,10683,1747,10684,1750,10684,1754,10683,1758,10683,1763,10682,1767,10681,1771,10680,1775,10634,1814,10626,1817,10619,1819,10613,1822,10606,1823,10601,1825,10597,1825,10594,1825,10591,1825,10589,1824,10588,1823,10589,1821,10591,1819,10596,1816,10601,181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7568" behindDoc="0" locked="0" layoutInCell="1" allowOverlap="1" wp14:anchorId="18AC0EDF" wp14:editId="1BC34C04">
                <wp:simplePos x="0" y="0"/>
                <wp:positionH relativeFrom="page">
                  <wp:posOffset>6818876</wp:posOffset>
                </wp:positionH>
                <wp:positionV relativeFrom="paragraph">
                  <wp:posOffset>1040314</wp:posOffset>
                </wp:positionV>
                <wp:extent cx="45720" cy="11557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15570"/>
                        </a:xfrm>
                        <a:custGeom>
                          <a:avLst/>
                          <a:gdLst/>
                          <a:ahLst/>
                          <a:cxnLst/>
                          <a:rect l="l" t="t" r="r" b="b"/>
                          <a:pathLst>
                            <a:path w="45720" h="115570">
                              <a:moveTo>
                                <a:pt x="0" y="14802"/>
                              </a:moveTo>
                              <a:lnTo>
                                <a:pt x="3098" y="13942"/>
                              </a:lnTo>
                              <a:lnTo>
                                <a:pt x="4130" y="13598"/>
                              </a:lnTo>
                              <a:lnTo>
                                <a:pt x="4991" y="12737"/>
                              </a:lnTo>
                              <a:lnTo>
                                <a:pt x="6367" y="11876"/>
                              </a:lnTo>
                              <a:lnTo>
                                <a:pt x="7916" y="11187"/>
                              </a:lnTo>
                              <a:lnTo>
                                <a:pt x="9293" y="10327"/>
                              </a:lnTo>
                              <a:lnTo>
                                <a:pt x="10154" y="9121"/>
                              </a:lnTo>
                              <a:lnTo>
                                <a:pt x="11014" y="7401"/>
                              </a:lnTo>
                              <a:lnTo>
                                <a:pt x="12565" y="6195"/>
                              </a:lnTo>
                              <a:lnTo>
                                <a:pt x="13941" y="4991"/>
                              </a:lnTo>
                              <a:lnTo>
                                <a:pt x="15318" y="4474"/>
                              </a:lnTo>
                              <a:lnTo>
                                <a:pt x="16695" y="3613"/>
                              </a:lnTo>
                              <a:lnTo>
                                <a:pt x="18071" y="2925"/>
                              </a:lnTo>
                              <a:lnTo>
                                <a:pt x="19449" y="2064"/>
                              </a:lnTo>
                              <a:lnTo>
                                <a:pt x="20826" y="1204"/>
                              </a:lnTo>
                              <a:lnTo>
                                <a:pt x="22203" y="1204"/>
                              </a:lnTo>
                              <a:lnTo>
                                <a:pt x="23752" y="860"/>
                              </a:lnTo>
                              <a:lnTo>
                                <a:pt x="24613" y="860"/>
                              </a:lnTo>
                              <a:lnTo>
                                <a:pt x="25989" y="343"/>
                              </a:lnTo>
                              <a:lnTo>
                                <a:pt x="26850" y="0"/>
                              </a:lnTo>
                              <a:lnTo>
                                <a:pt x="28399" y="343"/>
                              </a:lnTo>
                              <a:lnTo>
                                <a:pt x="29776" y="1204"/>
                              </a:lnTo>
                              <a:lnTo>
                                <a:pt x="31153" y="2409"/>
                              </a:lnTo>
                              <a:lnTo>
                                <a:pt x="32530" y="3270"/>
                              </a:lnTo>
                              <a:lnTo>
                                <a:pt x="33391" y="4474"/>
                              </a:lnTo>
                              <a:lnTo>
                                <a:pt x="34767" y="5679"/>
                              </a:lnTo>
                              <a:lnTo>
                                <a:pt x="35800" y="7056"/>
                              </a:lnTo>
                              <a:lnTo>
                                <a:pt x="37177" y="8605"/>
                              </a:lnTo>
                              <a:lnTo>
                                <a:pt x="37694" y="10327"/>
                              </a:lnTo>
                              <a:lnTo>
                                <a:pt x="37694" y="12392"/>
                              </a:lnTo>
                              <a:lnTo>
                                <a:pt x="37177" y="13942"/>
                              </a:lnTo>
                              <a:lnTo>
                                <a:pt x="36661" y="15664"/>
                              </a:lnTo>
                              <a:lnTo>
                                <a:pt x="36661" y="17729"/>
                              </a:lnTo>
                              <a:lnTo>
                                <a:pt x="36317" y="20311"/>
                              </a:lnTo>
                              <a:lnTo>
                                <a:pt x="35284" y="22376"/>
                              </a:lnTo>
                              <a:lnTo>
                                <a:pt x="34767" y="24786"/>
                              </a:lnTo>
                              <a:lnTo>
                                <a:pt x="33907" y="26851"/>
                              </a:lnTo>
                              <a:lnTo>
                                <a:pt x="33046" y="28916"/>
                              </a:lnTo>
                              <a:lnTo>
                                <a:pt x="31669" y="31498"/>
                              </a:lnTo>
                              <a:lnTo>
                                <a:pt x="29776" y="33908"/>
                              </a:lnTo>
                              <a:lnTo>
                                <a:pt x="28399" y="36319"/>
                              </a:lnTo>
                              <a:lnTo>
                                <a:pt x="26506" y="38901"/>
                              </a:lnTo>
                              <a:lnTo>
                                <a:pt x="24613" y="41310"/>
                              </a:lnTo>
                              <a:lnTo>
                                <a:pt x="22719" y="43375"/>
                              </a:lnTo>
                              <a:lnTo>
                                <a:pt x="20826" y="45441"/>
                              </a:lnTo>
                              <a:lnTo>
                                <a:pt x="15834" y="55080"/>
                              </a:lnTo>
                              <a:lnTo>
                                <a:pt x="16178" y="56286"/>
                              </a:lnTo>
                              <a:lnTo>
                                <a:pt x="20826" y="61277"/>
                              </a:lnTo>
                              <a:lnTo>
                                <a:pt x="22203" y="62138"/>
                              </a:lnTo>
                              <a:lnTo>
                                <a:pt x="23752" y="62138"/>
                              </a:lnTo>
                              <a:lnTo>
                                <a:pt x="25128" y="62482"/>
                              </a:lnTo>
                              <a:lnTo>
                                <a:pt x="26850" y="62482"/>
                              </a:lnTo>
                              <a:lnTo>
                                <a:pt x="28399" y="62826"/>
                              </a:lnTo>
                              <a:lnTo>
                                <a:pt x="30121" y="62826"/>
                              </a:lnTo>
                              <a:lnTo>
                                <a:pt x="32014" y="62826"/>
                              </a:lnTo>
                              <a:lnTo>
                                <a:pt x="33391" y="63342"/>
                              </a:lnTo>
                              <a:lnTo>
                                <a:pt x="35284" y="64203"/>
                              </a:lnTo>
                              <a:lnTo>
                                <a:pt x="36661" y="64892"/>
                              </a:lnTo>
                              <a:lnTo>
                                <a:pt x="38037" y="65408"/>
                              </a:lnTo>
                              <a:lnTo>
                                <a:pt x="45095" y="72810"/>
                              </a:lnTo>
                              <a:lnTo>
                                <a:pt x="45095" y="74530"/>
                              </a:lnTo>
                              <a:lnTo>
                                <a:pt x="44579" y="76941"/>
                              </a:lnTo>
                              <a:lnTo>
                                <a:pt x="44234" y="79523"/>
                              </a:lnTo>
                              <a:lnTo>
                                <a:pt x="43202" y="82277"/>
                              </a:lnTo>
                              <a:lnTo>
                                <a:pt x="41825" y="84858"/>
                              </a:lnTo>
                              <a:lnTo>
                                <a:pt x="39931" y="87269"/>
                              </a:lnTo>
                              <a:lnTo>
                                <a:pt x="38037" y="89851"/>
                              </a:lnTo>
                              <a:lnTo>
                                <a:pt x="35800" y="92776"/>
                              </a:lnTo>
                              <a:lnTo>
                                <a:pt x="33046" y="94843"/>
                              </a:lnTo>
                              <a:lnTo>
                                <a:pt x="30121" y="97252"/>
                              </a:lnTo>
                              <a:lnTo>
                                <a:pt x="27367" y="99662"/>
                              </a:lnTo>
                              <a:lnTo>
                                <a:pt x="24096" y="102588"/>
                              </a:lnTo>
                              <a:lnTo>
                                <a:pt x="19965" y="105514"/>
                              </a:lnTo>
                              <a:lnTo>
                                <a:pt x="15318" y="108096"/>
                              </a:lnTo>
                              <a:lnTo>
                                <a:pt x="10154" y="110507"/>
                              </a:lnTo>
                              <a:lnTo>
                                <a:pt x="4991" y="112916"/>
                              </a:lnTo>
                              <a:lnTo>
                                <a:pt x="0" y="11498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6.919373pt;margin-top:81.914566pt;width:3.6pt;height:9.1pt;mso-position-horizontal-relative:page;mso-position-vertical-relative:paragraph;z-index:15917568" id="docshape388" coordorigin="10738,1638" coordsize="72,182" path="m10738,1662l10743,1660,10745,1660,10746,1658,10748,1657,10751,1656,10753,1655,10754,1653,10756,1650,10758,1648,10760,1646,10763,1645,10765,1644,10767,1643,10769,1642,10771,1640,10773,1640,10776,1640,10777,1640,10779,1639,10781,1638,10783,1639,10785,1640,10787,1642,10790,1643,10791,1645,10793,1647,10795,1649,10797,1652,10798,1655,10798,1658,10797,1660,10796,1663,10796,1666,10796,1670,10794,1674,10793,1677,10792,1681,10790,1684,10788,1688,10785,1692,10783,1695,10780,1700,10777,1703,10774,1707,10771,1710,10763,1725,10764,1727,10771,1735,10773,1736,10776,1736,10778,1737,10781,1737,10783,1737,10786,1737,10789,1737,10791,1738,10794,1739,10796,1740,10798,1741,10809,1753,10809,1756,10809,1759,10808,1764,10806,1768,10804,1772,10801,1776,10798,1780,10795,1784,10790,1788,10786,1791,10781,1795,10776,1800,10770,1804,10763,1809,10754,1812,10746,1816,10738,181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8080" behindDoc="0" locked="0" layoutInCell="1" allowOverlap="1" wp14:anchorId="2E48087A" wp14:editId="1C79EDB0">
                <wp:simplePos x="0" y="0"/>
                <wp:positionH relativeFrom="page">
                  <wp:posOffset>5608158</wp:posOffset>
                </wp:positionH>
                <wp:positionV relativeFrom="paragraph">
                  <wp:posOffset>1357376</wp:posOffset>
                </wp:positionV>
                <wp:extent cx="173355" cy="93980"/>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93980"/>
                        </a:xfrm>
                        <a:custGeom>
                          <a:avLst/>
                          <a:gdLst/>
                          <a:ahLst/>
                          <a:cxnLst/>
                          <a:rect l="l" t="t" r="r" b="b"/>
                          <a:pathLst>
                            <a:path w="173355" h="93980">
                              <a:moveTo>
                                <a:pt x="16868" y="6197"/>
                              </a:moveTo>
                              <a:lnTo>
                                <a:pt x="14974" y="5336"/>
                              </a:lnTo>
                              <a:lnTo>
                                <a:pt x="13597" y="4647"/>
                              </a:lnTo>
                              <a:lnTo>
                                <a:pt x="12220" y="4131"/>
                              </a:lnTo>
                              <a:lnTo>
                                <a:pt x="10843" y="3786"/>
                              </a:lnTo>
                              <a:lnTo>
                                <a:pt x="9466" y="3271"/>
                              </a:lnTo>
                              <a:lnTo>
                                <a:pt x="7573" y="2925"/>
                              </a:lnTo>
                              <a:lnTo>
                                <a:pt x="6196" y="2582"/>
                              </a:lnTo>
                              <a:lnTo>
                                <a:pt x="5163" y="2065"/>
                              </a:lnTo>
                              <a:lnTo>
                                <a:pt x="3786" y="1205"/>
                              </a:lnTo>
                              <a:lnTo>
                                <a:pt x="2409" y="0"/>
                              </a:lnTo>
                              <a:lnTo>
                                <a:pt x="2926" y="1205"/>
                              </a:lnTo>
                              <a:lnTo>
                                <a:pt x="2926" y="2582"/>
                              </a:lnTo>
                              <a:lnTo>
                                <a:pt x="3786" y="4131"/>
                              </a:lnTo>
                              <a:lnTo>
                                <a:pt x="3786" y="6197"/>
                              </a:lnTo>
                              <a:lnTo>
                                <a:pt x="4819" y="8779"/>
                              </a:lnTo>
                              <a:lnTo>
                                <a:pt x="5163" y="11188"/>
                              </a:lnTo>
                              <a:lnTo>
                                <a:pt x="6196" y="14114"/>
                              </a:lnTo>
                              <a:lnTo>
                                <a:pt x="7056" y="17384"/>
                              </a:lnTo>
                              <a:lnTo>
                                <a:pt x="7573" y="21171"/>
                              </a:lnTo>
                              <a:lnTo>
                                <a:pt x="8433" y="24958"/>
                              </a:lnTo>
                              <a:lnTo>
                                <a:pt x="8950" y="29434"/>
                              </a:lnTo>
                              <a:lnTo>
                                <a:pt x="9810" y="33909"/>
                              </a:lnTo>
                              <a:lnTo>
                                <a:pt x="10843" y="38900"/>
                              </a:lnTo>
                              <a:lnTo>
                                <a:pt x="11188" y="43893"/>
                              </a:lnTo>
                              <a:lnTo>
                                <a:pt x="11703" y="48884"/>
                              </a:lnTo>
                              <a:lnTo>
                                <a:pt x="11703" y="53532"/>
                              </a:lnTo>
                              <a:lnTo>
                                <a:pt x="11703" y="58352"/>
                              </a:lnTo>
                              <a:lnTo>
                                <a:pt x="10843" y="62483"/>
                              </a:lnTo>
                              <a:lnTo>
                                <a:pt x="10327" y="67474"/>
                              </a:lnTo>
                              <a:lnTo>
                                <a:pt x="9466" y="72121"/>
                              </a:lnTo>
                              <a:lnTo>
                                <a:pt x="8433" y="76253"/>
                              </a:lnTo>
                              <a:lnTo>
                                <a:pt x="7917" y="79868"/>
                              </a:lnTo>
                              <a:lnTo>
                                <a:pt x="7573" y="82794"/>
                              </a:lnTo>
                              <a:lnTo>
                                <a:pt x="7056" y="85721"/>
                              </a:lnTo>
                              <a:lnTo>
                                <a:pt x="5679" y="88303"/>
                              </a:lnTo>
                              <a:lnTo>
                                <a:pt x="3786" y="89851"/>
                              </a:lnTo>
                              <a:lnTo>
                                <a:pt x="2926" y="91572"/>
                              </a:lnTo>
                              <a:lnTo>
                                <a:pt x="2926" y="92777"/>
                              </a:lnTo>
                              <a:lnTo>
                                <a:pt x="1893" y="93637"/>
                              </a:lnTo>
                              <a:lnTo>
                                <a:pt x="516" y="93982"/>
                              </a:lnTo>
                              <a:lnTo>
                                <a:pt x="0" y="93637"/>
                              </a:lnTo>
                              <a:lnTo>
                                <a:pt x="0" y="92777"/>
                              </a:lnTo>
                              <a:lnTo>
                                <a:pt x="0" y="91572"/>
                              </a:lnTo>
                              <a:lnTo>
                                <a:pt x="0" y="90368"/>
                              </a:lnTo>
                              <a:lnTo>
                                <a:pt x="516" y="88303"/>
                              </a:lnTo>
                              <a:lnTo>
                                <a:pt x="516" y="85721"/>
                              </a:lnTo>
                              <a:lnTo>
                                <a:pt x="1548" y="82794"/>
                              </a:lnTo>
                              <a:lnTo>
                                <a:pt x="2409" y="79868"/>
                              </a:lnTo>
                              <a:lnTo>
                                <a:pt x="2926" y="76253"/>
                              </a:lnTo>
                              <a:lnTo>
                                <a:pt x="3270" y="72466"/>
                              </a:lnTo>
                              <a:lnTo>
                                <a:pt x="3786" y="68851"/>
                              </a:lnTo>
                              <a:lnTo>
                                <a:pt x="3786" y="65065"/>
                              </a:lnTo>
                              <a:lnTo>
                                <a:pt x="4302" y="61278"/>
                              </a:lnTo>
                              <a:lnTo>
                                <a:pt x="5163" y="58007"/>
                              </a:lnTo>
                              <a:lnTo>
                                <a:pt x="6196" y="54220"/>
                              </a:lnTo>
                              <a:lnTo>
                                <a:pt x="8433" y="50950"/>
                              </a:lnTo>
                              <a:lnTo>
                                <a:pt x="10327" y="47680"/>
                              </a:lnTo>
                              <a:lnTo>
                                <a:pt x="22031" y="35631"/>
                              </a:lnTo>
                              <a:lnTo>
                                <a:pt x="22892" y="35287"/>
                              </a:lnTo>
                              <a:lnTo>
                                <a:pt x="25301" y="34769"/>
                              </a:lnTo>
                              <a:lnTo>
                                <a:pt x="28571" y="35287"/>
                              </a:lnTo>
                              <a:lnTo>
                                <a:pt x="31326" y="34769"/>
                              </a:lnTo>
                              <a:lnTo>
                                <a:pt x="33219" y="34769"/>
                              </a:lnTo>
                              <a:lnTo>
                                <a:pt x="35457" y="35631"/>
                              </a:lnTo>
                              <a:lnTo>
                                <a:pt x="38211" y="36491"/>
                              </a:lnTo>
                              <a:lnTo>
                                <a:pt x="40620" y="37352"/>
                              </a:lnTo>
                              <a:lnTo>
                                <a:pt x="42514" y="38556"/>
                              </a:lnTo>
                              <a:lnTo>
                                <a:pt x="44408" y="40278"/>
                              </a:lnTo>
                              <a:lnTo>
                                <a:pt x="47162" y="41827"/>
                              </a:lnTo>
                              <a:lnTo>
                                <a:pt x="49398" y="43893"/>
                              </a:lnTo>
                              <a:lnTo>
                                <a:pt x="51809" y="45615"/>
                              </a:lnTo>
                              <a:lnTo>
                                <a:pt x="54046" y="47680"/>
                              </a:lnTo>
                              <a:lnTo>
                                <a:pt x="55423" y="50089"/>
                              </a:lnTo>
                              <a:lnTo>
                                <a:pt x="56972" y="52154"/>
                              </a:lnTo>
                              <a:lnTo>
                                <a:pt x="59209" y="54736"/>
                              </a:lnTo>
                              <a:lnTo>
                                <a:pt x="60587" y="57146"/>
                              </a:lnTo>
                              <a:lnTo>
                                <a:pt x="61620" y="58868"/>
                              </a:lnTo>
                              <a:lnTo>
                                <a:pt x="62480" y="60418"/>
                              </a:lnTo>
                              <a:lnTo>
                                <a:pt x="63858" y="62138"/>
                              </a:lnTo>
                              <a:lnTo>
                                <a:pt x="64890" y="63860"/>
                              </a:lnTo>
                              <a:lnTo>
                                <a:pt x="64890" y="65409"/>
                              </a:lnTo>
                              <a:lnTo>
                                <a:pt x="64890" y="66614"/>
                              </a:lnTo>
                              <a:lnTo>
                                <a:pt x="66267" y="67991"/>
                              </a:lnTo>
                              <a:lnTo>
                                <a:pt x="67128" y="68851"/>
                              </a:lnTo>
                              <a:lnTo>
                                <a:pt x="68160" y="68851"/>
                              </a:lnTo>
                              <a:lnTo>
                                <a:pt x="69021" y="68851"/>
                              </a:lnTo>
                              <a:lnTo>
                                <a:pt x="69881" y="67991"/>
                              </a:lnTo>
                              <a:lnTo>
                                <a:pt x="70914" y="67130"/>
                              </a:lnTo>
                              <a:lnTo>
                                <a:pt x="72292" y="65409"/>
                              </a:lnTo>
                              <a:lnTo>
                                <a:pt x="73668" y="63343"/>
                              </a:lnTo>
                              <a:lnTo>
                                <a:pt x="75045" y="61278"/>
                              </a:lnTo>
                              <a:lnTo>
                                <a:pt x="76078" y="58868"/>
                              </a:lnTo>
                              <a:lnTo>
                                <a:pt x="76939" y="56286"/>
                              </a:lnTo>
                              <a:lnTo>
                                <a:pt x="77455" y="53532"/>
                              </a:lnTo>
                              <a:lnTo>
                                <a:pt x="78832" y="50089"/>
                              </a:lnTo>
                              <a:lnTo>
                                <a:pt x="79693" y="46819"/>
                              </a:lnTo>
                              <a:lnTo>
                                <a:pt x="79693" y="43549"/>
                              </a:lnTo>
                              <a:lnTo>
                                <a:pt x="80209" y="40622"/>
                              </a:lnTo>
                              <a:lnTo>
                                <a:pt x="81070" y="37352"/>
                              </a:lnTo>
                              <a:lnTo>
                                <a:pt x="81586" y="33909"/>
                              </a:lnTo>
                              <a:lnTo>
                                <a:pt x="82103" y="30638"/>
                              </a:lnTo>
                              <a:lnTo>
                                <a:pt x="82963" y="27368"/>
                              </a:lnTo>
                              <a:lnTo>
                                <a:pt x="84340" y="24442"/>
                              </a:lnTo>
                              <a:lnTo>
                                <a:pt x="85373" y="22031"/>
                              </a:lnTo>
                              <a:lnTo>
                                <a:pt x="85717" y="19967"/>
                              </a:lnTo>
                              <a:lnTo>
                                <a:pt x="86750" y="18589"/>
                              </a:lnTo>
                              <a:lnTo>
                                <a:pt x="87610" y="17384"/>
                              </a:lnTo>
                              <a:lnTo>
                                <a:pt x="88127" y="16524"/>
                              </a:lnTo>
                              <a:lnTo>
                                <a:pt x="88987" y="15835"/>
                              </a:lnTo>
                              <a:lnTo>
                                <a:pt x="90020" y="16524"/>
                              </a:lnTo>
                              <a:lnTo>
                                <a:pt x="90881" y="17384"/>
                              </a:lnTo>
                              <a:lnTo>
                                <a:pt x="90881" y="18589"/>
                              </a:lnTo>
                              <a:lnTo>
                                <a:pt x="90881" y="20656"/>
                              </a:lnTo>
                              <a:lnTo>
                                <a:pt x="91397" y="22376"/>
                              </a:lnTo>
                              <a:lnTo>
                                <a:pt x="91914" y="24958"/>
                              </a:lnTo>
                              <a:lnTo>
                                <a:pt x="92257" y="27368"/>
                              </a:lnTo>
                              <a:lnTo>
                                <a:pt x="92774" y="30295"/>
                              </a:lnTo>
                              <a:lnTo>
                                <a:pt x="92774" y="32704"/>
                              </a:lnTo>
                              <a:lnTo>
                                <a:pt x="93290" y="35974"/>
                              </a:lnTo>
                              <a:lnTo>
                                <a:pt x="94151" y="39417"/>
                              </a:lnTo>
                              <a:lnTo>
                                <a:pt x="94151" y="43549"/>
                              </a:lnTo>
                              <a:lnTo>
                                <a:pt x="94668" y="47680"/>
                              </a:lnTo>
                              <a:lnTo>
                                <a:pt x="95012" y="51293"/>
                              </a:lnTo>
                              <a:lnTo>
                                <a:pt x="96561" y="54736"/>
                              </a:lnTo>
                              <a:lnTo>
                                <a:pt x="117904" y="72466"/>
                              </a:lnTo>
                              <a:lnTo>
                                <a:pt x="124445" y="72121"/>
                              </a:lnTo>
                              <a:lnTo>
                                <a:pt x="131846" y="71261"/>
                              </a:lnTo>
                              <a:lnTo>
                                <a:pt x="142173" y="69539"/>
                              </a:lnTo>
                              <a:lnTo>
                                <a:pt x="151985" y="67130"/>
                              </a:lnTo>
                              <a:lnTo>
                                <a:pt x="162656" y="64203"/>
                              </a:lnTo>
                              <a:lnTo>
                                <a:pt x="173328" y="6127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1.58725pt;margin-top:106.88002pt;width:13.65pt;height:7.4pt;mso-position-horizontal-relative:page;mso-position-vertical-relative:paragraph;z-index:15918080" id="docshape389" coordorigin="8832,2138" coordsize="273,148" path="m8858,2147l8855,2146,8853,2145,8851,2144,8849,2144,8847,2143,8844,2142,8842,2142,8840,2141,8838,2139,8836,2138,8836,2139,8836,2142,8838,2144,8838,2147,8839,2151,8840,2155,8842,2160,8843,2165,8844,2171,8845,2177,8846,2184,8847,2191,8849,2199,8849,2207,8850,2215,8850,2222,8850,2229,8849,2236,8848,2244,8847,2251,8845,2258,8844,2263,8844,2268,8843,2273,8841,2277,8838,2279,8836,2282,8836,2284,8835,2285,8833,2286,8832,2285,8832,2284,8832,2282,8832,2280,8833,2277,8833,2273,8834,2268,8836,2263,8836,2258,8837,2252,8838,2246,8838,2240,8839,2234,8840,2229,8842,2223,8845,2218,8848,2213,8866,2194,8868,2193,8872,2192,8877,2193,8881,2192,8884,2192,8888,2194,8892,2195,8896,2196,8899,2198,8902,2201,8906,2203,8910,2207,8913,2209,8917,2213,8919,2216,8921,2220,8925,2224,8927,2228,8929,2230,8930,2233,8932,2235,8934,2238,8934,2241,8934,2243,8936,2245,8937,2246,8939,2246,8940,2246,8942,2245,8943,2243,8946,2241,8948,2237,8950,2234,8952,2230,8953,2226,8954,2222,8956,2216,8957,2211,8957,2206,8958,2202,8959,2196,8960,2191,8961,2186,8962,2181,8965,2176,8966,2172,8967,2169,8968,2167,8970,2165,8971,2164,8972,2163,8974,2164,8975,2165,8975,2167,8975,2170,8976,2173,8976,2177,8977,2181,8978,2185,8978,2189,8979,2194,8980,2200,8980,2206,8981,2213,8981,2218,8984,2224,9017,2252,9028,2251,9039,2250,9056,2247,9071,2243,9088,2239,9105,223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8592" behindDoc="0" locked="0" layoutInCell="1" allowOverlap="1" wp14:anchorId="0CA049B7" wp14:editId="7C389D9C">
                <wp:simplePos x="0" y="0"/>
                <wp:positionH relativeFrom="page">
                  <wp:posOffset>5777355</wp:posOffset>
                </wp:positionH>
                <wp:positionV relativeFrom="paragraph">
                  <wp:posOffset>1328458</wp:posOffset>
                </wp:positionV>
                <wp:extent cx="73025" cy="106045"/>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25" cy="106045"/>
                        </a:xfrm>
                        <a:custGeom>
                          <a:avLst/>
                          <a:gdLst/>
                          <a:ahLst/>
                          <a:cxnLst/>
                          <a:rect l="l" t="t" r="r" b="b"/>
                          <a:pathLst>
                            <a:path w="73025" h="106045">
                              <a:moveTo>
                                <a:pt x="2237" y="46302"/>
                              </a:moveTo>
                              <a:lnTo>
                                <a:pt x="1377" y="46302"/>
                              </a:lnTo>
                              <a:lnTo>
                                <a:pt x="0" y="45958"/>
                              </a:lnTo>
                              <a:lnTo>
                                <a:pt x="343" y="47163"/>
                              </a:lnTo>
                              <a:lnTo>
                                <a:pt x="1377" y="48367"/>
                              </a:lnTo>
                              <a:lnTo>
                                <a:pt x="2753" y="50089"/>
                              </a:lnTo>
                              <a:lnTo>
                                <a:pt x="4647" y="52499"/>
                              </a:lnTo>
                              <a:lnTo>
                                <a:pt x="6024" y="55425"/>
                              </a:lnTo>
                              <a:lnTo>
                                <a:pt x="6540" y="58352"/>
                              </a:lnTo>
                              <a:lnTo>
                                <a:pt x="7918" y="61621"/>
                              </a:lnTo>
                              <a:lnTo>
                                <a:pt x="10671" y="65409"/>
                              </a:lnTo>
                              <a:lnTo>
                                <a:pt x="12565" y="69195"/>
                              </a:lnTo>
                              <a:lnTo>
                                <a:pt x="13081" y="72811"/>
                              </a:lnTo>
                              <a:lnTo>
                                <a:pt x="13941" y="76941"/>
                              </a:lnTo>
                              <a:lnTo>
                                <a:pt x="14802" y="80729"/>
                              </a:lnTo>
                              <a:lnTo>
                                <a:pt x="15835" y="83998"/>
                              </a:lnTo>
                              <a:lnTo>
                                <a:pt x="16695" y="88129"/>
                              </a:lnTo>
                              <a:lnTo>
                                <a:pt x="16695" y="91400"/>
                              </a:lnTo>
                              <a:lnTo>
                                <a:pt x="16695" y="94326"/>
                              </a:lnTo>
                              <a:lnTo>
                                <a:pt x="17212" y="97252"/>
                              </a:lnTo>
                              <a:lnTo>
                                <a:pt x="17728" y="99317"/>
                              </a:lnTo>
                              <a:lnTo>
                                <a:pt x="17212" y="101383"/>
                              </a:lnTo>
                              <a:lnTo>
                                <a:pt x="15835" y="103105"/>
                              </a:lnTo>
                              <a:lnTo>
                                <a:pt x="15319" y="104654"/>
                              </a:lnTo>
                              <a:lnTo>
                                <a:pt x="15835" y="105514"/>
                              </a:lnTo>
                              <a:lnTo>
                                <a:pt x="13941" y="105514"/>
                              </a:lnTo>
                              <a:lnTo>
                                <a:pt x="12565" y="105514"/>
                              </a:lnTo>
                              <a:lnTo>
                                <a:pt x="12048" y="105171"/>
                              </a:lnTo>
                              <a:lnTo>
                                <a:pt x="11188" y="104310"/>
                              </a:lnTo>
                              <a:lnTo>
                                <a:pt x="9811" y="103105"/>
                              </a:lnTo>
                              <a:lnTo>
                                <a:pt x="2237" y="88129"/>
                              </a:lnTo>
                              <a:lnTo>
                                <a:pt x="2753" y="83998"/>
                              </a:lnTo>
                              <a:lnTo>
                                <a:pt x="3270" y="79867"/>
                              </a:lnTo>
                              <a:lnTo>
                                <a:pt x="4131" y="75393"/>
                              </a:lnTo>
                              <a:lnTo>
                                <a:pt x="4647" y="70745"/>
                              </a:lnTo>
                              <a:lnTo>
                                <a:pt x="6024" y="65409"/>
                              </a:lnTo>
                              <a:lnTo>
                                <a:pt x="9294" y="60073"/>
                              </a:lnTo>
                              <a:lnTo>
                                <a:pt x="11532" y="54564"/>
                              </a:lnTo>
                              <a:lnTo>
                                <a:pt x="27023" y="25991"/>
                              </a:lnTo>
                              <a:lnTo>
                                <a:pt x="31154" y="21172"/>
                              </a:lnTo>
                              <a:lnTo>
                                <a:pt x="62308" y="2065"/>
                              </a:lnTo>
                              <a:lnTo>
                                <a:pt x="67988" y="344"/>
                              </a:lnTo>
                              <a:lnTo>
                                <a:pt x="7263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4.909882pt;margin-top:104.603043pt;width:5.75pt;height:8.35pt;mso-position-horizontal-relative:page;mso-position-vertical-relative:paragraph;z-index:15918592" id="docshape390" coordorigin="9098,2092" coordsize="115,167" path="m9102,2165l9100,2165,9098,2164,9099,2166,9100,2168,9103,2171,9106,2175,9108,2179,9108,2184,9111,2189,9115,2195,9118,2201,9119,2207,9120,2213,9122,2219,9123,2224,9124,2231,9124,2236,9124,2241,9125,2245,9126,2248,9125,2252,9123,2254,9122,2257,9123,2258,9120,2258,9118,2258,9117,2258,9116,2256,9114,2254,9102,2231,9103,2224,9103,2218,9105,2211,9106,2203,9108,2195,9113,2187,9116,2178,9141,2133,9147,2125,9196,2095,9205,2093,9213,209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9104" behindDoc="0" locked="0" layoutInCell="1" allowOverlap="1" wp14:anchorId="2303695A" wp14:editId="54ED68F3">
                <wp:simplePos x="0" y="0"/>
                <wp:positionH relativeFrom="page">
                  <wp:posOffset>5988379</wp:posOffset>
                </wp:positionH>
                <wp:positionV relativeFrom="paragraph">
                  <wp:posOffset>1344983</wp:posOffset>
                </wp:positionV>
                <wp:extent cx="128270" cy="79375"/>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79375"/>
                        </a:xfrm>
                        <a:custGeom>
                          <a:avLst/>
                          <a:gdLst/>
                          <a:ahLst/>
                          <a:cxnLst/>
                          <a:rect l="l" t="t" r="r" b="b"/>
                          <a:pathLst>
                            <a:path w="128270" h="79375">
                              <a:moveTo>
                                <a:pt x="4130" y="9466"/>
                              </a:moveTo>
                              <a:lnTo>
                                <a:pt x="2753" y="6196"/>
                              </a:lnTo>
                              <a:lnTo>
                                <a:pt x="2237" y="4991"/>
                              </a:lnTo>
                              <a:lnTo>
                                <a:pt x="1377" y="3270"/>
                              </a:lnTo>
                              <a:lnTo>
                                <a:pt x="860" y="2065"/>
                              </a:lnTo>
                              <a:lnTo>
                                <a:pt x="344" y="860"/>
                              </a:lnTo>
                              <a:lnTo>
                                <a:pt x="0" y="344"/>
                              </a:lnTo>
                              <a:lnTo>
                                <a:pt x="860" y="0"/>
                              </a:lnTo>
                              <a:lnTo>
                                <a:pt x="1721" y="344"/>
                              </a:lnTo>
                              <a:lnTo>
                                <a:pt x="3614" y="1205"/>
                              </a:lnTo>
                              <a:lnTo>
                                <a:pt x="6368" y="2926"/>
                              </a:lnTo>
                              <a:lnTo>
                                <a:pt x="8778" y="5336"/>
                              </a:lnTo>
                              <a:lnTo>
                                <a:pt x="10671" y="8262"/>
                              </a:lnTo>
                              <a:lnTo>
                                <a:pt x="12909" y="11532"/>
                              </a:lnTo>
                              <a:lnTo>
                                <a:pt x="14802" y="15318"/>
                              </a:lnTo>
                              <a:lnTo>
                                <a:pt x="17212" y="19967"/>
                              </a:lnTo>
                              <a:lnTo>
                                <a:pt x="18589" y="24786"/>
                              </a:lnTo>
                              <a:lnTo>
                                <a:pt x="20482" y="29778"/>
                              </a:lnTo>
                              <a:lnTo>
                                <a:pt x="21343" y="34769"/>
                              </a:lnTo>
                              <a:lnTo>
                                <a:pt x="23236" y="39761"/>
                              </a:lnTo>
                              <a:lnTo>
                                <a:pt x="25990" y="44753"/>
                              </a:lnTo>
                              <a:lnTo>
                                <a:pt x="28400" y="49228"/>
                              </a:lnTo>
                              <a:lnTo>
                                <a:pt x="30121" y="53876"/>
                              </a:lnTo>
                              <a:lnTo>
                                <a:pt x="32014" y="58008"/>
                              </a:lnTo>
                              <a:lnTo>
                                <a:pt x="33391" y="61621"/>
                              </a:lnTo>
                              <a:lnTo>
                                <a:pt x="34424" y="65408"/>
                              </a:lnTo>
                              <a:lnTo>
                                <a:pt x="34940" y="68334"/>
                              </a:lnTo>
                              <a:lnTo>
                                <a:pt x="35801" y="71261"/>
                              </a:lnTo>
                              <a:lnTo>
                                <a:pt x="36661" y="73671"/>
                              </a:lnTo>
                              <a:lnTo>
                                <a:pt x="37694" y="75736"/>
                              </a:lnTo>
                              <a:lnTo>
                                <a:pt x="37178" y="76941"/>
                              </a:lnTo>
                              <a:lnTo>
                                <a:pt x="37178" y="78318"/>
                              </a:lnTo>
                              <a:lnTo>
                                <a:pt x="37694" y="79007"/>
                              </a:lnTo>
                              <a:lnTo>
                                <a:pt x="37694" y="78318"/>
                              </a:lnTo>
                              <a:lnTo>
                                <a:pt x="38039" y="76941"/>
                              </a:lnTo>
                              <a:lnTo>
                                <a:pt x="39072" y="75393"/>
                              </a:lnTo>
                              <a:lnTo>
                                <a:pt x="39588" y="73326"/>
                              </a:lnTo>
                              <a:lnTo>
                                <a:pt x="40448" y="70745"/>
                              </a:lnTo>
                              <a:lnTo>
                                <a:pt x="41309" y="67474"/>
                              </a:lnTo>
                              <a:lnTo>
                                <a:pt x="42858" y="64548"/>
                              </a:lnTo>
                              <a:lnTo>
                                <a:pt x="44236" y="60934"/>
                              </a:lnTo>
                              <a:lnTo>
                                <a:pt x="45096" y="57491"/>
                              </a:lnTo>
                              <a:lnTo>
                                <a:pt x="46128" y="53359"/>
                              </a:lnTo>
                              <a:lnTo>
                                <a:pt x="46989" y="49228"/>
                              </a:lnTo>
                              <a:lnTo>
                                <a:pt x="48366" y="45097"/>
                              </a:lnTo>
                              <a:lnTo>
                                <a:pt x="50259" y="40966"/>
                              </a:lnTo>
                              <a:lnTo>
                                <a:pt x="52497" y="36835"/>
                              </a:lnTo>
                              <a:lnTo>
                                <a:pt x="54907" y="33564"/>
                              </a:lnTo>
                              <a:lnTo>
                                <a:pt x="56800" y="30639"/>
                              </a:lnTo>
                              <a:lnTo>
                                <a:pt x="58694" y="28228"/>
                              </a:lnTo>
                              <a:lnTo>
                                <a:pt x="60931" y="26163"/>
                              </a:lnTo>
                              <a:lnTo>
                                <a:pt x="63341" y="24442"/>
                              </a:lnTo>
                              <a:lnTo>
                                <a:pt x="65579" y="22721"/>
                              </a:lnTo>
                              <a:lnTo>
                                <a:pt x="67472" y="21515"/>
                              </a:lnTo>
                              <a:lnTo>
                                <a:pt x="69882" y="20655"/>
                              </a:lnTo>
                              <a:lnTo>
                                <a:pt x="71602" y="20311"/>
                              </a:lnTo>
                              <a:lnTo>
                                <a:pt x="74013" y="19967"/>
                              </a:lnTo>
                              <a:lnTo>
                                <a:pt x="77283" y="19450"/>
                              </a:lnTo>
                              <a:lnTo>
                                <a:pt x="80037" y="19967"/>
                              </a:lnTo>
                              <a:lnTo>
                                <a:pt x="81930" y="20655"/>
                              </a:lnTo>
                              <a:lnTo>
                                <a:pt x="83823" y="21172"/>
                              </a:lnTo>
                              <a:lnTo>
                                <a:pt x="85201" y="22032"/>
                              </a:lnTo>
                              <a:lnTo>
                                <a:pt x="87094" y="23237"/>
                              </a:lnTo>
                              <a:lnTo>
                                <a:pt x="89848" y="24786"/>
                              </a:lnTo>
                              <a:lnTo>
                                <a:pt x="91742" y="26507"/>
                              </a:lnTo>
                              <a:lnTo>
                                <a:pt x="92085" y="28573"/>
                              </a:lnTo>
                              <a:lnTo>
                                <a:pt x="93118" y="30639"/>
                              </a:lnTo>
                              <a:lnTo>
                                <a:pt x="95012" y="33049"/>
                              </a:lnTo>
                              <a:lnTo>
                                <a:pt x="96389" y="35286"/>
                              </a:lnTo>
                              <a:lnTo>
                                <a:pt x="96389" y="38040"/>
                              </a:lnTo>
                              <a:lnTo>
                                <a:pt x="96389" y="40106"/>
                              </a:lnTo>
                              <a:lnTo>
                                <a:pt x="96733" y="42688"/>
                              </a:lnTo>
                              <a:lnTo>
                                <a:pt x="97765" y="45614"/>
                              </a:lnTo>
                              <a:lnTo>
                                <a:pt x="98282" y="48884"/>
                              </a:lnTo>
                              <a:lnTo>
                                <a:pt x="98626" y="52154"/>
                              </a:lnTo>
                              <a:lnTo>
                                <a:pt x="99659" y="55425"/>
                              </a:lnTo>
                              <a:lnTo>
                                <a:pt x="101036" y="58352"/>
                              </a:lnTo>
                              <a:lnTo>
                                <a:pt x="101552" y="60934"/>
                              </a:lnTo>
                              <a:lnTo>
                                <a:pt x="102413" y="63686"/>
                              </a:lnTo>
                              <a:lnTo>
                                <a:pt x="102929" y="66269"/>
                              </a:lnTo>
                              <a:lnTo>
                                <a:pt x="103274" y="68679"/>
                              </a:lnTo>
                              <a:lnTo>
                                <a:pt x="104306" y="70400"/>
                              </a:lnTo>
                              <a:lnTo>
                                <a:pt x="106200" y="72121"/>
                              </a:lnTo>
                              <a:lnTo>
                                <a:pt x="108437" y="73326"/>
                              </a:lnTo>
                              <a:lnTo>
                                <a:pt x="110847" y="74531"/>
                              </a:lnTo>
                              <a:lnTo>
                                <a:pt x="113085" y="74876"/>
                              </a:lnTo>
                              <a:lnTo>
                                <a:pt x="115494" y="75393"/>
                              </a:lnTo>
                              <a:lnTo>
                                <a:pt x="117388" y="74876"/>
                              </a:lnTo>
                              <a:lnTo>
                                <a:pt x="119109" y="74531"/>
                              </a:lnTo>
                              <a:lnTo>
                                <a:pt x="120486" y="73671"/>
                              </a:lnTo>
                              <a:lnTo>
                                <a:pt x="128059" y="58868"/>
                              </a:lnTo>
                              <a:lnTo>
                                <a:pt x="128059" y="55942"/>
                              </a:lnTo>
                              <a:lnTo>
                                <a:pt x="127543" y="53015"/>
                              </a:lnTo>
                              <a:lnTo>
                                <a:pt x="127543" y="50606"/>
                              </a:lnTo>
                              <a:lnTo>
                                <a:pt x="120486" y="37696"/>
                              </a:lnTo>
                              <a:lnTo>
                                <a:pt x="118765" y="35286"/>
                              </a:lnTo>
                              <a:lnTo>
                                <a:pt x="116355" y="33049"/>
                              </a:lnTo>
                              <a:lnTo>
                                <a:pt x="113085" y="30982"/>
                              </a:lnTo>
                              <a:lnTo>
                                <a:pt x="110331" y="29433"/>
                              </a:lnTo>
                              <a:lnTo>
                                <a:pt x="108437" y="27712"/>
                              </a:lnTo>
                              <a:lnTo>
                                <a:pt x="106200" y="26851"/>
                              </a:lnTo>
                              <a:lnTo>
                                <a:pt x="102929" y="26163"/>
                              </a:lnTo>
                              <a:lnTo>
                                <a:pt x="100003" y="25646"/>
                              </a:lnTo>
                              <a:lnTo>
                                <a:pt x="97249" y="25646"/>
                              </a:lnTo>
                              <a:lnTo>
                                <a:pt x="94495" y="26163"/>
                              </a:lnTo>
                              <a:lnTo>
                                <a:pt x="92085" y="26851"/>
                              </a:lnTo>
                              <a:lnTo>
                                <a:pt x="90709" y="28228"/>
                              </a:lnTo>
                              <a:lnTo>
                                <a:pt x="89848" y="30294"/>
                              </a:lnTo>
                              <a:lnTo>
                                <a:pt x="89848" y="32360"/>
                              </a:lnTo>
                              <a:lnTo>
                                <a:pt x="89332" y="34425"/>
                              </a:lnTo>
                              <a:lnTo>
                                <a:pt x="88815" y="36835"/>
                              </a:lnTo>
                              <a:lnTo>
                                <a:pt x="88815" y="3890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1.525909pt;margin-top:105.90419pt;width:10.1pt;height:6.25pt;mso-position-horizontal-relative:page;mso-position-vertical-relative:paragraph;z-index:15919104" id="docshape391" coordorigin="9431,2118" coordsize="202,125" path="m9437,2133l9435,2128,9434,2126,9433,2123,9432,2121,9431,2119,9431,2119,9432,2118,9433,2119,9436,2120,9441,2123,9444,2126,9447,2131,9451,2136,9454,2142,9458,2150,9460,2157,9463,2165,9464,2173,9467,2181,9471,2189,9475,2196,9478,2203,9481,2209,9483,2215,9485,2221,9486,2226,9487,2230,9488,2234,9490,2237,9489,2239,9489,2241,9490,2243,9490,2241,9490,2239,9492,2237,9493,2234,9494,2229,9496,2224,9498,2220,9500,2214,9502,2209,9503,2202,9505,2196,9507,2189,9510,2183,9513,2176,9517,2171,9520,2166,9523,2163,9526,2159,9530,2157,9534,2154,9537,2152,9541,2151,9543,2150,9547,2150,9552,2149,9557,2150,9560,2151,9563,2151,9565,2153,9568,2155,9572,2157,9575,2160,9576,2163,9577,2166,9580,2170,9582,2174,9582,2178,9582,2181,9583,2185,9584,2190,9585,2195,9586,2200,9587,2205,9590,2210,9590,2214,9592,2218,9593,2222,9593,2226,9595,2229,9598,2232,9601,2234,9605,2235,9609,2236,9612,2237,9615,2236,9618,2235,9620,2234,9632,2211,9632,2206,9631,2202,9631,2198,9620,2177,9618,2174,9614,2170,9609,2167,9604,2164,9601,2162,9598,2160,9593,2159,9588,2158,9584,2158,9579,2159,9576,2160,9573,2163,9572,2166,9572,2169,9571,2172,9570,2176,9570,2179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19616" behindDoc="0" locked="0" layoutInCell="1" allowOverlap="1" wp14:anchorId="32E02884" wp14:editId="5C7F1B8E">
                <wp:simplePos x="0" y="0"/>
                <wp:positionH relativeFrom="page">
                  <wp:posOffset>6185288</wp:posOffset>
                </wp:positionH>
                <wp:positionV relativeFrom="paragraph">
                  <wp:posOffset>1299368</wp:posOffset>
                </wp:positionV>
                <wp:extent cx="137795" cy="118110"/>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 cy="118110"/>
                        </a:xfrm>
                        <a:custGeom>
                          <a:avLst/>
                          <a:gdLst/>
                          <a:ahLst/>
                          <a:cxnLst/>
                          <a:rect l="l" t="t" r="r" b="b"/>
                          <a:pathLst>
                            <a:path w="137795" h="118110">
                              <a:moveTo>
                                <a:pt x="5164" y="16180"/>
                              </a:moveTo>
                              <a:lnTo>
                                <a:pt x="5164" y="11705"/>
                              </a:lnTo>
                              <a:lnTo>
                                <a:pt x="5164" y="9983"/>
                              </a:lnTo>
                              <a:lnTo>
                                <a:pt x="4647" y="8435"/>
                              </a:lnTo>
                              <a:lnTo>
                                <a:pt x="3786" y="6714"/>
                              </a:lnTo>
                              <a:lnTo>
                                <a:pt x="2925" y="5509"/>
                              </a:lnTo>
                              <a:lnTo>
                                <a:pt x="1893" y="4303"/>
                              </a:lnTo>
                              <a:lnTo>
                                <a:pt x="1377" y="2582"/>
                              </a:lnTo>
                              <a:lnTo>
                                <a:pt x="1032" y="1377"/>
                              </a:lnTo>
                              <a:lnTo>
                                <a:pt x="1032" y="517"/>
                              </a:lnTo>
                              <a:lnTo>
                                <a:pt x="516" y="0"/>
                              </a:lnTo>
                              <a:lnTo>
                                <a:pt x="516" y="861"/>
                              </a:lnTo>
                              <a:lnTo>
                                <a:pt x="516" y="2066"/>
                              </a:lnTo>
                              <a:lnTo>
                                <a:pt x="0" y="3788"/>
                              </a:lnTo>
                              <a:lnTo>
                                <a:pt x="0" y="5853"/>
                              </a:lnTo>
                              <a:lnTo>
                                <a:pt x="0" y="8780"/>
                              </a:lnTo>
                              <a:lnTo>
                                <a:pt x="516" y="12049"/>
                              </a:lnTo>
                              <a:lnTo>
                                <a:pt x="516" y="15319"/>
                              </a:lnTo>
                              <a:lnTo>
                                <a:pt x="516" y="19106"/>
                              </a:lnTo>
                              <a:lnTo>
                                <a:pt x="516" y="23238"/>
                              </a:lnTo>
                              <a:lnTo>
                                <a:pt x="1032" y="27885"/>
                              </a:lnTo>
                              <a:lnTo>
                                <a:pt x="1377" y="32360"/>
                              </a:lnTo>
                              <a:lnTo>
                                <a:pt x="1377" y="37352"/>
                              </a:lnTo>
                              <a:lnTo>
                                <a:pt x="1377" y="42343"/>
                              </a:lnTo>
                              <a:lnTo>
                                <a:pt x="1377" y="48024"/>
                              </a:lnTo>
                              <a:lnTo>
                                <a:pt x="2409" y="53533"/>
                              </a:lnTo>
                              <a:lnTo>
                                <a:pt x="2925" y="59213"/>
                              </a:lnTo>
                              <a:lnTo>
                                <a:pt x="3270" y="65065"/>
                              </a:lnTo>
                              <a:lnTo>
                                <a:pt x="3270" y="71261"/>
                              </a:lnTo>
                              <a:lnTo>
                                <a:pt x="3270" y="76597"/>
                              </a:lnTo>
                              <a:lnTo>
                                <a:pt x="3270" y="82105"/>
                              </a:lnTo>
                              <a:lnTo>
                                <a:pt x="3270" y="87442"/>
                              </a:lnTo>
                              <a:lnTo>
                                <a:pt x="3786" y="92778"/>
                              </a:lnTo>
                              <a:lnTo>
                                <a:pt x="3786" y="111540"/>
                              </a:lnTo>
                              <a:lnTo>
                                <a:pt x="3270" y="113605"/>
                              </a:lnTo>
                              <a:lnTo>
                                <a:pt x="2925" y="115671"/>
                              </a:lnTo>
                              <a:lnTo>
                                <a:pt x="2925" y="116876"/>
                              </a:lnTo>
                              <a:lnTo>
                                <a:pt x="3270" y="118080"/>
                              </a:lnTo>
                              <a:lnTo>
                                <a:pt x="4647" y="117737"/>
                              </a:lnTo>
                              <a:lnTo>
                                <a:pt x="5679" y="117219"/>
                              </a:lnTo>
                              <a:lnTo>
                                <a:pt x="7056" y="115671"/>
                              </a:lnTo>
                              <a:lnTo>
                                <a:pt x="7917" y="113949"/>
                              </a:lnTo>
                              <a:lnTo>
                                <a:pt x="9294" y="112228"/>
                              </a:lnTo>
                              <a:lnTo>
                                <a:pt x="10843" y="109819"/>
                              </a:lnTo>
                              <a:lnTo>
                                <a:pt x="11704" y="107236"/>
                              </a:lnTo>
                              <a:lnTo>
                                <a:pt x="13080" y="104483"/>
                              </a:lnTo>
                              <a:lnTo>
                                <a:pt x="13941" y="101040"/>
                              </a:lnTo>
                              <a:lnTo>
                                <a:pt x="15490" y="97770"/>
                              </a:lnTo>
                              <a:lnTo>
                                <a:pt x="15835" y="95704"/>
                              </a:lnTo>
                              <a:lnTo>
                                <a:pt x="17212" y="92778"/>
                              </a:lnTo>
                              <a:lnTo>
                                <a:pt x="18761" y="90368"/>
                              </a:lnTo>
                              <a:lnTo>
                                <a:pt x="20999" y="87786"/>
                              </a:lnTo>
                              <a:lnTo>
                                <a:pt x="22376" y="85376"/>
                              </a:lnTo>
                              <a:lnTo>
                                <a:pt x="24269" y="83311"/>
                              </a:lnTo>
                              <a:lnTo>
                                <a:pt x="25129" y="81246"/>
                              </a:lnTo>
                              <a:lnTo>
                                <a:pt x="26678" y="80040"/>
                              </a:lnTo>
                              <a:lnTo>
                                <a:pt x="28400" y="78664"/>
                              </a:lnTo>
                              <a:lnTo>
                                <a:pt x="29777" y="78318"/>
                              </a:lnTo>
                              <a:lnTo>
                                <a:pt x="31326" y="77458"/>
                              </a:lnTo>
                              <a:lnTo>
                                <a:pt x="32703" y="77114"/>
                              </a:lnTo>
                              <a:lnTo>
                                <a:pt x="34080" y="77114"/>
                              </a:lnTo>
                              <a:lnTo>
                                <a:pt x="35973" y="77114"/>
                              </a:lnTo>
                              <a:lnTo>
                                <a:pt x="36834" y="77114"/>
                              </a:lnTo>
                              <a:lnTo>
                                <a:pt x="37694" y="77458"/>
                              </a:lnTo>
                              <a:lnTo>
                                <a:pt x="38727" y="78318"/>
                              </a:lnTo>
                              <a:lnTo>
                                <a:pt x="40104" y="79179"/>
                              </a:lnTo>
                              <a:lnTo>
                                <a:pt x="41998" y="80385"/>
                              </a:lnTo>
                              <a:lnTo>
                                <a:pt x="43891" y="82105"/>
                              </a:lnTo>
                              <a:lnTo>
                                <a:pt x="45268" y="83655"/>
                              </a:lnTo>
                              <a:lnTo>
                                <a:pt x="47161" y="85376"/>
                              </a:lnTo>
                              <a:lnTo>
                                <a:pt x="48539" y="87098"/>
                              </a:lnTo>
                              <a:lnTo>
                                <a:pt x="49915" y="89507"/>
                              </a:lnTo>
                              <a:lnTo>
                                <a:pt x="51292" y="91573"/>
                              </a:lnTo>
                              <a:lnTo>
                                <a:pt x="52670" y="93982"/>
                              </a:lnTo>
                              <a:lnTo>
                                <a:pt x="53530" y="96564"/>
                              </a:lnTo>
                              <a:lnTo>
                                <a:pt x="55079" y="98974"/>
                              </a:lnTo>
                              <a:lnTo>
                                <a:pt x="56456" y="101557"/>
                              </a:lnTo>
                              <a:lnTo>
                                <a:pt x="57833" y="103967"/>
                              </a:lnTo>
                              <a:lnTo>
                                <a:pt x="60071" y="106549"/>
                              </a:lnTo>
                              <a:lnTo>
                                <a:pt x="61964" y="108958"/>
                              </a:lnTo>
                              <a:lnTo>
                                <a:pt x="64374" y="111023"/>
                              </a:lnTo>
                              <a:lnTo>
                                <a:pt x="66268" y="112745"/>
                              </a:lnTo>
                              <a:lnTo>
                                <a:pt x="68505" y="114294"/>
                              </a:lnTo>
                              <a:lnTo>
                                <a:pt x="70915" y="115671"/>
                              </a:lnTo>
                              <a:lnTo>
                                <a:pt x="73152" y="116876"/>
                              </a:lnTo>
                              <a:lnTo>
                                <a:pt x="75562" y="117219"/>
                              </a:lnTo>
                              <a:lnTo>
                                <a:pt x="77283" y="117737"/>
                              </a:lnTo>
                              <a:lnTo>
                                <a:pt x="79693" y="118080"/>
                              </a:lnTo>
                              <a:lnTo>
                                <a:pt x="81586" y="117219"/>
                              </a:lnTo>
                              <a:lnTo>
                                <a:pt x="83479" y="116360"/>
                              </a:lnTo>
                              <a:lnTo>
                                <a:pt x="85200" y="115154"/>
                              </a:lnTo>
                              <a:lnTo>
                                <a:pt x="88127" y="113949"/>
                              </a:lnTo>
                              <a:lnTo>
                                <a:pt x="90020" y="112228"/>
                              </a:lnTo>
                              <a:lnTo>
                                <a:pt x="91741" y="110163"/>
                              </a:lnTo>
                              <a:lnTo>
                                <a:pt x="94151" y="107753"/>
                              </a:lnTo>
                              <a:lnTo>
                                <a:pt x="96389" y="105171"/>
                              </a:lnTo>
                              <a:lnTo>
                                <a:pt x="97938" y="102761"/>
                              </a:lnTo>
                              <a:lnTo>
                                <a:pt x="99659" y="100696"/>
                              </a:lnTo>
                              <a:lnTo>
                                <a:pt x="101036" y="97770"/>
                              </a:lnTo>
                              <a:lnTo>
                                <a:pt x="102585" y="95360"/>
                              </a:lnTo>
                              <a:lnTo>
                                <a:pt x="103962" y="92778"/>
                              </a:lnTo>
                              <a:lnTo>
                                <a:pt x="105339" y="89851"/>
                              </a:lnTo>
                              <a:lnTo>
                                <a:pt x="105339" y="86581"/>
                              </a:lnTo>
                              <a:lnTo>
                                <a:pt x="105855" y="83311"/>
                              </a:lnTo>
                              <a:lnTo>
                                <a:pt x="106200" y="80385"/>
                              </a:lnTo>
                              <a:lnTo>
                                <a:pt x="106716" y="76597"/>
                              </a:lnTo>
                              <a:lnTo>
                                <a:pt x="106200" y="73327"/>
                              </a:lnTo>
                              <a:lnTo>
                                <a:pt x="105855" y="70401"/>
                              </a:lnTo>
                              <a:lnTo>
                                <a:pt x="105855" y="67991"/>
                              </a:lnTo>
                              <a:lnTo>
                                <a:pt x="105339" y="65582"/>
                              </a:lnTo>
                              <a:lnTo>
                                <a:pt x="105339" y="63861"/>
                              </a:lnTo>
                              <a:lnTo>
                                <a:pt x="104823" y="62139"/>
                              </a:lnTo>
                              <a:lnTo>
                                <a:pt x="104307" y="60073"/>
                              </a:lnTo>
                              <a:lnTo>
                                <a:pt x="104307" y="59213"/>
                              </a:lnTo>
                              <a:lnTo>
                                <a:pt x="104307" y="58524"/>
                              </a:lnTo>
                              <a:lnTo>
                                <a:pt x="103962" y="58008"/>
                              </a:lnTo>
                              <a:lnTo>
                                <a:pt x="103962" y="59729"/>
                              </a:lnTo>
                              <a:lnTo>
                                <a:pt x="102929" y="61794"/>
                              </a:lnTo>
                              <a:lnTo>
                                <a:pt x="102929" y="64205"/>
                              </a:lnTo>
                              <a:lnTo>
                                <a:pt x="102929" y="66270"/>
                              </a:lnTo>
                              <a:lnTo>
                                <a:pt x="102585" y="69196"/>
                              </a:lnTo>
                              <a:lnTo>
                                <a:pt x="102585" y="72466"/>
                              </a:lnTo>
                              <a:lnTo>
                                <a:pt x="102585" y="76597"/>
                              </a:lnTo>
                              <a:lnTo>
                                <a:pt x="102929" y="80385"/>
                              </a:lnTo>
                              <a:lnTo>
                                <a:pt x="102929" y="83655"/>
                              </a:lnTo>
                              <a:lnTo>
                                <a:pt x="102929" y="87442"/>
                              </a:lnTo>
                              <a:lnTo>
                                <a:pt x="103962" y="90712"/>
                              </a:lnTo>
                              <a:lnTo>
                                <a:pt x="123068" y="108614"/>
                              </a:lnTo>
                              <a:lnTo>
                                <a:pt x="127199" y="108614"/>
                              </a:lnTo>
                              <a:lnTo>
                                <a:pt x="132362" y="108098"/>
                              </a:lnTo>
                              <a:lnTo>
                                <a:pt x="137527" y="10689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7.030579pt;margin-top:102.312454pt;width:10.85pt;height:9.3pt;mso-position-horizontal-relative:page;mso-position-vertical-relative:paragraph;z-index:15919616" id="docshape392" coordorigin="9741,2046" coordsize="217,186" path="m9749,2072l9749,2065,9749,2062,9748,2060,9747,2057,9745,2055,9744,2053,9743,2050,9742,2048,9742,2047,9741,2046,9741,2048,9741,2050,9741,2052,9741,2055,9741,2060,9741,2065,9741,2070,9741,2076,9741,2083,9742,2090,9743,2097,9743,2105,9743,2113,9743,2122,9744,2131,9745,2139,9746,2149,9746,2158,9746,2167,9746,2176,9746,2184,9747,2192,9747,2222,9746,2225,9745,2228,9745,2230,9746,2232,9748,2232,9750,2231,9752,2228,9753,2226,9755,2223,9758,2219,9759,2215,9761,2211,9763,2205,9765,2200,9766,2197,9768,2192,9770,2189,9774,2184,9776,2181,9779,2177,9780,2174,9783,2172,9785,2170,9788,2170,9790,2168,9792,2168,9794,2168,9797,2168,9799,2168,9800,2168,9802,2170,9804,2171,9807,2173,9810,2176,9812,2178,9815,2181,9817,2183,9819,2187,9821,2190,9824,2194,9825,2198,9827,2202,9830,2206,9832,2210,9835,2214,9838,2218,9842,2221,9845,2224,9848,2226,9852,2228,9856,2230,9860,2231,9862,2232,9866,2232,9869,2231,9872,2229,9875,2228,9879,2226,9882,2223,9885,2220,9889,2216,9892,2212,9895,2208,9898,2205,9900,2200,9902,2196,9904,2192,9907,2188,9907,2183,9907,2177,9908,2173,9909,2167,9908,2162,9907,2157,9907,2153,9907,2150,9907,2147,9906,2144,9905,2141,9905,2139,9905,2138,9904,2138,9904,2140,9903,2144,9903,2147,9903,2151,9902,2155,9902,2160,9902,2167,9903,2173,9903,2178,9903,2184,9904,2189,9934,2217,9941,2217,9949,2216,9957,2215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20128" behindDoc="0" locked="0" layoutInCell="1" allowOverlap="1" wp14:anchorId="1350FAFE" wp14:editId="24B9A509">
                <wp:simplePos x="0" y="0"/>
                <wp:positionH relativeFrom="page">
                  <wp:posOffset>6169109</wp:posOffset>
                </wp:positionH>
                <wp:positionV relativeFrom="paragraph">
                  <wp:posOffset>1310557</wp:posOffset>
                </wp:positionV>
                <wp:extent cx="111760" cy="2286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 cy="22860"/>
                        </a:xfrm>
                        <a:custGeom>
                          <a:avLst/>
                          <a:gdLst/>
                          <a:ahLst/>
                          <a:cxnLst/>
                          <a:rect l="l" t="t" r="r" b="b"/>
                          <a:pathLst>
                            <a:path w="111760" h="22860">
                              <a:moveTo>
                                <a:pt x="860" y="22376"/>
                              </a:moveTo>
                              <a:lnTo>
                                <a:pt x="0" y="22031"/>
                              </a:lnTo>
                              <a:lnTo>
                                <a:pt x="1376" y="21171"/>
                              </a:lnTo>
                              <a:lnTo>
                                <a:pt x="15318" y="17901"/>
                              </a:lnTo>
                              <a:lnTo>
                                <a:pt x="19449" y="17040"/>
                              </a:lnTo>
                              <a:lnTo>
                                <a:pt x="24613" y="16179"/>
                              </a:lnTo>
                              <a:lnTo>
                                <a:pt x="30121" y="15319"/>
                              </a:lnTo>
                              <a:lnTo>
                                <a:pt x="37178" y="13770"/>
                              </a:lnTo>
                              <a:lnTo>
                                <a:pt x="45096" y="12048"/>
                              </a:lnTo>
                              <a:lnTo>
                                <a:pt x="53874" y="10499"/>
                              </a:lnTo>
                              <a:lnTo>
                                <a:pt x="63341" y="8778"/>
                              </a:lnTo>
                              <a:lnTo>
                                <a:pt x="75389" y="6196"/>
                              </a:lnTo>
                              <a:lnTo>
                                <a:pt x="86577" y="4130"/>
                              </a:lnTo>
                              <a:lnTo>
                                <a:pt x="99143" y="2065"/>
                              </a:lnTo>
                              <a:lnTo>
                                <a:pt x="111191"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5.756622pt;margin-top:103.193497pt;width:8.8pt;height:1.8pt;mso-position-horizontal-relative:page;mso-position-vertical-relative:paragraph;z-index:15920128" id="docshape393" coordorigin="9715,2064" coordsize="176,36" path="m9716,2099l9715,2099,9717,2097,9739,2092,9746,2091,9754,2089,9763,2088,9774,2086,9786,2083,9800,2080,9815,2078,9834,2074,9851,2070,9871,2067,9890,206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20640" behindDoc="0" locked="0" layoutInCell="1" allowOverlap="1" wp14:anchorId="00FD1E0B" wp14:editId="09764253">
                <wp:simplePos x="0" y="0"/>
                <wp:positionH relativeFrom="page">
                  <wp:posOffset>6513183</wp:posOffset>
                </wp:positionH>
                <wp:positionV relativeFrom="paragraph">
                  <wp:posOffset>1272172</wp:posOffset>
                </wp:positionV>
                <wp:extent cx="87630" cy="213360"/>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213360"/>
                        </a:xfrm>
                        <a:custGeom>
                          <a:avLst/>
                          <a:gdLst/>
                          <a:ahLst/>
                          <a:cxnLst/>
                          <a:rect l="l" t="t" r="r" b="b"/>
                          <a:pathLst>
                            <a:path w="87630" h="213360">
                              <a:moveTo>
                                <a:pt x="29433" y="61622"/>
                              </a:moveTo>
                              <a:lnTo>
                                <a:pt x="29949" y="59900"/>
                              </a:lnTo>
                              <a:lnTo>
                                <a:pt x="29949" y="57491"/>
                              </a:lnTo>
                              <a:lnTo>
                                <a:pt x="28916" y="53704"/>
                              </a:lnTo>
                              <a:lnTo>
                                <a:pt x="28056" y="49228"/>
                              </a:lnTo>
                              <a:lnTo>
                                <a:pt x="27023" y="44236"/>
                              </a:lnTo>
                              <a:lnTo>
                                <a:pt x="27023" y="39245"/>
                              </a:lnTo>
                              <a:lnTo>
                                <a:pt x="27023" y="33910"/>
                              </a:lnTo>
                              <a:lnTo>
                                <a:pt x="27023" y="28573"/>
                              </a:lnTo>
                              <a:lnTo>
                                <a:pt x="26162" y="23065"/>
                              </a:lnTo>
                              <a:lnTo>
                                <a:pt x="25646" y="18246"/>
                              </a:lnTo>
                              <a:lnTo>
                                <a:pt x="26162" y="13599"/>
                              </a:lnTo>
                              <a:lnTo>
                                <a:pt x="26162" y="9811"/>
                              </a:lnTo>
                              <a:lnTo>
                                <a:pt x="25646" y="6196"/>
                              </a:lnTo>
                              <a:lnTo>
                                <a:pt x="25130" y="3614"/>
                              </a:lnTo>
                              <a:lnTo>
                                <a:pt x="25130" y="2065"/>
                              </a:lnTo>
                              <a:lnTo>
                                <a:pt x="24785" y="861"/>
                              </a:lnTo>
                              <a:lnTo>
                                <a:pt x="24785" y="0"/>
                              </a:lnTo>
                              <a:lnTo>
                                <a:pt x="24269" y="0"/>
                              </a:lnTo>
                              <a:lnTo>
                                <a:pt x="22031" y="9811"/>
                              </a:lnTo>
                              <a:lnTo>
                                <a:pt x="20999" y="14459"/>
                              </a:lnTo>
                              <a:lnTo>
                                <a:pt x="20483" y="19451"/>
                              </a:lnTo>
                              <a:lnTo>
                                <a:pt x="20138" y="24786"/>
                              </a:lnTo>
                              <a:lnTo>
                                <a:pt x="19105" y="30984"/>
                              </a:lnTo>
                              <a:lnTo>
                                <a:pt x="18761" y="37696"/>
                              </a:lnTo>
                              <a:lnTo>
                                <a:pt x="17729" y="44581"/>
                              </a:lnTo>
                              <a:lnTo>
                                <a:pt x="17212" y="51639"/>
                              </a:lnTo>
                              <a:lnTo>
                                <a:pt x="16867" y="59556"/>
                              </a:lnTo>
                              <a:lnTo>
                                <a:pt x="16351" y="67819"/>
                              </a:lnTo>
                              <a:lnTo>
                                <a:pt x="15834" y="75737"/>
                              </a:lnTo>
                              <a:lnTo>
                                <a:pt x="15834" y="83998"/>
                              </a:lnTo>
                              <a:lnTo>
                                <a:pt x="15834" y="92261"/>
                              </a:lnTo>
                              <a:lnTo>
                                <a:pt x="15834" y="101384"/>
                              </a:lnTo>
                              <a:lnTo>
                                <a:pt x="16351" y="109646"/>
                              </a:lnTo>
                              <a:lnTo>
                                <a:pt x="17212" y="118425"/>
                              </a:lnTo>
                              <a:lnTo>
                                <a:pt x="18761" y="126170"/>
                              </a:lnTo>
                              <a:lnTo>
                                <a:pt x="20138" y="134432"/>
                              </a:lnTo>
                              <a:lnTo>
                                <a:pt x="21515" y="142006"/>
                              </a:lnTo>
                              <a:lnTo>
                                <a:pt x="22376" y="149064"/>
                              </a:lnTo>
                              <a:lnTo>
                                <a:pt x="23752" y="156465"/>
                              </a:lnTo>
                              <a:lnTo>
                                <a:pt x="24785" y="163867"/>
                              </a:lnTo>
                              <a:lnTo>
                                <a:pt x="25646" y="170064"/>
                              </a:lnTo>
                              <a:lnTo>
                                <a:pt x="26678" y="176259"/>
                              </a:lnTo>
                              <a:lnTo>
                                <a:pt x="26678" y="182112"/>
                              </a:lnTo>
                              <a:lnTo>
                                <a:pt x="27023" y="187449"/>
                              </a:lnTo>
                              <a:lnTo>
                                <a:pt x="26678" y="192440"/>
                              </a:lnTo>
                              <a:lnTo>
                                <a:pt x="26678" y="197087"/>
                              </a:lnTo>
                              <a:lnTo>
                                <a:pt x="26162" y="200702"/>
                              </a:lnTo>
                              <a:lnTo>
                                <a:pt x="25130" y="203629"/>
                              </a:lnTo>
                              <a:lnTo>
                                <a:pt x="25130" y="206554"/>
                              </a:lnTo>
                              <a:lnTo>
                                <a:pt x="24269" y="208965"/>
                              </a:lnTo>
                              <a:lnTo>
                                <a:pt x="22376" y="210686"/>
                              </a:lnTo>
                              <a:lnTo>
                                <a:pt x="20483" y="212407"/>
                              </a:lnTo>
                              <a:lnTo>
                                <a:pt x="18244" y="213096"/>
                              </a:lnTo>
                              <a:lnTo>
                                <a:pt x="16867" y="213096"/>
                              </a:lnTo>
                              <a:lnTo>
                                <a:pt x="15491" y="212407"/>
                              </a:lnTo>
                              <a:lnTo>
                                <a:pt x="13081" y="211030"/>
                              </a:lnTo>
                              <a:lnTo>
                                <a:pt x="11188" y="208965"/>
                              </a:lnTo>
                              <a:lnTo>
                                <a:pt x="10328" y="206554"/>
                              </a:lnTo>
                              <a:lnTo>
                                <a:pt x="8434" y="203629"/>
                              </a:lnTo>
                              <a:lnTo>
                                <a:pt x="6196" y="200359"/>
                              </a:lnTo>
                              <a:lnTo>
                                <a:pt x="4647" y="196571"/>
                              </a:lnTo>
                              <a:lnTo>
                                <a:pt x="3787" y="192440"/>
                              </a:lnTo>
                              <a:lnTo>
                                <a:pt x="2926" y="188309"/>
                              </a:lnTo>
                              <a:lnTo>
                                <a:pt x="1032" y="183834"/>
                              </a:lnTo>
                              <a:lnTo>
                                <a:pt x="0" y="179186"/>
                              </a:lnTo>
                              <a:lnTo>
                                <a:pt x="516" y="173850"/>
                              </a:lnTo>
                              <a:lnTo>
                                <a:pt x="516" y="167998"/>
                              </a:lnTo>
                              <a:lnTo>
                                <a:pt x="1032" y="162662"/>
                              </a:lnTo>
                              <a:lnTo>
                                <a:pt x="1377" y="157670"/>
                              </a:lnTo>
                              <a:lnTo>
                                <a:pt x="1892" y="152679"/>
                              </a:lnTo>
                              <a:lnTo>
                                <a:pt x="20483" y="132367"/>
                              </a:lnTo>
                              <a:lnTo>
                                <a:pt x="23752" y="132367"/>
                              </a:lnTo>
                              <a:lnTo>
                                <a:pt x="26678" y="132023"/>
                              </a:lnTo>
                              <a:lnTo>
                                <a:pt x="29433" y="132023"/>
                              </a:lnTo>
                              <a:lnTo>
                                <a:pt x="31670" y="131163"/>
                              </a:lnTo>
                              <a:lnTo>
                                <a:pt x="34597" y="131163"/>
                              </a:lnTo>
                              <a:lnTo>
                                <a:pt x="37351" y="131163"/>
                              </a:lnTo>
                              <a:lnTo>
                                <a:pt x="40104" y="131163"/>
                              </a:lnTo>
                              <a:lnTo>
                                <a:pt x="43891" y="131163"/>
                              </a:lnTo>
                              <a:lnTo>
                                <a:pt x="47506" y="131679"/>
                              </a:lnTo>
                              <a:lnTo>
                                <a:pt x="51292" y="132367"/>
                              </a:lnTo>
                              <a:lnTo>
                                <a:pt x="55079" y="133228"/>
                              </a:lnTo>
                              <a:lnTo>
                                <a:pt x="59210" y="133745"/>
                              </a:lnTo>
                              <a:lnTo>
                                <a:pt x="63341" y="134088"/>
                              </a:lnTo>
                              <a:lnTo>
                                <a:pt x="67128" y="134432"/>
                              </a:lnTo>
                              <a:lnTo>
                                <a:pt x="70398" y="134432"/>
                              </a:lnTo>
                              <a:lnTo>
                                <a:pt x="73669" y="134432"/>
                              </a:lnTo>
                              <a:lnTo>
                                <a:pt x="77455" y="134432"/>
                              </a:lnTo>
                              <a:lnTo>
                                <a:pt x="80209" y="134432"/>
                              </a:lnTo>
                              <a:lnTo>
                                <a:pt x="83479" y="134088"/>
                              </a:lnTo>
                              <a:lnTo>
                                <a:pt x="85373" y="133228"/>
                              </a:lnTo>
                              <a:lnTo>
                                <a:pt x="87093" y="13236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2.849121pt;margin-top:100.171036pt;width:6.9pt;height:16.8pt;mso-position-horizontal-relative:page;mso-position-vertical-relative:paragraph;z-index:15920640" id="docshape394" coordorigin="10257,2003" coordsize="138,336" path="m10303,2100l10304,2098,10304,2094,10303,2088,10301,2081,10300,2073,10300,2065,10300,2057,10300,2048,10298,2040,10297,2032,10298,2025,10298,2019,10297,2013,10297,2009,10297,2007,10296,2005,10296,2003,10295,2003,10292,2019,10290,2026,10289,2034,10289,2042,10287,2052,10287,2063,10285,2074,10284,2085,10284,2097,10283,2110,10282,2123,10282,2136,10282,2149,10282,2163,10283,2176,10284,2190,10287,2202,10289,2215,10291,2227,10292,2238,10294,2250,10296,2261,10297,2271,10299,2281,10299,2290,10300,2299,10299,2306,10299,2314,10298,2319,10297,2324,10297,2329,10295,2333,10292,2335,10289,2338,10286,2339,10284,2339,10281,2338,10278,2336,10275,2333,10273,2329,10270,2324,10267,2319,10264,2313,10263,2306,10262,2300,10259,2293,10257,2286,10258,2277,10258,2268,10259,2260,10259,2252,10260,2244,10289,2212,10294,2212,10299,2211,10303,2211,10307,2210,10311,2210,10316,2210,10320,2210,10326,2210,10332,2211,10338,2212,10344,2213,10350,2214,10357,2215,10363,2215,10368,2215,10373,2215,10379,2215,10383,2215,10388,2215,10391,2213,10394,221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21152" behindDoc="0" locked="0" layoutInCell="1" allowOverlap="1" wp14:anchorId="18DB11B8" wp14:editId="27437B3A">
                <wp:simplePos x="0" y="0"/>
                <wp:positionH relativeFrom="page">
                  <wp:posOffset>6579795</wp:posOffset>
                </wp:positionH>
                <wp:positionV relativeFrom="paragraph">
                  <wp:posOffset>1341196</wp:posOffset>
                </wp:positionV>
                <wp:extent cx="13970" cy="381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3810"/>
                        </a:xfrm>
                        <a:custGeom>
                          <a:avLst/>
                          <a:gdLst/>
                          <a:ahLst/>
                          <a:cxnLst/>
                          <a:rect l="l" t="t" r="r" b="b"/>
                          <a:pathLst>
                            <a:path w="13970" h="3810">
                              <a:moveTo>
                                <a:pt x="4303" y="2064"/>
                              </a:moveTo>
                              <a:lnTo>
                                <a:pt x="2409" y="1721"/>
                              </a:lnTo>
                              <a:lnTo>
                                <a:pt x="1033" y="1376"/>
                              </a:lnTo>
                              <a:lnTo>
                                <a:pt x="0" y="515"/>
                              </a:lnTo>
                              <a:lnTo>
                                <a:pt x="517" y="0"/>
                              </a:lnTo>
                              <a:lnTo>
                                <a:pt x="2926" y="0"/>
                              </a:lnTo>
                              <a:lnTo>
                                <a:pt x="5164" y="515"/>
                              </a:lnTo>
                              <a:lnTo>
                                <a:pt x="7057" y="860"/>
                              </a:lnTo>
                              <a:lnTo>
                                <a:pt x="9294" y="1721"/>
                              </a:lnTo>
                              <a:lnTo>
                                <a:pt x="11188" y="2582"/>
                              </a:lnTo>
                              <a:lnTo>
                                <a:pt x="13941" y="378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8.094116pt;margin-top:105.606033pt;width:1.1pt;height:.3pt;mso-position-horizontal-relative:page;mso-position-vertical-relative:paragraph;z-index:15921152" id="docshape395" coordorigin="10362,2112" coordsize="22,6" path="m10369,2115l10366,2115,10364,2114,10362,2113,10363,2112,10366,2112,10370,2113,10373,2113,10377,2115,10380,2116,10384,211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21664" behindDoc="0" locked="0" layoutInCell="1" allowOverlap="1" wp14:anchorId="62DB24D1" wp14:editId="0C2045BA">
                <wp:simplePos x="0" y="0"/>
                <wp:positionH relativeFrom="page">
                  <wp:posOffset>6639866</wp:posOffset>
                </wp:positionH>
                <wp:positionV relativeFrom="paragraph">
                  <wp:posOffset>1351695</wp:posOffset>
                </wp:positionV>
                <wp:extent cx="122555" cy="187325"/>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87325"/>
                        </a:xfrm>
                        <a:custGeom>
                          <a:avLst/>
                          <a:gdLst/>
                          <a:ahLst/>
                          <a:cxnLst/>
                          <a:rect l="l" t="t" r="r" b="b"/>
                          <a:pathLst>
                            <a:path w="122555" h="187325">
                              <a:moveTo>
                                <a:pt x="23753" y="48368"/>
                              </a:moveTo>
                              <a:lnTo>
                                <a:pt x="24786" y="50434"/>
                              </a:lnTo>
                              <a:lnTo>
                                <a:pt x="26678" y="51295"/>
                              </a:lnTo>
                              <a:lnTo>
                                <a:pt x="29433" y="51295"/>
                              </a:lnTo>
                              <a:lnTo>
                                <a:pt x="32703" y="51639"/>
                              </a:lnTo>
                              <a:lnTo>
                                <a:pt x="34596" y="51639"/>
                              </a:lnTo>
                              <a:lnTo>
                                <a:pt x="36834" y="51295"/>
                              </a:lnTo>
                              <a:lnTo>
                                <a:pt x="39244" y="50434"/>
                              </a:lnTo>
                              <a:lnTo>
                                <a:pt x="41481" y="49573"/>
                              </a:lnTo>
                              <a:lnTo>
                                <a:pt x="43374" y="48024"/>
                              </a:lnTo>
                              <a:lnTo>
                                <a:pt x="45268" y="46646"/>
                              </a:lnTo>
                              <a:lnTo>
                                <a:pt x="52153" y="37524"/>
                              </a:lnTo>
                              <a:lnTo>
                                <a:pt x="52669" y="34770"/>
                              </a:lnTo>
                              <a:lnTo>
                                <a:pt x="52669" y="32187"/>
                              </a:lnTo>
                              <a:lnTo>
                                <a:pt x="52669" y="28918"/>
                              </a:lnTo>
                              <a:lnTo>
                                <a:pt x="51809" y="25647"/>
                              </a:lnTo>
                              <a:lnTo>
                                <a:pt x="50776" y="22204"/>
                              </a:lnTo>
                              <a:lnTo>
                                <a:pt x="49399" y="19450"/>
                              </a:lnTo>
                              <a:lnTo>
                                <a:pt x="47506" y="16868"/>
                              </a:lnTo>
                              <a:lnTo>
                                <a:pt x="45784" y="13942"/>
                              </a:lnTo>
                              <a:lnTo>
                                <a:pt x="43374" y="11017"/>
                              </a:lnTo>
                              <a:lnTo>
                                <a:pt x="41137" y="8605"/>
                              </a:lnTo>
                              <a:lnTo>
                                <a:pt x="38210" y="6196"/>
                              </a:lnTo>
                              <a:lnTo>
                                <a:pt x="35973" y="4131"/>
                              </a:lnTo>
                              <a:lnTo>
                                <a:pt x="33219" y="2754"/>
                              </a:lnTo>
                              <a:lnTo>
                                <a:pt x="30294" y="1205"/>
                              </a:lnTo>
                              <a:lnTo>
                                <a:pt x="27539" y="689"/>
                              </a:lnTo>
                              <a:lnTo>
                                <a:pt x="24786" y="0"/>
                              </a:lnTo>
                              <a:lnTo>
                                <a:pt x="22031" y="0"/>
                              </a:lnTo>
                              <a:lnTo>
                                <a:pt x="0" y="20999"/>
                              </a:lnTo>
                              <a:lnTo>
                                <a:pt x="0" y="23581"/>
                              </a:lnTo>
                              <a:lnTo>
                                <a:pt x="516" y="26336"/>
                              </a:lnTo>
                              <a:lnTo>
                                <a:pt x="1032" y="29778"/>
                              </a:lnTo>
                              <a:lnTo>
                                <a:pt x="1032" y="32704"/>
                              </a:lnTo>
                              <a:lnTo>
                                <a:pt x="1892" y="35114"/>
                              </a:lnTo>
                              <a:lnTo>
                                <a:pt x="2926" y="37179"/>
                              </a:lnTo>
                              <a:lnTo>
                                <a:pt x="3786" y="38901"/>
                              </a:lnTo>
                              <a:lnTo>
                                <a:pt x="4646" y="40450"/>
                              </a:lnTo>
                              <a:lnTo>
                                <a:pt x="6196" y="42171"/>
                              </a:lnTo>
                              <a:lnTo>
                                <a:pt x="7573" y="43893"/>
                              </a:lnTo>
                              <a:lnTo>
                                <a:pt x="8950" y="45098"/>
                              </a:lnTo>
                              <a:lnTo>
                                <a:pt x="9811" y="46302"/>
                              </a:lnTo>
                              <a:lnTo>
                                <a:pt x="11187" y="46646"/>
                              </a:lnTo>
                              <a:lnTo>
                                <a:pt x="17728" y="46646"/>
                              </a:lnTo>
                              <a:lnTo>
                                <a:pt x="19105" y="47163"/>
                              </a:lnTo>
                              <a:lnTo>
                                <a:pt x="20998" y="47163"/>
                              </a:lnTo>
                              <a:lnTo>
                                <a:pt x="22376" y="46646"/>
                              </a:lnTo>
                              <a:lnTo>
                                <a:pt x="23753" y="45958"/>
                              </a:lnTo>
                              <a:lnTo>
                                <a:pt x="25646" y="45442"/>
                              </a:lnTo>
                              <a:lnTo>
                                <a:pt x="27539" y="45442"/>
                              </a:lnTo>
                              <a:lnTo>
                                <a:pt x="29433" y="45958"/>
                              </a:lnTo>
                              <a:lnTo>
                                <a:pt x="31326" y="45958"/>
                              </a:lnTo>
                              <a:lnTo>
                                <a:pt x="33563" y="45098"/>
                              </a:lnTo>
                              <a:lnTo>
                                <a:pt x="35973" y="44236"/>
                              </a:lnTo>
                              <a:lnTo>
                                <a:pt x="39244" y="43033"/>
                              </a:lnTo>
                              <a:lnTo>
                                <a:pt x="41998" y="41654"/>
                              </a:lnTo>
                              <a:lnTo>
                                <a:pt x="44751" y="40967"/>
                              </a:lnTo>
                              <a:lnTo>
                                <a:pt x="47162" y="40106"/>
                              </a:lnTo>
                              <a:lnTo>
                                <a:pt x="49055" y="38384"/>
                              </a:lnTo>
                              <a:lnTo>
                                <a:pt x="51292" y="37524"/>
                              </a:lnTo>
                              <a:lnTo>
                                <a:pt x="53702" y="36836"/>
                              </a:lnTo>
                              <a:lnTo>
                                <a:pt x="55423" y="36318"/>
                              </a:lnTo>
                              <a:lnTo>
                                <a:pt x="57833" y="36318"/>
                              </a:lnTo>
                              <a:lnTo>
                                <a:pt x="59727" y="36318"/>
                              </a:lnTo>
                              <a:lnTo>
                                <a:pt x="61620" y="36836"/>
                              </a:lnTo>
                              <a:lnTo>
                                <a:pt x="63858" y="38040"/>
                              </a:lnTo>
                              <a:lnTo>
                                <a:pt x="65751" y="40106"/>
                              </a:lnTo>
                              <a:lnTo>
                                <a:pt x="67988" y="42515"/>
                              </a:lnTo>
                              <a:lnTo>
                                <a:pt x="69881" y="45442"/>
                              </a:lnTo>
                              <a:lnTo>
                                <a:pt x="71259" y="49573"/>
                              </a:lnTo>
                              <a:lnTo>
                                <a:pt x="73152" y="53704"/>
                              </a:lnTo>
                              <a:lnTo>
                                <a:pt x="74530" y="59212"/>
                              </a:lnTo>
                              <a:lnTo>
                                <a:pt x="75906" y="64548"/>
                              </a:lnTo>
                              <a:lnTo>
                                <a:pt x="76939" y="69884"/>
                              </a:lnTo>
                              <a:lnTo>
                                <a:pt x="77800" y="75220"/>
                              </a:lnTo>
                              <a:lnTo>
                                <a:pt x="78833" y="81416"/>
                              </a:lnTo>
                              <a:lnTo>
                                <a:pt x="79693" y="87269"/>
                              </a:lnTo>
                              <a:lnTo>
                                <a:pt x="80726" y="93466"/>
                              </a:lnTo>
                              <a:lnTo>
                                <a:pt x="81070" y="100179"/>
                              </a:lnTo>
                              <a:lnTo>
                                <a:pt x="81070" y="107925"/>
                              </a:lnTo>
                              <a:lnTo>
                                <a:pt x="81070" y="115842"/>
                              </a:lnTo>
                              <a:lnTo>
                                <a:pt x="81070" y="123245"/>
                              </a:lnTo>
                              <a:lnTo>
                                <a:pt x="80209" y="130302"/>
                              </a:lnTo>
                              <a:lnTo>
                                <a:pt x="78833" y="137014"/>
                              </a:lnTo>
                              <a:lnTo>
                                <a:pt x="77800" y="142695"/>
                              </a:lnTo>
                              <a:lnTo>
                                <a:pt x="76423" y="148204"/>
                              </a:lnTo>
                              <a:lnTo>
                                <a:pt x="74530" y="153539"/>
                              </a:lnTo>
                              <a:lnTo>
                                <a:pt x="72808" y="158530"/>
                              </a:lnTo>
                              <a:lnTo>
                                <a:pt x="49915" y="183317"/>
                              </a:lnTo>
                              <a:lnTo>
                                <a:pt x="45268" y="185383"/>
                              </a:lnTo>
                              <a:lnTo>
                                <a:pt x="41137" y="186587"/>
                              </a:lnTo>
                              <a:lnTo>
                                <a:pt x="36834" y="187104"/>
                              </a:lnTo>
                              <a:lnTo>
                                <a:pt x="33563" y="187104"/>
                              </a:lnTo>
                              <a:lnTo>
                                <a:pt x="30809" y="186587"/>
                              </a:lnTo>
                              <a:lnTo>
                                <a:pt x="28055" y="186587"/>
                              </a:lnTo>
                              <a:lnTo>
                                <a:pt x="16867" y="165589"/>
                              </a:lnTo>
                              <a:lnTo>
                                <a:pt x="16867" y="159391"/>
                              </a:lnTo>
                              <a:lnTo>
                                <a:pt x="16867" y="152679"/>
                              </a:lnTo>
                              <a:lnTo>
                                <a:pt x="32187" y="117047"/>
                              </a:lnTo>
                              <a:lnTo>
                                <a:pt x="38727" y="109646"/>
                              </a:lnTo>
                              <a:lnTo>
                                <a:pt x="44751" y="102589"/>
                              </a:lnTo>
                              <a:lnTo>
                                <a:pt x="51809" y="96392"/>
                              </a:lnTo>
                              <a:lnTo>
                                <a:pt x="58694" y="89851"/>
                              </a:lnTo>
                              <a:lnTo>
                                <a:pt x="66611" y="83483"/>
                              </a:lnTo>
                              <a:lnTo>
                                <a:pt x="74530" y="77285"/>
                              </a:lnTo>
                              <a:lnTo>
                                <a:pt x="84339" y="71949"/>
                              </a:lnTo>
                              <a:lnTo>
                                <a:pt x="105856" y="60761"/>
                              </a:lnTo>
                              <a:lnTo>
                                <a:pt x="122035" y="52843"/>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2.824158pt;margin-top:106.432755pt;width:9.65pt;height:14.75pt;mso-position-horizontal-relative:page;mso-position-vertical-relative:paragraph;z-index:15921664" id="docshape396" coordorigin="10456,2129" coordsize="193,295" path="m10494,2205l10496,2208,10498,2209,10503,2209,10508,2210,10511,2210,10514,2209,10518,2208,10522,2207,10525,2204,10528,2202,10539,2188,10539,2183,10539,2179,10539,2174,10538,2169,10536,2164,10534,2159,10531,2155,10529,2151,10525,2146,10521,2142,10517,2138,10513,2135,10509,2133,10504,2131,10500,2130,10496,2129,10491,2129,10456,2162,10456,2166,10457,2170,10458,2176,10458,2180,10459,2184,10461,2187,10462,2190,10464,2192,10466,2195,10468,2198,10471,2200,10472,2202,10474,2202,10484,2202,10487,2203,10490,2203,10492,2202,10494,2201,10497,2200,10500,2200,10503,2201,10506,2201,10509,2200,10513,2198,10518,2196,10523,2194,10527,2193,10531,2192,10534,2189,10537,2188,10541,2187,10544,2186,10548,2186,10551,2186,10554,2187,10557,2189,10560,2192,10564,2196,10567,2200,10569,2207,10572,2213,10574,2222,10576,2230,10578,2239,10579,2247,10581,2257,10582,2266,10584,2276,10584,2286,10584,2299,10584,2311,10584,2323,10583,2334,10581,2344,10579,2353,10577,2362,10574,2370,10571,2378,10535,2417,10528,2421,10521,2422,10514,2423,10509,2423,10505,2422,10501,2422,10483,2389,10483,2380,10483,2369,10507,2313,10517,2301,10527,2290,10538,2280,10549,2270,10561,2260,10574,2250,10589,2242,10623,2224,10649,2212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22176" behindDoc="0" locked="0" layoutInCell="1" allowOverlap="1" wp14:anchorId="4D1F99A1" wp14:editId="5055A402">
                <wp:simplePos x="0" y="0"/>
                <wp:positionH relativeFrom="page">
                  <wp:posOffset>6893404</wp:posOffset>
                </wp:positionH>
                <wp:positionV relativeFrom="paragraph">
                  <wp:posOffset>1283360</wp:posOffset>
                </wp:positionV>
                <wp:extent cx="76200" cy="132080"/>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32080"/>
                        </a:xfrm>
                        <a:custGeom>
                          <a:avLst/>
                          <a:gdLst/>
                          <a:ahLst/>
                          <a:cxnLst/>
                          <a:rect l="l" t="t" r="r" b="b"/>
                          <a:pathLst>
                            <a:path w="76200" h="132080">
                              <a:moveTo>
                                <a:pt x="54391" y="21517"/>
                              </a:moveTo>
                              <a:lnTo>
                                <a:pt x="56283" y="19450"/>
                              </a:lnTo>
                              <a:lnTo>
                                <a:pt x="56801" y="18935"/>
                              </a:lnTo>
                              <a:lnTo>
                                <a:pt x="56801" y="18074"/>
                              </a:lnTo>
                              <a:lnTo>
                                <a:pt x="56283" y="16868"/>
                              </a:lnTo>
                              <a:lnTo>
                                <a:pt x="55422" y="15663"/>
                              </a:lnTo>
                              <a:lnTo>
                                <a:pt x="54908" y="13941"/>
                              </a:lnTo>
                              <a:lnTo>
                                <a:pt x="53875" y="12737"/>
                              </a:lnTo>
                              <a:lnTo>
                                <a:pt x="52497" y="11188"/>
                              </a:lnTo>
                              <a:lnTo>
                                <a:pt x="50604" y="8606"/>
                              </a:lnTo>
                              <a:lnTo>
                                <a:pt x="48883" y="6541"/>
                              </a:lnTo>
                              <a:lnTo>
                                <a:pt x="46473" y="4992"/>
                              </a:lnTo>
                              <a:lnTo>
                                <a:pt x="44580" y="3614"/>
                              </a:lnTo>
                              <a:lnTo>
                                <a:pt x="42687" y="2065"/>
                              </a:lnTo>
                              <a:lnTo>
                                <a:pt x="40965" y="1204"/>
                              </a:lnTo>
                              <a:lnTo>
                                <a:pt x="39072" y="689"/>
                              </a:lnTo>
                              <a:lnTo>
                                <a:pt x="37179" y="0"/>
                              </a:lnTo>
                              <a:lnTo>
                                <a:pt x="35285" y="0"/>
                              </a:lnTo>
                              <a:lnTo>
                                <a:pt x="33047" y="0"/>
                              </a:lnTo>
                              <a:lnTo>
                                <a:pt x="31154" y="689"/>
                              </a:lnTo>
                              <a:lnTo>
                                <a:pt x="18933" y="11188"/>
                              </a:lnTo>
                              <a:lnTo>
                                <a:pt x="17212" y="13941"/>
                              </a:lnTo>
                              <a:lnTo>
                                <a:pt x="15835" y="16007"/>
                              </a:lnTo>
                              <a:lnTo>
                                <a:pt x="14802" y="18935"/>
                              </a:lnTo>
                              <a:lnTo>
                                <a:pt x="13942" y="21860"/>
                              </a:lnTo>
                              <a:lnTo>
                                <a:pt x="12909" y="24787"/>
                              </a:lnTo>
                              <a:lnTo>
                                <a:pt x="12565" y="27196"/>
                              </a:lnTo>
                              <a:lnTo>
                                <a:pt x="12565" y="30122"/>
                              </a:lnTo>
                              <a:lnTo>
                                <a:pt x="12909" y="33048"/>
                              </a:lnTo>
                              <a:lnTo>
                                <a:pt x="12909" y="36318"/>
                              </a:lnTo>
                              <a:lnTo>
                                <a:pt x="13942" y="38900"/>
                              </a:lnTo>
                              <a:lnTo>
                                <a:pt x="14285" y="41311"/>
                              </a:lnTo>
                              <a:lnTo>
                                <a:pt x="15318" y="43376"/>
                              </a:lnTo>
                              <a:lnTo>
                                <a:pt x="22720" y="50950"/>
                              </a:lnTo>
                              <a:lnTo>
                                <a:pt x="24613" y="51638"/>
                              </a:lnTo>
                              <a:lnTo>
                                <a:pt x="26507" y="51638"/>
                              </a:lnTo>
                              <a:lnTo>
                                <a:pt x="28745" y="51294"/>
                              </a:lnTo>
                              <a:lnTo>
                                <a:pt x="39588" y="45442"/>
                              </a:lnTo>
                              <a:lnTo>
                                <a:pt x="42342" y="43893"/>
                              </a:lnTo>
                              <a:lnTo>
                                <a:pt x="44580" y="42172"/>
                              </a:lnTo>
                              <a:lnTo>
                                <a:pt x="46989" y="39761"/>
                              </a:lnTo>
                              <a:lnTo>
                                <a:pt x="48883" y="37179"/>
                              </a:lnTo>
                              <a:lnTo>
                                <a:pt x="50604" y="34769"/>
                              </a:lnTo>
                              <a:lnTo>
                                <a:pt x="52497" y="32187"/>
                              </a:lnTo>
                              <a:lnTo>
                                <a:pt x="53875" y="29778"/>
                              </a:lnTo>
                              <a:lnTo>
                                <a:pt x="55768" y="27196"/>
                              </a:lnTo>
                              <a:lnTo>
                                <a:pt x="57144" y="24787"/>
                              </a:lnTo>
                              <a:lnTo>
                                <a:pt x="61791" y="12737"/>
                              </a:lnTo>
                              <a:lnTo>
                                <a:pt x="62308" y="10672"/>
                              </a:lnTo>
                              <a:lnTo>
                                <a:pt x="62824" y="9123"/>
                              </a:lnTo>
                              <a:lnTo>
                                <a:pt x="63341" y="7745"/>
                              </a:lnTo>
                              <a:lnTo>
                                <a:pt x="63341" y="6541"/>
                              </a:lnTo>
                              <a:lnTo>
                                <a:pt x="63341" y="5680"/>
                              </a:lnTo>
                              <a:lnTo>
                                <a:pt x="62308" y="5680"/>
                              </a:lnTo>
                              <a:lnTo>
                                <a:pt x="61791" y="7057"/>
                              </a:lnTo>
                              <a:lnTo>
                                <a:pt x="61448" y="8263"/>
                              </a:lnTo>
                              <a:lnTo>
                                <a:pt x="60415" y="10328"/>
                              </a:lnTo>
                              <a:lnTo>
                                <a:pt x="60071" y="12737"/>
                              </a:lnTo>
                              <a:lnTo>
                                <a:pt x="59039" y="16007"/>
                              </a:lnTo>
                              <a:lnTo>
                                <a:pt x="58521" y="19795"/>
                              </a:lnTo>
                              <a:lnTo>
                                <a:pt x="58177" y="23926"/>
                              </a:lnTo>
                              <a:lnTo>
                                <a:pt x="58177" y="28057"/>
                              </a:lnTo>
                              <a:lnTo>
                                <a:pt x="58521" y="33393"/>
                              </a:lnTo>
                              <a:lnTo>
                                <a:pt x="59039" y="38385"/>
                              </a:lnTo>
                              <a:lnTo>
                                <a:pt x="60415" y="43893"/>
                              </a:lnTo>
                              <a:lnTo>
                                <a:pt x="61448" y="49572"/>
                              </a:lnTo>
                              <a:lnTo>
                                <a:pt x="63341" y="55770"/>
                              </a:lnTo>
                              <a:lnTo>
                                <a:pt x="65062" y="61966"/>
                              </a:lnTo>
                              <a:lnTo>
                                <a:pt x="66440" y="67819"/>
                              </a:lnTo>
                              <a:lnTo>
                                <a:pt x="68333" y="74015"/>
                              </a:lnTo>
                              <a:lnTo>
                                <a:pt x="70225" y="80212"/>
                              </a:lnTo>
                              <a:lnTo>
                                <a:pt x="72119" y="86065"/>
                              </a:lnTo>
                              <a:lnTo>
                                <a:pt x="73497" y="91400"/>
                              </a:lnTo>
                              <a:lnTo>
                                <a:pt x="74357" y="96047"/>
                              </a:lnTo>
                              <a:lnTo>
                                <a:pt x="75389" y="100523"/>
                              </a:lnTo>
                              <a:lnTo>
                                <a:pt x="75906" y="105171"/>
                              </a:lnTo>
                              <a:lnTo>
                                <a:pt x="74873" y="109302"/>
                              </a:lnTo>
                              <a:lnTo>
                                <a:pt x="74013" y="112916"/>
                              </a:lnTo>
                              <a:lnTo>
                                <a:pt x="72119" y="116359"/>
                              </a:lnTo>
                              <a:lnTo>
                                <a:pt x="69710" y="119630"/>
                              </a:lnTo>
                              <a:lnTo>
                                <a:pt x="66440" y="122039"/>
                              </a:lnTo>
                              <a:lnTo>
                                <a:pt x="63341" y="124621"/>
                              </a:lnTo>
                              <a:lnTo>
                                <a:pt x="59554" y="126170"/>
                              </a:lnTo>
                              <a:lnTo>
                                <a:pt x="55422" y="127892"/>
                              </a:lnTo>
                              <a:lnTo>
                                <a:pt x="51120" y="129096"/>
                              </a:lnTo>
                              <a:lnTo>
                                <a:pt x="47506" y="129957"/>
                              </a:lnTo>
                              <a:lnTo>
                                <a:pt x="43202" y="130818"/>
                              </a:lnTo>
                              <a:lnTo>
                                <a:pt x="39588" y="131678"/>
                              </a:lnTo>
                              <a:lnTo>
                                <a:pt x="35285" y="132022"/>
                              </a:lnTo>
                              <a:lnTo>
                                <a:pt x="31670" y="132022"/>
                              </a:lnTo>
                              <a:lnTo>
                                <a:pt x="4991" y="127031"/>
                              </a:lnTo>
                              <a:lnTo>
                                <a:pt x="0" y="12462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2.787781pt;margin-top:101.052017pt;width:6pt;height:10.4pt;mso-position-horizontal-relative:page;mso-position-vertical-relative:paragraph;z-index:15922176" id="docshape397" coordorigin="10856,2021" coordsize="120,208" path="m10941,2055l10944,2052,10945,2051,10945,2050,10944,2048,10943,2046,10942,2043,10941,2041,10938,2039,10935,2035,10933,2031,10929,2029,10926,2027,10923,2024,10920,2023,10917,2022,10914,2021,10911,2021,10908,2021,10905,2022,10886,2039,10883,2043,10881,2046,10879,2051,10878,2055,10876,2060,10876,2064,10876,2068,10876,2073,10876,2078,10878,2082,10878,2086,10880,2089,10892,2101,10895,2102,10897,2102,10901,2102,10918,2093,10922,2090,10926,2087,10930,2084,10933,2080,10935,2076,10938,2072,10941,2068,10944,2064,10946,2060,10953,2041,10954,2038,10955,2035,10956,2033,10956,2031,10956,2030,10954,2030,10953,2032,10953,2034,10951,2037,10950,2041,10949,2046,10948,2052,10947,2059,10947,2065,10948,2074,10949,2081,10951,2090,10953,2099,10956,2109,10958,2119,10960,2128,10963,2138,10966,2147,10969,2157,10971,2165,10973,2172,10974,2179,10975,2187,10974,2193,10972,2199,10969,2204,10966,2209,10960,2213,10956,2217,10950,2220,10943,2222,10936,2224,10931,2226,10924,2227,10918,2228,10911,2229,10906,2229,10864,2221,10856,2217e" filled="false" stroked="true" strokeweight="1.06pt" strokecolor="#ff0000">
                <v:path arrowok="t"/>
                <v:stroke dashstyle="solid"/>
                <w10:wrap type="none"/>
              </v:shape>
            </w:pict>
          </mc:Fallback>
        </mc:AlternateContent>
      </w:r>
      <w:r>
        <w:t>une</w:t>
      </w:r>
      <w:r>
        <w:rPr>
          <w:spacing w:val="-6"/>
        </w:rPr>
        <w:t xml:space="preserve"> </w:t>
      </w:r>
      <w:r>
        <w:t>relation</w:t>
      </w:r>
      <w:r>
        <w:rPr>
          <w:spacing w:val="-1"/>
        </w:rPr>
        <w:t xml:space="preserve"> </w:t>
      </w:r>
      <w:r>
        <w:t>simplifiée</w:t>
      </w:r>
      <w:r>
        <w:rPr>
          <w:spacing w:val="-3"/>
        </w:rPr>
        <w:t xml:space="preserve"> </w:t>
      </w:r>
      <w:r>
        <w:t>entre</w:t>
      </w:r>
      <w:r>
        <w:rPr>
          <w:spacing w:val="-3"/>
        </w:rPr>
        <w:t xml:space="preserve"> </w:t>
      </w:r>
      <w:r>
        <w:t>la</w:t>
      </w:r>
      <w:r>
        <w:rPr>
          <w:spacing w:val="2"/>
        </w:rPr>
        <w:t xml:space="preserve"> </w:t>
      </w:r>
      <w:r>
        <w:t>température</w:t>
      </w:r>
      <w:r>
        <w:rPr>
          <w:spacing w:val="-3"/>
        </w:rPr>
        <w:t xml:space="preserve"> </w:t>
      </w:r>
      <w:r>
        <w:t>de</w:t>
      </w:r>
      <w:r>
        <w:rPr>
          <w:spacing w:val="-3"/>
        </w:rPr>
        <w:t xml:space="preserve"> </w:t>
      </w:r>
      <w:r>
        <w:t>surface</w:t>
      </w:r>
      <w:r>
        <w:rPr>
          <w:spacing w:val="-3"/>
        </w:rPr>
        <w:t xml:space="preserve"> </w:t>
      </w:r>
      <w:r>
        <w:t>et</w:t>
      </w:r>
      <w:r>
        <w:rPr>
          <w:spacing w:val="-3"/>
        </w:rPr>
        <w:t xml:space="preserve"> </w:t>
      </w:r>
      <w:r>
        <w:t>l’indice</w:t>
      </w:r>
      <w:r>
        <w:rPr>
          <w:spacing w:val="-3"/>
        </w:rPr>
        <w:t xml:space="preserve"> </w:t>
      </w:r>
      <w:r>
        <w:t>de</w:t>
      </w:r>
      <w:r>
        <w:rPr>
          <w:spacing w:val="-3"/>
        </w:rPr>
        <w:t xml:space="preserve"> </w:t>
      </w:r>
      <w:r>
        <w:rPr>
          <w:spacing w:val="-2"/>
        </w:rPr>
        <w:t>végétation.</w:t>
      </w:r>
    </w:p>
    <w:p w14:paraId="39C62AFF" w14:textId="77777777" w:rsidR="00EE567E" w:rsidRDefault="00EE567E">
      <w:pPr>
        <w:pStyle w:val="Corpsdetexte"/>
        <w:rPr>
          <w:sz w:val="20"/>
        </w:rPr>
      </w:pPr>
    </w:p>
    <w:p w14:paraId="026C44D8" w14:textId="77777777" w:rsidR="00EE567E" w:rsidRDefault="00000000">
      <w:pPr>
        <w:pStyle w:val="Corpsdetexte"/>
        <w:spacing w:before="31"/>
        <w:rPr>
          <w:sz w:val="20"/>
        </w:rPr>
      </w:pPr>
      <w:commentRangeStart w:id="111"/>
      <w:r>
        <w:rPr>
          <w:noProof/>
          <w:sz w:val="20"/>
        </w:rPr>
        <w:drawing>
          <wp:anchor distT="0" distB="0" distL="0" distR="0" simplePos="0" relativeHeight="487752192" behindDoc="1" locked="0" layoutInCell="1" allowOverlap="1" wp14:anchorId="0081B77F" wp14:editId="0B6943A7">
            <wp:simplePos x="0" y="0"/>
            <wp:positionH relativeFrom="page">
              <wp:posOffset>2334666</wp:posOffset>
            </wp:positionH>
            <wp:positionV relativeFrom="paragraph">
              <wp:posOffset>181185</wp:posOffset>
            </wp:positionV>
            <wp:extent cx="2894536" cy="1676400"/>
            <wp:effectExtent l="0" t="0" r="0" b="0"/>
            <wp:wrapTopAndBottom/>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9" cstate="print"/>
                    <a:stretch>
                      <a:fillRect/>
                    </a:stretch>
                  </pic:blipFill>
                  <pic:spPr>
                    <a:xfrm>
                      <a:off x="0" y="0"/>
                      <a:ext cx="2894536" cy="1676400"/>
                    </a:xfrm>
                    <a:prstGeom prst="rect">
                      <a:avLst/>
                    </a:prstGeom>
                  </pic:spPr>
                </pic:pic>
              </a:graphicData>
            </a:graphic>
          </wp:anchor>
        </w:drawing>
      </w:r>
      <w:commentRangeEnd w:id="111"/>
      <w:r w:rsidR="006D4DAF">
        <w:rPr>
          <w:rStyle w:val="Marquedecommentaire"/>
          <w:sz w:val="20"/>
          <w:szCs w:val="24"/>
        </w:rPr>
        <w:commentReference w:id="111"/>
      </w:r>
    </w:p>
    <w:p w14:paraId="0E99BB88" w14:textId="77777777" w:rsidR="00EE567E" w:rsidRDefault="00000000">
      <w:pPr>
        <w:spacing w:before="180"/>
        <w:ind w:right="105"/>
        <w:jc w:val="center"/>
        <w:rPr>
          <w:i/>
          <w:sz w:val="24"/>
        </w:rPr>
      </w:pPr>
      <w:r>
        <w:rPr>
          <w:i/>
          <w:sz w:val="24"/>
        </w:rPr>
        <w:t>Figure</w:t>
      </w:r>
      <w:r>
        <w:rPr>
          <w:i/>
          <w:spacing w:val="-3"/>
          <w:sz w:val="24"/>
        </w:rPr>
        <w:t xml:space="preserve"> </w:t>
      </w:r>
      <w:r>
        <w:rPr>
          <w:i/>
          <w:sz w:val="24"/>
        </w:rPr>
        <w:t>10 -</w:t>
      </w:r>
      <w:r>
        <w:rPr>
          <w:i/>
          <w:spacing w:val="-2"/>
          <w:sz w:val="24"/>
        </w:rPr>
        <w:t xml:space="preserve"> </w:t>
      </w:r>
      <w:r>
        <w:rPr>
          <w:i/>
          <w:sz w:val="24"/>
        </w:rPr>
        <w:t>Méthode</w:t>
      </w:r>
      <w:r>
        <w:rPr>
          <w:i/>
          <w:spacing w:val="-2"/>
          <w:sz w:val="24"/>
        </w:rPr>
        <w:t xml:space="preserve"> </w:t>
      </w:r>
      <w:r>
        <w:rPr>
          <w:i/>
          <w:sz w:val="24"/>
        </w:rPr>
        <w:t>du</w:t>
      </w:r>
      <w:r>
        <w:rPr>
          <w:i/>
          <w:spacing w:val="-1"/>
          <w:sz w:val="24"/>
        </w:rPr>
        <w:t xml:space="preserve"> </w:t>
      </w:r>
      <w:r>
        <w:rPr>
          <w:i/>
          <w:spacing w:val="-2"/>
          <w:sz w:val="24"/>
        </w:rPr>
        <w:t>triangle</w:t>
      </w:r>
    </w:p>
    <w:p w14:paraId="3ABC1891" w14:textId="77777777" w:rsidR="00EE567E" w:rsidRDefault="00EE567E">
      <w:pPr>
        <w:pStyle w:val="Corpsdetexte"/>
        <w:spacing w:before="123"/>
        <w:rPr>
          <w:i/>
        </w:rPr>
      </w:pPr>
    </w:p>
    <w:p w14:paraId="5D073A15" w14:textId="77777777" w:rsidR="00EE567E" w:rsidRDefault="00000000">
      <w:pPr>
        <w:pStyle w:val="Paragraphedeliste"/>
        <w:numPr>
          <w:ilvl w:val="0"/>
          <w:numId w:val="1"/>
        </w:numPr>
        <w:tabs>
          <w:tab w:val="left" w:pos="687"/>
        </w:tabs>
        <w:ind w:left="687" w:hanging="239"/>
        <w:rPr>
          <w:sz w:val="24"/>
        </w:rPr>
      </w:pPr>
      <w:r>
        <w:rPr>
          <w:noProof/>
          <w:sz w:val="24"/>
        </w:rPr>
        <mc:AlternateContent>
          <mc:Choice Requires="wps">
            <w:drawing>
              <wp:anchor distT="0" distB="0" distL="0" distR="0" simplePos="0" relativeHeight="15893504" behindDoc="0" locked="0" layoutInCell="1" allowOverlap="1" wp14:anchorId="60552034" wp14:editId="3CC15B9F">
                <wp:simplePos x="0" y="0"/>
                <wp:positionH relativeFrom="page">
                  <wp:posOffset>5228438</wp:posOffset>
                </wp:positionH>
                <wp:positionV relativeFrom="paragraph">
                  <wp:posOffset>-418969</wp:posOffset>
                </wp:positionV>
                <wp:extent cx="105410" cy="16891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168910"/>
                        </a:xfrm>
                        <a:custGeom>
                          <a:avLst/>
                          <a:gdLst/>
                          <a:ahLst/>
                          <a:cxnLst/>
                          <a:rect l="l" t="t" r="r" b="b"/>
                          <a:pathLst>
                            <a:path w="105410" h="168910">
                              <a:moveTo>
                                <a:pt x="0" y="50911"/>
                              </a:moveTo>
                              <a:lnTo>
                                <a:pt x="1885" y="51618"/>
                              </a:lnTo>
                              <a:lnTo>
                                <a:pt x="4478" y="52090"/>
                              </a:lnTo>
                              <a:lnTo>
                                <a:pt x="15320" y="73068"/>
                              </a:lnTo>
                              <a:lnTo>
                                <a:pt x="17205" y="79432"/>
                              </a:lnTo>
                              <a:lnTo>
                                <a:pt x="18383" y="85559"/>
                              </a:lnTo>
                              <a:lnTo>
                                <a:pt x="19091" y="92395"/>
                              </a:lnTo>
                              <a:lnTo>
                                <a:pt x="19091" y="99702"/>
                              </a:lnTo>
                              <a:lnTo>
                                <a:pt x="19798" y="107716"/>
                              </a:lnTo>
                              <a:lnTo>
                                <a:pt x="20505" y="115022"/>
                              </a:lnTo>
                              <a:lnTo>
                                <a:pt x="21684" y="122329"/>
                              </a:lnTo>
                              <a:lnTo>
                                <a:pt x="21684" y="129164"/>
                              </a:lnTo>
                              <a:lnTo>
                                <a:pt x="22391" y="136000"/>
                              </a:lnTo>
                              <a:lnTo>
                                <a:pt x="22391" y="141658"/>
                              </a:lnTo>
                              <a:lnTo>
                                <a:pt x="23569" y="147314"/>
                              </a:lnTo>
                              <a:lnTo>
                                <a:pt x="24276" y="152499"/>
                              </a:lnTo>
                              <a:lnTo>
                                <a:pt x="24747" y="156978"/>
                              </a:lnTo>
                              <a:lnTo>
                                <a:pt x="24276" y="160984"/>
                              </a:lnTo>
                              <a:lnTo>
                                <a:pt x="24276" y="164285"/>
                              </a:lnTo>
                              <a:lnTo>
                                <a:pt x="24276" y="166641"/>
                              </a:lnTo>
                              <a:lnTo>
                                <a:pt x="24276" y="168292"/>
                              </a:lnTo>
                              <a:lnTo>
                                <a:pt x="24276" y="166641"/>
                              </a:lnTo>
                              <a:lnTo>
                                <a:pt x="23569" y="163106"/>
                              </a:lnTo>
                              <a:lnTo>
                                <a:pt x="23569" y="159335"/>
                              </a:lnTo>
                              <a:lnTo>
                                <a:pt x="22391" y="154150"/>
                              </a:lnTo>
                              <a:lnTo>
                                <a:pt x="22391" y="148493"/>
                              </a:lnTo>
                              <a:lnTo>
                                <a:pt x="22862" y="143307"/>
                              </a:lnTo>
                              <a:lnTo>
                                <a:pt x="22862" y="136472"/>
                              </a:lnTo>
                              <a:lnTo>
                                <a:pt x="21684" y="127986"/>
                              </a:lnTo>
                              <a:lnTo>
                                <a:pt x="20976" y="118323"/>
                              </a:lnTo>
                              <a:lnTo>
                                <a:pt x="21684" y="108894"/>
                              </a:lnTo>
                              <a:lnTo>
                                <a:pt x="21684" y="98524"/>
                              </a:lnTo>
                              <a:lnTo>
                                <a:pt x="20505" y="87917"/>
                              </a:lnTo>
                              <a:lnTo>
                                <a:pt x="19798" y="76368"/>
                              </a:lnTo>
                              <a:lnTo>
                                <a:pt x="19798" y="65761"/>
                              </a:lnTo>
                              <a:lnTo>
                                <a:pt x="20505" y="55390"/>
                              </a:lnTo>
                              <a:lnTo>
                                <a:pt x="21684" y="46432"/>
                              </a:lnTo>
                              <a:lnTo>
                                <a:pt x="22391" y="37948"/>
                              </a:lnTo>
                              <a:lnTo>
                                <a:pt x="44546" y="4006"/>
                              </a:lnTo>
                              <a:lnTo>
                                <a:pt x="48553" y="1649"/>
                              </a:lnTo>
                              <a:lnTo>
                                <a:pt x="52324" y="471"/>
                              </a:lnTo>
                              <a:lnTo>
                                <a:pt x="55388" y="0"/>
                              </a:lnTo>
                              <a:lnTo>
                                <a:pt x="58688" y="0"/>
                              </a:lnTo>
                              <a:lnTo>
                                <a:pt x="62459" y="0"/>
                              </a:lnTo>
                              <a:lnTo>
                                <a:pt x="66230" y="471"/>
                              </a:lnTo>
                              <a:lnTo>
                                <a:pt x="70237" y="1178"/>
                              </a:lnTo>
                              <a:lnTo>
                                <a:pt x="74008" y="2827"/>
                              </a:lnTo>
                              <a:lnTo>
                                <a:pt x="78486" y="4478"/>
                              </a:lnTo>
                              <a:lnTo>
                                <a:pt x="94985" y="25455"/>
                              </a:lnTo>
                              <a:lnTo>
                                <a:pt x="96870" y="29934"/>
                              </a:lnTo>
                              <a:lnTo>
                                <a:pt x="98756" y="35119"/>
                              </a:lnTo>
                              <a:lnTo>
                                <a:pt x="100170" y="39597"/>
                              </a:lnTo>
                              <a:lnTo>
                                <a:pt x="101349" y="44076"/>
                              </a:lnTo>
                              <a:lnTo>
                                <a:pt x="102763" y="49262"/>
                              </a:lnTo>
                              <a:lnTo>
                                <a:pt x="104648" y="53268"/>
                              </a:lnTo>
                              <a:lnTo>
                                <a:pt x="105120" y="57275"/>
                              </a:lnTo>
                              <a:lnTo>
                                <a:pt x="105120" y="60576"/>
                              </a:lnTo>
                              <a:lnTo>
                                <a:pt x="104648" y="62932"/>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1.68808pt;margin-top:-32.9897pt;width:8.3pt;height:13.3pt;mso-position-horizontal-relative:page;mso-position-vertical-relative:paragraph;z-index:15893504" id="docshape398" coordorigin="8234,-660" coordsize="166,266" path="m8234,-580l8237,-579,8241,-578,8258,-545,8261,-535,8263,-525,8264,-514,8264,-503,8265,-490,8266,-479,8268,-467,8268,-456,8269,-446,8269,-437,8271,-428,8272,-420,8273,-413,8272,-406,8272,-401,8272,-397,8272,-395,8272,-397,8271,-403,8271,-409,8269,-417,8269,-426,8270,-434,8270,-445,8268,-458,8267,-473,8268,-488,8268,-505,8266,-521,8265,-540,8265,-556,8266,-573,8268,-587,8269,-600,8304,-653,8310,-657,8316,-659,8321,-660,8326,-660,8332,-660,8338,-659,8344,-658,8350,-655,8357,-653,8383,-620,8386,-613,8389,-604,8392,-597,8393,-590,8396,-582,8399,-576,8399,-570,8399,-564,8399,-561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94016" behindDoc="0" locked="0" layoutInCell="1" allowOverlap="1" wp14:anchorId="60E4B422" wp14:editId="40DF603B">
                <wp:simplePos x="0" y="0"/>
                <wp:positionH relativeFrom="page">
                  <wp:posOffset>5243051</wp:posOffset>
                </wp:positionH>
                <wp:positionV relativeFrom="paragraph">
                  <wp:posOffset>-521028</wp:posOffset>
                </wp:positionV>
                <wp:extent cx="303530" cy="327025"/>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 cy="327025"/>
                        </a:xfrm>
                        <a:custGeom>
                          <a:avLst/>
                          <a:gdLst/>
                          <a:ahLst/>
                          <a:cxnLst/>
                          <a:rect l="l" t="t" r="r" b="b"/>
                          <a:pathLst>
                            <a:path w="303530" h="327025">
                              <a:moveTo>
                                <a:pt x="10841" y="117379"/>
                              </a:moveTo>
                              <a:lnTo>
                                <a:pt x="9663" y="117379"/>
                              </a:lnTo>
                              <a:lnTo>
                                <a:pt x="8249" y="118558"/>
                              </a:lnTo>
                              <a:lnTo>
                                <a:pt x="7071" y="119501"/>
                              </a:lnTo>
                              <a:lnTo>
                                <a:pt x="5184" y="120680"/>
                              </a:lnTo>
                              <a:lnTo>
                                <a:pt x="3300" y="121858"/>
                              </a:lnTo>
                              <a:lnTo>
                                <a:pt x="2592" y="123508"/>
                              </a:lnTo>
                              <a:lnTo>
                                <a:pt x="1414" y="125865"/>
                              </a:lnTo>
                              <a:lnTo>
                                <a:pt x="1414" y="128693"/>
                              </a:lnTo>
                              <a:lnTo>
                                <a:pt x="1414" y="131522"/>
                              </a:lnTo>
                              <a:lnTo>
                                <a:pt x="2592" y="134350"/>
                              </a:lnTo>
                              <a:lnTo>
                                <a:pt x="2592" y="137650"/>
                              </a:lnTo>
                              <a:lnTo>
                                <a:pt x="1414" y="141657"/>
                              </a:lnTo>
                              <a:lnTo>
                                <a:pt x="707" y="147314"/>
                              </a:lnTo>
                              <a:lnTo>
                                <a:pt x="0" y="152971"/>
                              </a:lnTo>
                              <a:lnTo>
                                <a:pt x="0" y="159335"/>
                              </a:lnTo>
                              <a:lnTo>
                                <a:pt x="707" y="166642"/>
                              </a:lnTo>
                              <a:lnTo>
                                <a:pt x="1414" y="174656"/>
                              </a:lnTo>
                              <a:lnTo>
                                <a:pt x="2592" y="182433"/>
                              </a:lnTo>
                              <a:lnTo>
                                <a:pt x="3770" y="190919"/>
                              </a:lnTo>
                              <a:lnTo>
                                <a:pt x="5184" y="199404"/>
                              </a:lnTo>
                              <a:lnTo>
                                <a:pt x="6363" y="207419"/>
                              </a:lnTo>
                              <a:lnTo>
                                <a:pt x="7071" y="215432"/>
                              </a:lnTo>
                              <a:lnTo>
                                <a:pt x="7778" y="222739"/>
                              </a:lnTo>
                              <a:lnTo>
                                <a:pt x="8956" y="230046"/>
                              </a:lnTo>
                              <a:lnTo>
                                <a:pt x="8956" y="236881"/>
                              </a:lnTo>
                              <a:lnTo>
                                <a:pt x="8956" y="243244"/>
                              </a:lnTo>
                              <a:lnTo>
                                <a:pt x="8249" y="249373"/>
                              </a:lnTo>
                              <a:lnTo>
                                <a:pt x="8249" y="255030"/>
                              </a:lnTo>
                              <a:lnTo>
                                <a:pt x="7778" y="259508"/>
                              </a:lnTo>
                              <a:lnTo>
                                <a:pt x="6363" y="263516"/>
                              </a:lnTo>
                              <a:lnTo>
                                <a:pt x="5892" y="267523"/>
                              </a:lnTo>
                              <a:lnTo>
                                <a:pt x="5184" y="270351"/>
                              </a:lnTo>
                              <a:lnTo>
                                <a:pt x="4478" y="273180"/>
                              </a:lnTo>
                              <a:lnTo>
                                <a:pt x="4478" y="276008"/>
                              </a:lnTo>
                              <a:lnTo>
                                <a:pt x="4478" y="277658"/>
                              </a:lnTo>
                              <a:lnTo>
                                <a:pt x="4478" y="279544"/>
                              </a:lnTo>
                              <a:lnTo>
                                <a:pt x="3300" y="278837"/>
                              </a:lnTo>
                              <a:lnTo>
                                <a:pt x="3300" y="277658"/>
                              </a:lnTo>
                              <a:lnTo>
                                <a:pt x="4478" y="276008"/>
                              </a:lnTo>
                              <a:lnTo>
                                <a:pt x="5184" y="273180"/>
                              </a:lnTo>
                              <a:lnTo>
                                <a:pt x="5892" y="268701"/>
                              </a:lnTo>
                              <a:lnTo>
                                <a:pt x="6363" y="264223"/>
                              </a:lnTo>
                              <a:lnTo>
                                <a:pt x="6363" y="258566"/>
                              </a:lnTo>
                              <a:lnTo>
                                <a:pt x="7071" y="252202"/>
                              </a:lnTo>
                              <a:lnTo>
                                <a:pt x="7778" y="244895"/>
                              </a:lnTo>
                              <a:lnTo>
                                <a:pt x="7778" y="236881"/>
                              </a:lnTo>
                              <a:lnTo>
                                <a:pt x="7071" y="227924"/>
                              </a:lnTo>
                              <a:lnTo>
                                <a:pt x="6363" y="218261"/>
                              </a:lnTo>
                              <a:lnTo>
                                <a:pt x="5892" y="207419"/>
                              </a:lnTo>
                              <a:lnTo>
                                <a:pt x="5892" y="197283"/>
                              </a:lnTo>
                              <a:lnTo>
                                <a:pt x="5892" y="185969"/>
                              </a:lnTo>
                              <a:lnTo>
                                <a:pt x="5892" y="175128"/>
                              </a:lnTo>
                              <a:lnTo>
                                <a:pt x="5184" y="164285"/>
                              </a:lnTo>
                              <a:lnTo>
                                <a:pt x="4478" y="152971"/>
                              </a:lnTo>
                              <a:lnTo>
                                <a:pt x="3770" y="143307"/>
                              </a:lnTo>
                              <a:lnTo>
                                <a:pt x="3770" y="133643"/>
                              </a:lnTo>
                              <a:lnTo>
                                <a:pt x="10841" y="95695"/>
                              </a:lnTo>
                              <a:lnTo>
                                <a:pt x="44782" y="75424"/>
                              </a:lnTo>
                              <a:lnTo>
                                <a:pt x="50439" y="75896"/>
                              </a:lnTo>
                              <a:lnTo>
                                <a:pt x="83672" y="90038"/>
                              </a:lnTo>
                              <a:lnTo>
                                <a:pt x="88150" y="92866"/>
                              </a:lnTo>
                              <a:lnTo>
                                <a:pt x="91921" y="96874"/>
                              </a:lnTo>
                              <a:lnTo>
                                <a:pt x="95692" y="100881"/>
                              </a:lnTo>
                              <a:lnTo>
                                <a:pt x="98992" y="105358"/>
                              </a:lnTo>
                              <a:lnTo>
                                <a:pt x="100877" y="109366"/>
                              </a:lnTo>
                              <a:lnTo>
                                <a:pt x="103470" y="113844"/>
                              </a:lnTo>
                              <a:lnTo>
                                <a:pt x="105355" y="118558"/>
                              </a:lnTo>
                              <a:lnTo>
                                <a:pt x="106534" y="123037"/>
                              </a:lnTo>
                              <a:lnTo>
                                <a:pt x="106534" y="127515"/>
                              </a:lnTo>
                              <a:lnTo>
                                <a:pt x="106534" y="131994"/>
                              </a:lnTo>
                              <a:lnTo>
                                <a:pt x="105827" y="136472"/>
                              </a:lnTo>
                              <a:lnTo>
                                <a:pt x="104648" y="141186"/>
                              </a:lnTo>
                              <a:lnTo>
                                <a:pt x="103470" y="145193"/>
                              </a:lnTo>
                              <a:lnTo>
                                <a:pt x="100877" y="148965"/>
                              </a:lnTo>
                              <a:lnTo>
                                <a:pt x="98285" y="152971"/>
                              </a:lnTo>
                              <a:lnTo>
                                <a:pt x="95692" y="156978"/>
                              </a:lnTo>
                              <a:lnTo>
                                <a:pt x="91921" y="160513"/>
                              </a:lnTo>
                              <a:lnTo>
                                <a:pt x="87442" y="164285"/>
                              </a:lnTo>
                              <a:lnTo>
                                <a:pt x="83672" y="167113"/>
                              </a:lnTo>
                              <a:lnTo>
                                <a:pt x="79193" y="170649"/>
                              </a:lnTo>
                              <a:lnTo>
                                <a:pt x="54917" y="179134"/>
                              </a:lnTo>
                              <a:lnTo>
                                <a:pt x="49731" y="179134"/>
                              </a:lnTo>
                              <a:lnTo>
                                <a:pt x="45960" y="178427"/>
                              </a:lnTo>
                              <a:lnTo>
                                <a:pt x="42189" y="177956"/>
                              </a:lnTo>
                              <a:lnTo>
                                <a:pt x="38889" y="176306"/>
                              </a:lnTo>
                              <a:lnTo>
                                <a:pt x="35826" y="174656"/>
                              </a:lnTo>
                              <a:lnTo>
                                <a:pt x="32526" y="172299"/>
                              </a:lnTo>
                              <a:lnTo>
                                <a:pt x="29461" y="170649"/>
                              </a:lnTo>
                              <a:lnTo>
                                <a:pt x="27576" y="168292"/>
                              </a:lnTo>
                              <a:lnTo>
                                <a:pt x="24983" y="166642"/>
                              </a:lnTo>
                              <a:lnTo>
                                <a:pt x="23098" y="165463"/>
                              </a:lnTo>
                              <a:lnTo>
                                <a:pt x="20976" y="164285"/>
                              </a:lnTo>
                              <a:lnTo>
                                <a:pt x="19798" y="163342"/>
                              </a:lnTo>
                              <a:lnTo>
                                <a:pt x="18620" y="162635"/>
                              </a:lnTo>
                              <a:lnTo>
                                <a:pt x="17913" y="162163"/>
                              </a:lnTo>
                              <a:lnTo>
                                <a:pt x="18620" y="164285"/>
                              </a:lnTo>
                              <a:lnTo>
                                <a:pt x="19091" y="166171"/>
                              </a:lnTo>
                              <a:lnTo>
                                <a:pt x="20505" y="168998"/>
                              </a:lnTo>
                              <a:lnTo>
                                <a:pt x="22390" y="171121"/>
                              </a:lnTo>
                              <a:lnTo>
                                <a:pt x="24983" y="173949"/>
                              </a:lnTo>
                              <a:lnTo>
                                <a:pt x="27576" y="176777"/>
                              </a:lnTo>
                              <a:lnTo>
                                <a:pt x="48553" y="190448"/>
                              </a:lnTo>
                              <a:lnTo>
                                <a:pt x="54210" y="193276"/>
                              </a:lnTo>
                              <a:lnTo>
                                <a:pt x="60102" y="196105"/>
                              </a:lnTo>
                              <a:lnTo>
                                <a:pt x="65759" y="197755"/>
                              </a:lnTo>
                              <a:lnTo>
                                <a:pt x="72122" y="200111"/>
                              </a:lnTo>
                              <a:lnTo>
                                <a:pt x="79193" y="201290"/>
                              </a:lnTo>
                              <a:lnTo>
                                <a:pt x="86028" y="202469"/>
                              </a:lnTo>
                              <a:lnTo>
                                <a:pt x="93099" y="203412"/>
                              </a:lnTo>
                              <a:lnTo>
                                <a:pt x="100170" y="203412"/>
                              </a:lnTo>
                              <a:lnTo>
                                <a:pt x="107241" y="203412"/>
                              </a:lnTo>
                              <a:lnTo>
                                <a:pt x="113605" y="202940"/>
                              </a:lnTo>
                              <a:lnTo>
                                <a:pt x="119969" y="201762"/>
                              </a:lnTo>
                              <a:lnTo>
                                <a:pt x="126333" y="200583"/>
                              </a:lnTo>
                              <a:lnTo>
                                <a:pt x="132696" y="198933"/>
                              </a:lnTo>
                              <a:lnTo>
                                <a:pt x="139060" y="196105"/>
                              </a:lnTo>
                              <a:lnTo>
                                <a:pt x="144717" y="193747"/>
                              </a:lnTo>
                              <a:lnTo>
                                <a:pt x="150609" y="190919"/>
                              </a:lnTo>
                              <a:lnTo>
                                <a:pt x="155087" y="187619"/>
                              </a:lnTo>
                              <a:lnTo>
                                <a:pt x="159565" y="184791"/>
                              </a:lnTo>
                              <a:lnTo>
                                <a:pt x="163336" y="180784"/>
                              </a:lnTo>
                              <a:lnTo>
                                <a:pt x="166401" y="177484"/>
                              </a:lnTo>
                              <a:lnTo>
                                <a:pt x="168993" y="173477"/>
                              </a:lnTo>
                              <a:lnTo>
                                <a:pt x="171586" y="169471"/>
                              </a:lnTo>
                              <a:lnTo>
                                <a:pt x="174179" y="164992"/>
                              </a:lnTo>
                              <a:lnTo>
                                <a:pt x="176064" y="160513"/>
                              </a:lnTo>
                              <a:lnTo>
                                <a:pt x="177243" y="155799"/>
                              </a:lnTo>
                              <a:lnTo>
                                <a:pt x="177949" y="151793"/>
                              </a:lnTo>
                              <a:lnTo>
                                <a:pt x="177949" y="148021"/>
                              </a:lnTo>
                              <a:lnTo>
                                <a:pt x="177949" y="144485"/>
                              </a:lnTo>
                              <a:lnTo>
                                <a:pt x="177949" y="141657"/>
                              </a:lnTo>
                              <a:lnTo>
                                <a:pt x="177243" y="138829"/>
                              </a:lnTo>
                              <a:lnTo>
                                <a:pt x="176064" y="137179"/>
                              </a:lnTo>
                              <a:lnTo>
                                <a:pt x="174886" y="134822"/>
                              </a:lnTo>
                              <a:lnTo>
                                <a:pt x="174179" y="133172"/>
                              </a:lnTo>
                              <a:lnTo>
                                <a:pt x="173471" y="131994"/>
                              </a:lnTo>
                              <a:lnTo>
                                <a:pt x="172293" y="131522"/>
                              </a:lnTo>
                              <a:lnTo>
                                <a:pt x="170879" y="131522"/>
                              </a:lnTo>
                              <a:lnTo>
                                <a:pt x="168993" y="130815"/>
                              </a:lnTo>
                              <a:lnTo>
                                <a:pt x="167108" y="130815"/>
                              </a:lnTo>
                              <a:lnTo>
                                <a:pt x="165222" y="131522"/>
                              </a:lnTo>
                              <a:lnTo>
                                <a:pt x="162629" y="131994"/>
                              </a:lnTo>
                              <a:lnTo>
                                <a:pt x="160744" y="132701"/>
                              </a:lnTo>
                              <a:lnTo>
                                <a:pt x="158151" y="133172"/>
                              </a:lnTo>
                              <a:lnTo>
                                <a:pt x="156266" y="134350"/>
                              </a:lnTo>
                              <a:lnTo>
                                <a:pt x="146838" y="145664"/>
                              </a:lnTo>
                              <a:lnTo>
                                <a:pt x="146838" y="148021"/>
                              </a:lnTo>
                              <a:lnTo>
                                <a:pt x="146838" y="150142"/>
                              </a:lnTo>
                              <a:lnTo>
                                <a:pt x="147309" y="152971"/>
                              </a:lnTo>
                              <a:lnTo>
                                <a:pt x="148016" y="155328"/>
                              </a:lnTo>
                              <a:lnTo>
                                <a:pt x="149195" y="157450"/>
                              </a:lnTo>
                              <a:lnTo>
                                <a:pt x="151317" y="159807"/>
                              </a:lnTo>
                              <a:lnTo>
                                <a:pt x="153201" y="162635"/>
                              </a:lnTo>
                              <a:lnTo>
                                <a:pt x="155559" y="164992"/>
                              </a:lnTo>
                              <a:lnTo>
                                <a:pt x="158858" y="167113"/>
                              </a:lnTo>
                              <a:lnTo>
                                <a:pt x="161451" y="168998"/>
                              </a:lnTo>
                              <a:lnTo>
                                <a:pt x="164043" y="169942"/>
                              </a:lnTo>
                              <a:lnTo>
                                <a:pt x="167108" y="171121"/>
                              </a:lnTo>
                              <a:lnTo>
                                <a:pt x="170879" y="171827"/>
                              </a:lnTo>
                              <a:lnTo>
                                <a:pt x="174886" y="172299"/>
                              </a:lnTo>
                              <a:lnTo>
                                <a:pt x="179835" y="172299"/>
                              </a:lnTo>
                              <a:lnTo>
                                <a:pt x="184314" y="172299"/>
                              </a:lnTo>
                              <a:lnTo>
                                <a:pt x="188791" y="172299"/>
                              </a:lnTo>
                              <a:lnTo>
                                <a:pt x="193270" y="171827"/>
                              </a:lnTo>
                              <a:lnTo>
                                <a:pt x="197748" y="171121"/>
                              </a:lnTo>
                              <a:lnTo>
                                <a:pt x="202226" y="169942"/>
                              </a:lnTo>
                              <a:lnTo>
                                <a:pt x="205997" y="168998"/>
                              </a:lnTo>
                              <a:lnTo>
                                <a:pt x="209768" y="167820"/>
                              </a:lnTo>
                              <a:lnTo>
                                <a:pt x="213068" y="166171"/>
                              </a:lnTo>
                              <a:lnTo>
                                <a:pt x="216368" y="164285"/>
                              </a:lnTo>
                              <a:lnTo>
                                <a:pt x="220139" y="162163"/>
                              </a:lnTo>
                              <a:lnTo>
                                <a:pt x="222732" y="159807"/>
                              </a:lnTo>
                              <a:lnTo>
                                <a:pt x="225796" y="156978"/>
                              </a:lnTo>
                              <a:lnTo>
                                <a:pt x="227681" y="154150"/>
                              </a:lnTo>
                              <a:lnTo>
                                <a:pt x="230274" y="150850"/>
                              </a:lnTo>
                              <a:lnTo>
                                <a:pt x="232160" y="147314"/>
                              </a:lnTo>
                              <a:lnTo>
                                <a:pt x="234045" y="143307"/>
                              </a:lnTo>
                              <a:lnTo>
                                <a:pt x="236638" y="138829"/>
                              </a:lnTo>
                              <a:lnTo>
                                <a:pt x="238052" y="133172"/>
                              </a:lnTo>
                              <a:lnTo>
                                <a:pt x="239938" y="127515"/>
                              </a:lnTo>
                              <a:lnTo>
                                <a:pt x="241823" y="121387"/>
                              </a:lnTo>
                              <a:lnTo>
                                <a:pt x="243709" y="115023"/>
                              </a:lnTo>
                              <a:lnTo>
                                <a:pt x="245595" y="108187"/>
                              </a:lnTo>
                              <a:lnTo>
                                <a:pt x="248187" y="100410"/>
                              </a:lnTo>
                              <a:lnTo>
                                <a:pt x="250072" y="92866"/>
                              </a:lnTo>
                              <a:lnTo>
                                <a:pt x="251958" y="85560"/>
                              </a:lnTo>
                              <a:lnTo>
                                <a:pt x="253843" y="77075"/>
                              </a:lnTo>
                              <a:lnTo>
                                <a:pt x="256437" y="68590"/>
                              </a:lnTo>
                              <a:lnTo>
                                <a:pt x="258322" y="60575"/>
                              </a:lnTo>
                              <a:lnTo>
                                <a:pt x="260915" y="52561"/>
                              </a:lnTo>
                              <a:lnTo>
                                <a:pt x="262093" y="45962"/>
                              </a:lnTo>
                              <a:lnTo>
                                <a:pt x="263978" y="39598"/>
                              </a:lnTo>
                              <a:lnTo>
                                <a:pt x="265393" y="34648"/>
                              </a:lnTo>
                              <a:lnTo>
                                <a:pt x="267278" y="29934"/>
                              </a:lnTo>
                              <a:lnTo>
                                <a:pt x="267985" y="25456"/>
                              </a:lnTo>
                              <a:lnTo>
                                <a:pt x="267985" y="21449"/>
                              </a:lnTo>
                              <a:lnTo>
                                <a:pt x="267985" y="17441"/>
                              </a:lnTo>
                              <a:lnTo>
                                <a:pt x="268457" y="14613"/>
                              </a:lnTo>
                              <a:lnTo>
                                <a:pt x="268457" y="11785"/>
                              </a:lnTo>
                              <a:lnTo>
                                <a:pt x="268457" y="9663"/>
                              </a:lnTo>
                              <a:lnTo>
                                <a:pt x="267985" y="7307"/>
                              </a:lnTo>
                              <a:lnTo>
                                <a:pt x="267985" y="5657"/>
                              </a:lnTo>
                              <a:lnTo>
                                <a:pt x="267278" y="3299"/>
                              </a:lnTo>
                              <a:lnTo>
                                <a:pt x="266571" y="2122"/>
                              </a:lnTo>
                              <a:lnTo>
                                <a:pt x="265393" y="1178"/>
                              </a:lnTo>
                              <a:lnTo>
                                <a:pt x="265393" y="472"/>
                              </a:lnTo>
                              <a:lnTo>
                                <a:pt x="264685" y="0"/>
                              </a:lnTo>
                              <a:lnTo>
                                <a:pt x="263978" y="472"/>
                              </a:lnTo>
                              <a:lnTo>
                                <a:pt x="263507" y="472"/>
                              </a:lnTo>
                              <a:lnTo>
                                <a:pt x="263507" y="2122"/>
                              </a:lnTo>
                              <a:lnTo>
                                <a:pt x="264685" y="4007"/>
                              </a:lnTo>
                              <a:lnTo>
                                <a:pt x="263507" y="5657"/>
                              </a:lnTo>
                              <a:lnTo>
                                <a:pt x="262093" y="7307"/>
                              </a:lnTo>
                              <a:lnTo>
                                <a:pt x="260915" y="8956"/>
                              </a:lnTo>
                              <a:lnTo>
                                <a:pt x="259736" y="11785"/>
                              </a:lnTo>
                              <a:lnTo>
                                <a:pt x="258322" y="14143"/>
                              </a:lnTo>
                              <a:lnTo>
                                <a:pt x="257143" y="15792"/>
                              </a:lnTo>
                              <a:lnTo>
                                <a:pt x="255730" y="18620"/>
                              </a:lnTo>
                              <a:lnTo>
                                <a:pt x="254550" y="21449"/>
                              </a:lnTo>
                              <a:lnTo>
                                <a:pt x="253843" y="25456"/>
                              </a:lnTo>
                              <a:lnTo>
                                <a:pt x="252665" y="29462"/>
                              </a:lnTo>
                              <a:lnTo>
                                <a:pt x="251958" y="34648"/>
                              </a:lnTo>
                              <a:lnTo>
                                <a:pt x="251958" y="39598"/>
                              </a:lnTo>
                              <a:lnTo>
                                <a:pt x="251958" y="45962"/>
                              </a:lnTo>
                              <a:lnTo>
                                <a:pt x="251958" y="52561"/>
                              </a:lnTo>
                              <a:lnTo>
                                <a:pt x="251958" y="60575"/>
                              </a:lnTo>
                              <a:lnTo>
                                <a:pt x="252665" y="70239"/>
                              </a:lnTo>
                              <a:lnTo>
                                <a:pt x="253136" y="81081"/>
                              </a:lnTo>
                              <a:lnTo>
                                <a:pt x="254550" y="91688"/>
                              </a:lnTo>
                              <a:lnTo>
                                <a:pt x="255257" y="103709"/>
                              </a:lnTo>
                              <a:lnTo>
                                <a:pt x="256437" y="115494"/>
                              </a:lnTo>
                              <a:lnTo>
                                <a:pt x="259029" y="129165"/>
                              </a:lnTo>
                              <a:lnTo>
                                <a:pt x="262093" y="141657"/>
                              </a:lnTo>
                              <a:lnTo>
                                <a:pt x="264685" y="155328"/>
                              </a:lnTo>
                              <a:lnTo>
                                <a:pt x="266571" y="168292"/>
                              </a:lnTo>
                              <a:lnTo>
                                <a:pt x="269871" y="180313"/>
                              </a:lnTo>
                              <a:lnTo>
                                <a:pt x="273642" y="190919"/>
                              </a:lnTo>
                              <a:lnTo>
                                <a:pt x="276942" y="200583"/>
                              </a:lnTo>
                              <a:lnTo>
                                <a:pt x="280713" y="210954"/>
                              </a:lnTo>
                              <a:lnTo>
                                <a:pt x="284484" y="219910"/>
                              </a:lnTo>
                              <a:lnTo>
                                <a:pt x="288962" y="228396"/>
                              </a:lnTo>
                              <a:lnTo>
                                <a:pt x="292262" y="235703"/>
                              </a:lnTo>
                              <a:lnTo>
                                <a:pt x="295326" y="242538"/>
                              </a:lnTo>
                              <a:lnTo>
                                <a:pt x="297919" y="249373"/>
                              </a:lnTo>
                              <a:lnTo>
                                <a:pt x="299804" y="255738"/>
                              </a:lnTo>
                              <a:lnTo>
                                <a:pt x="301690" y="261394"/>
                              </a:lnTo>
                              <a:lnTo>
                                <a:pt x="303104" y="266344"/>
                              </a:lnTo>
                              <a:lnTo>
                                <a:pt x="303104" y="271529"/>
                              </a:lnTo>
                              <a:lnTo>
                                <a:pt x="303104" y="277186"/>
                              </a:lnTo>
                              <a:lnTo>
                                <a:pt x="278827" y="313485"/>
                              </a:lnTo>
                              <a:lnTo>
                                <a:pt x="267278" y="319613"/>
                              </a:lnTo>
                              <a:lnTo>
                                <a:pt x="261622" y="322441"/>
                              </a:lnTo>
                              <a:lnTo>
                                <a:pt x="255730" y="324327"/>
                              </a:lnTo>
                              <a:lnTo>
                                <a:pt x="250072" y="325270"/>
                              </a:lnTo>
                              <a:lnTo>
                                <a:pt x="244416" y="326448"/>
                              </a:lnTo>
                              <a:lnTo>
                                <a:pt x="239231" y="326448"/>
                              </a:lnTo>
                              <a:lnTo>
                                <a:pt x="234045" y="324799"/>
                              </a:lnTo>
                              <a:lnTo>
                                <a:pt x="203405" y="292979"/>
                              </a:lnTo>
                              <a:lnTo>
                                <a:pt x="200340" y="277186"/>
                              </a:lnTo>
                              <a:lnTo>
                                <a:pt x="200340" y="269880"/>
                              </a:lnTo>
                              <a:lnTo>
                                <a:pt x="215661" y="230753"/>
                              </a:lnTo>
                              <a:lnTo>
                                <a:pt x="220611" y="223446"/>
                              </a:lnTo>
                              <a:lnTo>
                                <a:pt x="227210" y="215904"/>
                              </a:lnTo>
                              <a:lnTo>
                                <a:pt x="234752" y="209069"/>
                              </a:lnTo>
                              <a:lnTo>
                                <a:pt x="242294" y="202469"/>
                              </a:lnTo>
                              <a:lnTo>
                                <a:pt x="250780" y="194926"/>
                              </a:lnTo>
                              <a:lnTo>
                                <a:pt x="259029" y="188090"/>
                              </a:lnTo>
                              <a:lnTo>
                                <a:pt x="267278" y="180784"/>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2.838715pt;margin-top:-41.025894pt;width:23.9pt;height:25.75pt;mso-position-horizontal-relative:page;mso-position-vertical-relative:paragraph;z-index:15894016" id="docshape399" coordorigin="8257,-821" coordsize="478,515" path="m8274,-636l8272,-636,8270,-634,8268,-632,8265,-630,8262,-629,8261,-626,8259,-622,8259,-618,8259,-613,8261,-609,8261,-604,8259,-597,8258,-589,8257,-580,8257,-570,8258,-558,8259,-545,8261,-533,8263,-520,8265,-506,8267,-494,8268,-481,8269,-470,8271,-458,8271,-447,8271,-437,8270,-428,8270,-419,8269,-412,8267,-406,8266,-399,8265,-395,8264,-390,8264,-386,8264,-383,8264,-380,8262,-381,8262,-383,8264,-386,8265,-390,8266,-397,8267,-404,8267,-413,8268,-423,8269,-435,8269,-447,8268,-462,8267,-477,8266,-494,8266,-510,8266,-528,8266,-545,8265,-562,8264,-580,8263,-595,8263,-610,8274,-670,8327,-702,8336,-701,8389,-679,8396,-674,8402,-668,8407,-662,8413,-655,8416,-648,8420,-641,8423,-634,8425,-627,8425,-620,8425,-613,8423,-606,8422,-598,8420,-592,8416,-586,8412,-580,8407,-573,8402,-568,8394,-562,8389,-557,8381,-552,8343,-538,8335,-538,8329,-540,8323,-540,8318,-543,8313,-545,8308,-549,8303,-552,8300,-555,8296,-558,8293,-560,8290,-562,8288,-563,8286,-564,8285,-565,8286,-562,8287,-559,8289,-554,8292,-551,8296,-547,8300,-542,8333,-521,8342,-516,8351,-512,8360,-509,8370,-505,8381,-504,8392,-502,8403,-500,8415,-500,8426,-500,8436,-501,8446,-503,8456,-505,8466,-507,8476,-512,8485,-515,8494,-520,8501,-525,8508,-530,8514,-536,8519,-541,8523,-547,8527,-554,8531,-561,8534,-568,8536,-575,8537,-581,8537,-587,8537,-593,8537,-597,8536,-602,8534,-604,8532,-608,8531,-611,8530,-613,8528,-613,8526,-613,8523,-615,8520,-615,8517,-613,8513,-613,8510,-612,8506,-611,8503,-609,8488,-591,8488,-587,8488,-584,8489,-580,8490,-576,8492,-573,8495,-569,8498,-564,8502,-561,8507,-557,8511,-554,8515,-553,8520,-551,8526,-550,8532,-549,8540,-549,8547,-549,8554,-549,8561,-550,8568,-551,8575,-553,8581,-554,8587,-556,8592,-559,8598,-562,8603,-565,8608,-569,8612,-573,8615,-578,8619,-583,8622,-589,8625,-595,8629,-602,8632,-611,8635,-620,8638,-629,8641,-639,8644,-650,8648,-662,8651,-674,8654,-686,8657,-699,8661,-713,8664,-725,8668,-738,8670,-748,8672,-758,8675,-766,8678,-773,8679,-780,8679,-787,8679,-793,8680,-798,8680,-802,8680,-805,8679,-809,8679,-812,8678,-815,8677,-817,8675,-819,8675,-820,8674,-821,8672,-820,8672,-820,8672,-817,8674,-814,8672,-812,8670,-809,8668,-806,8666,-802,8664,-798,8662,-796,8659,-791,8658,-787,8657,-780,8655,-774,8654,-766,8654,-758,8654,-748,8654,-738,8654,-725,8655,-710,8655,-693,8658,-676,8659,-657,8661,-639,8665,-617,8670,-597,8674,-576,8677,-555,8682,-537,8688,-520,8693,-505,8699,-488,8705,-474,8712,-461,8717,-449,8722,-439,8726,-428,8729,-418,8732,-409,8734,-401,8734,-393,8734,-384,8696,-327,8678,-317,8669,-313,8659,-310,8651,-308,8642,-306,8634,-306,8625,-309,8577,-359,8572,-384,8572,-396,8596,-457,8604,-469,8615,-481,8626,-491,8638,-502,8652,-514,8665,-524,8678,-536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94528" behindDoc="0" locked="0" layoutInCell="1" allowOverlap="1" wp14:anchorId="547B9624" wp14:editId="243BD3B3">
                <wp:simplePos x="0" y="0"/>
                <wp:positionH relativeFrom="page">
                  <wp:posOffset>5665418</wp:posOffset>
                </wp:positionH>
                <wp:positionV relativeFrom="paragraph">
                  <wp:posOffset>-695213</wp:posOffset>
                </wp:positionV>
                <wp:extent cx="55244" cy="219075"/>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219075"/>
                        </a:xfrm>
                        <a:custGeom>
                          <a:avLst/>
                          <a:gdLst/>
                          <a:ahLst/>
                          <a:cxnLst/>
                          <a:rect l="l" t="t" r="r" b="b"/>
                          <a:pathLst>
                            <a:path w="55244" h="219075">
                              <a:moveTo>
                                <a:pt x="11313" y="152499"/>
                              </a:moveTo>
                              <a:lnTo>
                                <a:pt x="8249" y="149200"/>
                              </a:lnTo>
                              <a:lnTo>
                                <a:pt x="6835" y="148021"/>
                              </a:lnTo>
                              <a:lnTo>
                                <a:pt x="6363" y="145900"/>
                              </a:lnTo>
                              <a:lnTo>
                                <a:pt x="4950" y="143543"/>
                              </a:lnTo>
                              <a:lnTo>
                                <a:pt x="3770" y="140714"/>
                              </a:lnTo>
                              <a:lnTo>
                                <a:pt x="2356" y="137179"/>
                              </a:lnTo>
                              <a:lnTo>
                                <a:pt x="1885" y="133879"/>
                              </a:lnTo>
                              <a:lnTo>
                                <a:pt x="1885" y="129872"/>
                              </a:lnTo>
                              <a:lnTo>
                                <a:pt x="1178" y="125394"/>
                              </a:lnTo>
                              <a:lnTo>
                                <a:pt x="471" y="120915"/>
                              </a:lnTo>
                              <a:lnTo>
                                <a:pt x="0" y="115258"/>
                              </a:lnTo>
                              <a:lnTo>
                                <a:pt x="0" y="109602"/>
                              </a:lnTo>
                              <a:lnTo>
                                <a:pt x="0" y="103238"/>
                              </a:lnTo>
                              <a:lnTo>
                                <a:pt x="0" y="97110"/>
                              </a:lnTo>
                              <a:lnTo>
                                <a:pt x="471" y="90745"/>
                              </a:lnTo>
                              <a:lnTo>
                                <a:pt x="1178" y="85089"/>
                              </a:lnTo>
                              <a:lnTo>
                                <a:pt x="1885" y="78254"/>
                              </a:lnTo>
                              <a:lnTo>
                                <a:pt x="2356" y="72597"/>
                              </a:lnTo>
                              <a:lnTo>
                                <a:pt x="3063" y="66468"/>
                              </a:lnTo>
                              <a:lnTo>
                                <a:pt x="4477" y="60104"/>
                              </a:lnTo>
                              <a:lnTo>
                                <a:pt x="4950" y="53976"/>
                              </a:lnTo>
                              <a:lnTo>
                                <a:pt x="6363" y="47612"/>
                              </a:lnTo>
                              <a:lnTo>
                                <a:pt x="7542" y="41955"/>
                              </a:lnTo>
                              <a:lnTo>
                                <a:pt x="8249" y="36297"/>
                              </a:lnTo>
                              <a:lnTo>
                                <a:pt x="9427" y="31349"/>
                              </a:lnTo>
                              <a:lnTo>
                                <a:pt x="10841" y="26634"/>
                              </a:lnTo>
                              <a:lnTo>
                                <a:pt x="12020" y="22156"/>
                              </a:lnTo>
                              <a:lnTo>
                                <a:pt x="13198" y="17677"/>
                              </a:lnTo>
                              <a:lnTo>
                                <a:pt x="14613" y="14142"/>
                              </a:lnTo>
                              <a:lnTo>
                                <a:pt x="16498" y="11314"/>
                              </a:lnTo>
                              <a:lnTo>
                                <a:pt x="18384" y="8485"/>
                              </a:lnTo>
                              <a:lnTo>
                                <a:pt x="19562" y="5657"/>
                              </a:lnTo>
                              <a:lnTo>
                                <a:pt x="21683" y="4007"/>
                              </a:lnTo>
                              <a:lnTo>
                                <a:pt x="24041" y="2357"/>
                              </a:lnTo>
                              <a:lnTo>
                                <a:pt x="26161" y="1179"/>
                              </a:lnTo>
                              <a:lnTo>
                                <a:pt x="28047" y="0"/>
                              </a:lnTo>
                              <a:lnTo>
                                <a:pt x="30404" y="707"/>
                              </a:lnTo>
                              <a:lnTo>
                                <a:pt x="32997" y="1179"/>
                              </a:lnTo>
                              <a:lnTo>
                                <a:pt x="34882" y="2828"/>
                              </a:lnTo>
                              <a:lnTo>
                                <a:pt x="50203" y="26163"/>
                              </a:lnTo>
                              <a:lnTo>
                                <a:pt x="52088" y="30641"/>
                              </a:lnTo>
                              <a:lnTo>
                                <a:pt x="53502" y="37005"/>
                              </a:lnTo>
                              <a:lnTo>
                                <a:pt x="54209" y="43841"/>
                              </a:lnTo>
                              <a:lnTo>
                                <a:pt x="54681" y="51619"/>
                              </a:lnTo>
                              <a:lnTo>
                                <a:pt x="54681" y="60104"/>
                              </a:lnTo>
                              <a:lnTo>
                                <a:pt x="54209" y="69297"/>
                              </a:lnTo>
                              <a:lnTo>
                                <a:pt x="53502" y="78254"/>
                              </a:lnTo>
                              <a:lnTo>
                                <a:pt x="52088" y="87917"/>
                              </a:lnTo>
                              <a:lnTo>
                                <a:pt x="50910" y="98760"/>
                              </a:lnTo>
                              <a:lnTo>
                                <a:pt x="49731" y="108895"/>
                              </a:lnTo>
                              <a:lnTo>
                                <a:pt x="47138" y="118558"/>
                              </a:lnTo>
                              <a:lnTo>
                                <a:pt x="43839" y="128693"/>
                              </a:lnTo>
                              <a:lnTo>
                                <a:pt x="40775" y="138358"/>
                              </a:lnTo>
                              <a:lnTo>
                                <a:pt x="38182" y="148021"/>
                              </a:lnTo>
                              <a:lnTo>
                                <a:pt x="34882" y="157685"/>
                              </a:lnTo>
                              <a:lnTo>
                                <a:pt x="32525" y="166878"/>
                              </a:lnTo>
                              <a:lnTo>
                                <a:pt x="29933" y="175362"/>
                              </a:lnTo>
                              <a:lnTo>
                                <a:pt x="28047" y="182670"/>
                              </a:lnTo>
                              <a:lnTo>
                                <a:pt x="26161" y="189505"/>
                              </a:lnTo>
                              <a:lnTo>
                                <a:pt x="25455" y="196340"/>
                              </a:lnTo>
                              <a:lnTo>
                                <a:pt x="24041" y="202469"/>
                              </a:lnTo>
                              <a:lnTo>
                                <a:pt x="22862" y="208832"/>
                              </a:lnTo>
                              <a:lnTo>
                                <a:pt x="22155" y="213783"/>
                              </a:lnTo>
                              <a:lnTo>
                                <a:pt x="22155" y="218968"/>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6.095917pt;margin-top:-54.741226pt;width:4.350pt;height:17.25pt;mso-position-horizontal-relative:page;mso-position-vertical-relative:paragraph;z-index:15894528" id="docshape400" coordorigin="8922,-1095" coordsize="87,345" path="m8940,-855l8935,-860,8933,-862,8932,-865,8930,-869,8928,-873,8926,-879,8925,-884,8925,-890,8924,-897,8923,-904,8922,-913,8922,-922,8922,-932,8922,-942,8923,-952,8924,-961,8925,-972,8926,-980,8927,-990,8929,-1000,8930,-1010,8932,-1020,8934,-1029,8935,-1038,8937,-1045,8939,-1053,8941,-1060,8943,-1067,8945,-1073,8948,-1077,8951,-1081,8953,-1086,8956,-1089,8960,-1091,8963,-1093,8966,-1095,8970,-1094,8974,-1093,8977,-1090,9001,-1054,9004,-1047,9006,-1037,9007,-1026,9008,-1014,9008,-1000,9007,-986,9006,-972,9004,-956,9002,-939,9000,-923,8996,-908,8991,-892,8986,-877,8982,-862,8977,-847,8973,-832,8969,-819,8966,-807,8963,-796,8962,-786,8960,-776,8958,-766,8957,-758,8957,-750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95040" behindDoc="0" locked="0" layoutInCell="1" allowOverlap="1" wp14:anchorId="26352DBB" wp14:editId="61281F25">
                <wp:simplePos x="0" y="0"/>
                <wp:positionH relativeFrom="page">
                  <wp:posOffset>5718920</wp:posOffset>
                </wp:positionH>
                <wp:positionV relativeFrom="paragraph">
                  <wp:posOffset>-348729</wp:posOffset>
                </wp:positionV>
                <wp:extent cx="3175" cy="8255"/>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8255"/>
                        </a:xfrm>
                        <a:custGeom>
                          <a:avLst/>
                          <a:gdLst/>
                          <a:ahLst/>
                          <a:cxnLst/>
                          <a:rect l="l" t="t" r="r" b="b"/>
                          <a:pathLst>
                            <a:path w="3175" h="8255">
                              <a:moveTo>
                                <a:pt x="0" y="0"/>
                              </a:moveTo>
                              <a:lnTo>
                                <a:pt x="0" y="1649"/>
                              </a:lnTo>
                              <a:lnTo>
                                <a:pt x="707" y="3299"/>
                              </a:lnTo>
                              <a:lnTo>
                                <a:pt x="1178" y="5184"/>
                              </a:lnTo>
                              <a:lnTo>
                                <a:pt x="2592" y="6834"/>
                              </a:lnTo>
                              <a:lnTo>
                                <a:pt x="3064" y="8013"/>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0.308716pt;margin-top:-27.459002pt;width:.25pt;height:.65pt;mso-position-horizontal-relative:page;mso-position-vertical-relative:paragraph;z-index:15895040" id="docshape401" coordorigin="9006,-549" coordsize="5,13" path="m9006,-549l9006,-547,9007,-544,9008,-541,9010,-538,9011,-537e" filled="false" stroked="true" strokeweight="1pt" strokecolor="#ff00ff">
                <v:path arrowok="t"/>
                <v:stroke dashstyle="solid"/>
                <w10:wrap type="none"/>
              </v:shape>
            </w:pict>
          </mc:Fallback>
        </mc:AlternateContent>
      </w:r>
      <w:r>
        <w:rPr>
          <w:noProof/>
          <w:sz w:val="24"/>
        </w:rPr>
        <mc:AlternateContent>
          <mc:Choice Requires="wps">
            <w:drawing>
              <wp:anchor distT="0" distB="0" distL="0" distR="0" simplePos="0" relativeHeight="15895552" behindDoc="0" locked="0" layoutInCell="1" allowOverlap="1" wp14:anchorId="5B3FC1D4" wp14:editId="37FBD7BB">
                <wp:simplePos x="0" y="0"/>
                <wp:positionH relativeFrom="page">
                  <wp:posOffset>5296554</wp:posOffset>
                </wp:positionH>
                <wp:positionV relativeFrom="paragraph">
                  <wp:posOffset>-273775</wp:posOffset>
                </wp:positionV>
                <wp:extent cx="359410" cy="13843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410" cy="138430"/>
                        </a:xfrm>
                        <a:custGeom>
                          <a:avLst/>
                          <a:gdLst/>
                          <a:ahLst/>
                          <a:cxnLst/>
                          <a:rect l="l" t="t" r="r" b="b"/>
                          <a:pathLst>
                            <a:path w="359410" h="138430">
                              <a:moveTo>
                                <a:pt x="0" y="138121"/>
                              </a:moveTo>
                              <a:lnTo>
                                <a:pt x="2592" y="137650"/>
                              </a:lnTo>
                              <a:lnTo>
                                <a:pt x="5892" y="137178"/>
                              </a:lnTo>
                              <a:lnTo>
                                <a:pt x="10369" y="136000"/>
                              </a:lnTo>
                              <a:lnTo>
                                <a:pt x="14848" y="134349"/>
                              </a:lnTo>
                              <a:lnTo>
                                <a:pt x="21212" y="132464"/>
                              </a:lnTo>
                              <a:lnTo>
                                <a:pt x="28283" y="130343"/>
                              </a:lnTo>
                              <a:lnTo>
                                <a:pt x="36532" y="127515"/>
                              </a:lnTo>
                              <a:lnTo>
                                <a:pt x="45959" y="124686"/>
                              </a:lnTo>
                              <a:lnTo>
                                <a:pt x="56801" y="121151"/>
                              </a:lnTo>
                              <a:lnTo>
                                <a:pt x="68351" y="116672"/>
                              </a:lnTo>
                              <a:lnTo>
                                <a:pt x="81078" y="112193"/>
                              </a:lnTo>
                              <a:lnTo>
                                <a:pt x="95220" y="106537"/>
                              </a:lnTo>
                              <a:lnTo>
                                <a:pt x="109833" y="100173"/>
                              </a:lnTo>
                              <a:lnTo>
                                <a:pt x="125153" y="94044"/>
                              </a:lnTo>
                              <a:lnTo>
                                <a:pt x="140473" y="87209"/>
                              </a:lnTo>
                              <a:lnTo>
                                <a:pt x="156265" y="80845"/>
                              </a:lnTo>
                              <a:lnTo>
                                <a:pt x="174178" y="73538"/>
                              </a:lnTo>
                              <a:lnTo>
                                <a:pt x="192798" y="65760"/>
                              </a:lnTo>
                              <a:lnTo>
                                <a:pt x="210004" y="58218"/>
                              </a:lnTo>
                              <a:lnTo>
                                <a:pt x="229095" y="49733"/>
                              </a:lnTo>
                              <a:lnTo>
                                <a:pt x="248187" y="41247"/>
                              </a:lnTo>
                              <a:lnTo>
                                <a:pt x="266806" y="33940"/>
                              </a:lnTo>
                              <a:lnTo>
                                <a:pt x="284483" y="27105"/>
                              </a:lnTo>
                              <a:lnTo>
                                <a:pt x="301218" y="20977"/>
                              </a:lnTo>
                              <a:lnTo>
                                <a:pt x="316538" y="15084"/>
                              </a:lnTo>
                              <a:lnTo>
                                <a:pt x="330444" y="10606"/>
                              </a:lnTo>
                              <a:lnTo>
                                <a:pt x="342700" y="6127"/>
                              </a:lnTo>
                              <a:lnTo>
                                <a:pt x="352835" y="2120"/>
                              </a:lnTo>
                              <a:lnTo>
                                <a:pt x="359199" y="0"/>
                              </a:lnTo>
                            </a:path>
                          </a:pathLst>
                        </a:custGeom>
                        <a:ln w="12700">
                          <a:solidFill>
                            <a:srgbClr val="FF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7.051575pt;margin-top:-21.557144pt;width:28.3pt;height:10.9pt;mso-position-horizontal-relative:page;mso-position-vertical-relative:paragraph;z-index:15895552" id="docshape402" coordorigin="8341,-431" coordsize="566,218" path="m8341,-214l8345,-214,8350,-215,8357,-217,8364,-220,8374,-223,8386,-226,8399,-230,8413,-235,8430,-240,8449,-247,8469,-254,8491,-263,8514,-273,8538,-283,8562,-294,8587,-304,8615,-315,8645,-328,8672,-339,8702,-353,8732,-366,8761,-378,8789,-388,8815,-398,8840,-407,8861,-414,8881,-421,8897,-428,8907,-431e" filled="false" stroked="true" strokeweight="1.0pt" strokecolor="#ff00ff">
                <v:path arrowok="t"/>
                <v:stroke dashstyle="solid"/>
                <w10:wrap type="none"/>
              </v:shape>
            </w:pict>
          </mc:Fallback>
        </mc:AlternateContent>
      </w:r>
      <w:r>
        <w:rPr>
          <w:noProof/>
          <w:sz w:val="24"/>
        </w:rPr>
        <mc:AlternateContent>
          <mc:Choice Requires="wps">
            <w:drawing>
              <wp:anchor distT="0" distB="0" distL="0" distR="0" simplePos="0" relativeHeight="15923200" behindDoc="0" locked="0" layoutInCell="1" allowOverlap="1" wp14:anchorId="538FE21F" wp14:editId="51E29A26">
                <wp:simplePos x="0" y="0"/>
                <wp:positionH relativeFrom="page">
                  <wp:posOffset>5903005</wp:posOffset>
                </wp:positionH>
                <wp:positionV relativeFrom="paragraph">
                  <wp:posOffset>-1149032</wp:posOffset>
                </wp:positionV>
                <wp:extent cx="15875" cy="10160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01600"/>
                        </a:xfrm>
                        <a:custGeom>
                          <a:avLst/>
                          <a:gdLst/>
                          <a:ahLst/>
                          <a:cxnLst/>
                          <a:rect l="l" t="t" r="r" b="b"/>
                          <a:pathLst>
                            <a:path w="15875" h="101600">
                              <a:moveTo>
                                <a:pt x="5163" y="6712"/>
                              </a:moveTo>
                              <a:lnTo>
                                <a:pt x="4303" y="4130"/>
                              </a:lnTo>
                              <a:lnTo>
                                <a:pt x="3786" y="3443"/>
                              </a:lnTo>
                              <a:lnTo>
                                <a:pt x="2409" y="2926"/>
                              </a:lnTo>
                              <a:lnTo>
                                <a:pt x="1549" y="2065"/>
                              </a:lnTo>
                              <a:lnTo>
                                <a:pt x="516" y="1377"/>
                              </a:lnTo>
                              <a:lnTo>
                                <a:pt x="0" y="860"/>
                              </a:lnTo>
                              <a:lnTo>
                                <a:pt x="0" y="0"/>
                              </a:lnTo>
                              <a:lnTo>
                                <a:pt x="516" y="2065"/>
                              </a:lnTo>
                              <a:lnTo>
                                <a:pt x="1032" y="4991"/>
                              </a:lnTo>
                              <a:lnTo>
                                <a:pt x="1549" y="7918"/>
                              </a:lnTo>
                              <a:lnTo>
                                <a:pt x="2409" y="11188"/>
                              </a:lnTo>
                              <a:lnTo>
                                <a:pt x="2926" y="14975"/>
                              </a:lnTo>
                              <a:lnTo>
                                <a:pt x="3786" y="19106"/>
                              </a:lnTo>
                              <a:lnTo>
                                <a:pt x="4647" y="22893"/>
                              </a:lnTo>
                              <a:lnTo>
                                <a:pt x="5679" y="27368"/>
                              </a:lnTo>
                              <a:lnTo>
                                <a:pt x="6540" y="32015"/>
                              </a:lnTo>
                              <a:lnTo>
                                <a:pt x="7573" y="37352"/>
                              </a:lnTo>
                              <a:lnTo>
                                <a:pt x="8434" y="42688"/>
                              </a:lnTo>
                              <a:lnTo>
                                <a:pt x="9466" y="48540"/>
                              </a:lnTo>
                              <a:lnTo>
                                <a:pt x="10843" y="53877"/>
                              </a:lnTo>
                              <a:lnTo>
                                <a:pt x="11704" y="60073"/>
                              </a:lnTo>
                              <a:lnTo>
                                <a:pt x="12220" y="66269"/>
                              </a:lnTo>
                              <a:lnTo>
                                <a:pt x="13081" y="72121"/>
                              </a:lnTo>
                              <a:lnTo>
                                <a:pt x="14114" y="77975"/>
                              </a:lnTo>
                              <a:lnTo>
                                <a:pt x="14975" y="83654"/>
                              </a:lnTo>
                              <a:lnTo>
                                <a:pt x="15835" y="88645"/>
                              </a:lnTo>
                              <a:lnTo>
                                <a:pt x="15835" y="93638"/>
                              </a:lnTo>
                              <a:lnTo>
                                <a:pt x="14975" y="97769"/>
                              </a:lnTo>
                              <a:lnTo>
                                <a:pt x="14114" y="10103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4.803589pt;margin-top:-90.474991pt;width:1.25pt;height:8pt;mso-position-horizontal-relative:page;mso-position-vertical-relative:paragraph;z-index:15923200" id="docshape403" coordorigin="9296,-1809" coordsize="25,160" path="m9304,-1799l9303,-1803,9302,-1804,9300,-1805,9299,-1806,9297,-1807,9296,-1808,9296,-1809,9297,-1806,9298,-1802,9299,-1797,9300,-1792,9301,-1786,9302,-1779,9303,-1773,9305,-1766,9306,-1759,9308,-1751,9309,-1742,9311,-1733,9313,-1725,9315,-1715,9315,-1705,9317,-1696,9318,-1687,9320,-1678,9321,-1670,9321,-1662,9320,-1656,9318,-165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23712" behindDoc="0" locked="0" layoutInCell="1" allowOverlap="1" wp14:anchorId="7D408A4E" wp14:editId="3006BEC2">
                <wp:simplePos x="0" y="0"/>
                <wp:positionH relativeFrom="page">
                  <wp:posOffset>5884416</wp:posOffset>
                </wp:positionH>
                <wp:positionV relativeFrom="paragraph">
                  <wp:posOffset>-1158844</wp:posOffset>
                </wp:positionV>
                <wp:extent cx="103505" cy="147955"/>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47955"/>
                        </a:xfrm>
                        <a:custGeom>
                          <a:avLst/>
                          <a:gdLst/>
                          <a:ahLst/>
                          <a:cxnLst/>
                          <a:rect l="l" t="t" r="r" b="b"/>
                          <a:pathLst>
                            <a:path w="103505" h="147955">
                              <a:moveTo>
                                <a:pt x="2753" y="1205"/>
                              </a:moveTo>
                              <a:lnTo>
                                <a:pt x="2409" y="1205"/>
                              </a:lnTo>
                              <a:lnTo>
                                <a:pt x="1892" y="689"/>
                              </a:lnTo>
                              <a:lnTo>
                                <a:pt x="1032" y="344"/>
                              </a:lnTo>
                              <a:lnTo>
                                <a:pt x="0" y="0"/>
                              </a:lnTo>
                              <a:lnTo>
                                <a:pt x="1892" y="0"/>
                              </a:lnTo>
                              <a:lnTo>
                                <a:pt x="3269" y="0"/>
                              </a:lnTo>
                              <a:lnTo>
                                <a:pt x="4647" y="344"/>
                              </a:lnTo>
                              <a:lnTo>
                                <a:pt x="6540" y="1205"/>
                              </a:lnTo>
                              <a:lnTo>
                                <a:pt x="8949" y="2065"/>
                              </a:lnTo>
                              <a:lnTo>
                                <a:pt x="11703" y="3615"/>
                              </a:lnTo>
                              <a:lnTo>
                                <a:pt x="15318" y="4820"/>
                              </a:lnTo>
                              <a:lnTo>
                                <a:pt x="19621" y="6885"/>
                              </a:lnTo>
                              <a:lnTo>
                                <a:pt x="25645" y="9811"/>
                              </a:lnTo>
                              <a:lnTo>
                                <a:pt x="32186" y="12737"/>
                              </a:lnTo>
                              <a:lnTo>
                                <a:pt x="38210" y="16524"/>
                              </a:lnTo>
                              <a:lnTo>
                                <a:pt x="45267" y="20655"/>
                              </a:lnTo>
                              <a:lnTo>
                                <a:pt x="52153" y="25131"/>
                              </a:lnTo>
                              <a:lnTo>
                                <a:pt x="59209" y="30122"/>
                              </a:lnTo>
                              <a:lnTo>
                                <a:pt x="65234" y="35458"/>
                              </a:lnTo>
                              <a:lnTo>
                                <a:pt x="71258" y="41311"/>
                              </a:lnTo>
                              <a:lnTo>
                                <a:pt x="76938" y="46303"/>
                              </a:lnTo>
                              <a:lnTo>
                                <a:pt x="81930" y="51639"/>
                              </a:lnTo>
                              <a:lnTo>
                                <a:pt x="86233" y="56630"/>
                              </a:lnTo>
                              <a:lnTo>
                                <a:pt x="90364" y="62483"/>
                              </a:lnTo>
                              <a:lnTo>
                                <a:pt x="94150" y="67819"/>
                              </a:lnTo>
                              <a:lnTo>
                                <a:pt x="102413" y="93983"/>
                              </a:lnTo>
                              <a:lnTo>
                                <a:pt x="103445" y="98457"/>
                              </a:lnTo>
                              <a:lnTo>
                                <a:pt x="102929" y="103106"/>
                              </a:lnTo>
                              <a:lnTo>
                                <a:pt x="101552" y="107236"/>
                              </a:lnTo>
                              <a:lnTo>
                                <a:pt x="100175" y="111711"/>
                              </a:lnTo>
                              <a:lnTo>
                                <a:pt x="98798" y="115842"/>
                              </a:lnTo>
                              <a:lnTo>
                                <a:pt x="96904" y="119974"/>
                              </a:lnTo>
                              <a:lnTo>
                                <a:pt x="93634" y="123761"/>
                              </a:lnTo>
                              <a:lnTo>
                                <a:pt x="89848" y="127031"/>
                              </a:lnTo>
                              <a:lnTo>
                                <a:pt x="86233" y="130302"/>
                              </a:lnTo>
                              <a:lnTo>
                                <a:pt x="81586" y="133745"/>
                              </a:lnTo>
                              <a:lnTo>
                                <a:pt x="76938" y="136154"/>
                              </a:lnTo>
                              <a:lnTo>
                                <a:pt x="72291" y="139079"/>
                              </a:lnTo>
                              <a:lnTo>
                                <a:pt x="67988" y="141146"/>
                              </a:lnTo>
                              <a:lnTo>
                                <a:pt x="63857" y="143212"/>
                              </a:lnTo>
                              <a:lnTo>
                                <a:pt x="58693" y="144760"/>
                              </a:lnTo>
                              <a:lnTo>
                                <a:pt x="54046" y="146138"/>
                              </a:lnTo>
                              <a:lnTo>
                                <a:pt x="48882" y="146998"/>
                              </a:lnTo>
                              <a:lnTo>
                                <a:pt x="44751" y="147342"/>
                              </a:lnTo>
                              <a:lnTo>
                                <a:pt x="40964" y="147687"/>
                              </a:lnTo>
                              <a:lnTo>
                                <a:pt x="37694" y="147687"/>
                              </a:lnTo>
                              <a:lnTo>
                                <a:pt x="34940" y="146998"/>
                              </a:lnTo>
                              <a:lnTo>
                                <a:pt x="32703" y="145622"/>
                              </a:lnTo>
                              <a:lnTo>
                                <a:pt x="31153" y="144416"/>
                              </a:lnTo>
                              <a:lnTo>
                                <a:pt x="29777" y="142695"/>
                              </a:lnTo>
                              <a:lnTo>
                                <a:pt x="29432" y="140286"/>
                              </a:lnTo>
                              <a:lnTo>
                                <a:pt x="28399" y="137876"/>
                              </a:lnTo>
                              <a:lnTo>
                                <a:pt x="27539" y="134949"/>
                              </a:lnTo>
                              <a:lnTo>
                                <a:pt x="28055" y="132023"/>
                              </a:lnTo>
                              <a:lnTo>
                                <a:pt x="29432" y="128753"/>
                              </a:lnTo>
                              <a:lnTo>
                                <a:pt x="32186" y="12531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3.339905pt;margin-top:-91.247574pt;width:8.15pt;height:11.65pt;mso-position-horizontal-relative:page;mso-position-vertical-relative:paragraph;z-index:15923712" id="docshape404" coordorigin="9267,-1825" coordsize="163,233" path="m9271,-1823l9271,-1823,9270,-1824,9268,-1824,9267,-1825,9270,-1825,9272,-1825,9274,-1824,9277,-1823,9281,-1822,9285,-1819,9291,-1817,9298,-1814,9307,-1809,9317,-1805,9327,-1799,9338,-1792,9349,-1785,9360,-1778,9370,-1769,9379,-1760,9388,-1752,9396,-1744,9403,-1736,9409,-1727,9415,-1718,9428,-1677,9430,-1670,9429,-1663,9427,-1656,9425,-1649,9422,-1643,9419,-1636,9414,-1630,9408,-1625,9403,-1620,9395,-1614,9388,-1611,9381,-1606,9374,-1603,9367,-1599,9359,-1597,9352,-1595,9344,-1593,9337,-1593,9331,-1592,9326,-1592,9322,-1593,9318,-1596,9316,-1598,9314,-1600,9313,-1604,9312,-1608,9310,-1612,9311,-1617,9313,-1622,9317,-1628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24224" behindDoc="0" locked="0" layoutInCell="1" allowOverlap="1" wp14:anchorId="0DD0EC06" wp14:editId="22FB69F7">
                <wp:simplePos x="0" y="0"/>
                <wp:positionH relativeFrom="page">
                  <wp:posOffset>5991649</wp:posOffset>
                </wp:positionH>
                <wp:positionV relativeFrom="paragraph">
                  <wp:posOffset>-1083623</wp:posOffset>
                </wp:positionV>
                <wp:extent cx="55244" cy="48895"/>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48895"/>
                        </a:xfrm>
                        <a:custGeom>
                          <a:avLst/>
                          <a:gdLst/>
                          <a:ahLst/>
                          <a:cxnLst/>
                          <a:rect l="l" t="t" r="r" b="b"/>
                          <a:pathLst>
                            <a:path w="55244" h="48895">
                              <a:moveTo>
                                <a:pt x="6368" y="27369"/>
                              </a:moveTo>
                              <a:lnTo>
                                <a:pt x="1377" y="28230"/>
                              </a:lnTo>
                              <a:lnTo>
                                <a:pt x="0" y="28574"/>
                              </a:lnTo>
                              <a:lnTo>
                                <a:pt x="344" y="28574"/>
                              </a:lnTo>
                              <a:lnTo>
                                <a:pt x="860" y="28230"/>
                              </a:lnTo>
                              <a:lnTo>
                                <a:pt x="1377" y="28574"/>
                              </a:lnTo>
                              <a:lnTo>
                                <a:pt x="2237" y="29434"/>
                              </a:lnTo>
                              <a:lnTo>
                                <a:pt x="3098" y="30295"/>
                              </a:lnTo>
                              <a:lnTo>
                                <a:pt x="3614" y="30295"/>
                              </a:lnTo>
                              <a:lnTo>
                                <a:pt x="4647" y="30295"/>
                              </a:lnTo>
                              <a:lnTo>
                                <a:pt x="5508" y="30295"/>
                              </a:lnTo>
                              <a:lnTo>
                                <a:pt x="6024" y="30639"/>
                              </a:lnTo>
                              <a:lnTo>
                                <a:pt x="7401" y="31500"/>
                              </a:lnTo>
                              <a:lnTo>
                                <a:pt x="8778" y="32360"/>
                              </a:lnTo>
                              <a:lnTo>
                                <a:pt x="10155" y="33565"/>
                              </a:lnTo>
                              <a:lnTo>
                                <a:pt x="10672" y="35287"/>
                              </a:lnTo>
                              <a:lnTo>
                                <a:pt x="10155" y="36491"/>
                              </a:lnTo>
                              <a:lnTo>
                                <a:pt x="10155" y="37696"/>
                              </a:lnTo>
                              <a:lnTo>
                                <a:pt x="10672" y="39418"/>
                              </a:lnTo>
                              <a:lnTo>
                                <a:pt x="11015" y="40622"/>
                              </a:lnTo>
                              <a:lnTo>
                                <a:pt x="12048" y="41828"/>
                              </a:lnTo>
                              <a:lnTo>
                                <a:pt x="13425" y="43550"/>
                              </a:lnTo>
                              <a:lnTo>
                                <a:pt x="15319" y="44753"/>
                              </a:lnTo>
                              <a:lnTo>
                                <a:pt x="17557" y="45959"/>
                              </a:lnTo>
                              <a:lnTo>
                                <a:pt x="19966" y="47336"/>
                              </a:lnTo>
                              <a:lnTo>
                                <a:pt x="22204" y="48024"/>
                              </a:lnTo>
                              <a:lnTo>
                                <a:pt x="25130" y="48541"/>
                              </a:lnTo>
                              <a:lnTo>
                                <a:pt x="27368" y="48885"/>
                              </a:lnTo>
                              <a:lnTo>
                                <a:pt x="30121" y="48885"/>
                              </a:lnTo>
                              <a:lnTo>
                                <a:pt x="33047" y="48541"/>
                              </a:lnTo>
                              <a:lnTo>
                                <a:pt x="36318" y="47680"/>
                              </a:lnTo>
                              <a:lnTo>
                                <a:pt x="39072" y="45959"/>
                              </a:lnTo>
                              <a:lnTo>
                                <a:pt x="40966" y="43893"/>
                              </a:lnTo>
                              <a:lnTo>
                                <a:pt x="43203" y="41828"/>
                              </a:lnTo>
                              <a:lnTo>
                                <a:pt x="45613" y="39418"/>
                              </a:lnTo>
                              <a:lnTo>
                                <a:pt x="48366" y="36836"/>
                              </a:lnTo>
                              <a:lnTo>
                                <a:pt x="50260" y="34425"/>
                              </a:lnTo>
                              <a:lnTo>
                                <a:pt x="51637" y="31500"/>
                              </a:lnTo>
                              <a:lnTo>
                                <a:pt x="53530" y="28574"/>
                              </a:lnTo>
                              <a:lnTo>
                                <a:pt x="54391" y="25303"/>
                              </a:lnTo>
                              <a:lnTo>
                                <a:pt x="54907" y="22032"/>
                              </a:lnTo>
                              <a:lnTo>
                                <a:pt x="54907" y="18763"/>
                              </a:lnTo>
                              <a:lnTo>
                                <a:pt x="30121" y="0"/>
                              </a:lnTo>
                              <a:lnTo>
                                <a:pt x="25130" y="861"/>
                              </a:lnTo>
                              <a:lnTo>
                                <a:pt x="5508" y="10500"/>
                              </a:lnTo>
                              <a:lnTo>
                                <a:pt x="3098" y="12910"/>
                              </a:lnTo>
                              <a:lnTo>
                                <a:pt x="1721" y="15836"/>
                              </a:lnTo>
                              <a:lnTo>
                                <a:pt x="860" y="18763"/>
                              </a:lnTo>
                              <a:lnTo>
                                <a:pt x="860" y="21517"/>
                              </a:lnTo>
                              <a:lnTo>
                                <a:pt x="1377" y="24443"/>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1.783386pt;margin-top:-85.324722pt;width:4.350pt;height:3.85pt;mso-position-horizontal-relative:page;mso-position-vertical-relative:paragraph;z-index:15924224" id="docshape405" coordorigin="9436,-1706" coordsize="87,77" path="m9446,-1663l9438,-1662,9436,-1661,9436,-1661,9437,-1662,9438,-1661,9439,-1660,9441,-1659,9441,-1659,9443,-1659,9444,-1659,9445,-1658,9447,-1657,9449,-1656,9452,-1654,9452,-1651,9452,-1649,9452,-1647,9452,-1644,9453,-1643,9455,-1641,9457,-1638,9460,-1636,9463,-1634,9467,-1632,9471,-1631,9475,-1630,9479,-1630,9483,-1630,9488,-1630,9493,-1631,9497,-1634,9500,-1637,9504,-1641,9508,-1644,9512,-1648,9515,-1652,9517,-1657,9520,-1661,9521,-1667,9522,-1672,9522,-1677,9483,-1706,9475,-1705,9444,-1690,9441,-1686,9438,-1682,9437,-1677,9437,-1673,9438,-1668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24736" behindDoc="0" locked="0" layoutInCell="1" allowOverlap="1" wp14:anchorId="221CDCA8" wp14:editId="4849EE26">
                <wp:simplePos x="0" y="0"/>
                <wp:positionH relativeFrom="page">
                  <wp:posOffset>6082874</wp:posOffset>
                </wp:positionH>
                <wp:positionV relativeFrom="paragraph">
                  <wp:posOffset>-1098082</wp:posOffset>
                </wp:positionV>
                <wp:extent cx="55244" cy="58419"/>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58419"/>
                        </a:xfrm>
                        <a:custGeom>
                          <a:avLst/>
                          <a:gdLst/>
                          <a:ahLst/>
                          <a:cxnLst/>
                          <a:rect l="l" t="t" r="r" b="b"/>
                          <a:pathLst>
                            <a:path w="55244" h="58419">
                              <a:moveTo>
                                <a:pt x="10155" y="2581"/>
                              </a:moveTo>
                              <a:lnTo>
                                <a:pt x="4130" y="515"/>
                              </a:lnTo>
                              <a:lnTo>
                                <a:pt x="2754" y="0"/>
                              </a:lnTo>
                              <a:lnTo>
                                <a:pt x="2237" y="861"/>
                              </a:lnTo>
                              <a:lnTo>
                                <a:pt x="1893" y="2065"/>
                              </a:lnTo>
                              <a:lnTo>
                                <a:pt x="860" y="2926"/>
                              </a:lnTo>
                              <a:lnTo>
                                <a:pt x="516" y="4130"/>
                              </a:lnTo>
                              <a:lnTo>
                                <a:pt x="516" y="5852"/>
                              </a:lnTo>
                              <a:lnTo>
                                <a:pt x="0" y="7918"/>
                              </a:lnTo>
                              <a:lnTo>
                                <a:pt x="516" y="9983"/>
                              </a:lnTo>
                              <a:lnTo>
                                <a:pt x="516" y="12909"/>
                              </a:lnTo>
                              <a:lnTo>
                                <a:pt x="1377" y="16179"/>
                              </a:lnTo>
                              <a:lnTo>
                                <a:pt x="1893" y="19105"/>
                              </a:lnTo>
                              <a:lnTo>
                                <a:pt x="2237" y="22031"/>
                              </a:lnTo>
                              <a:lnTo>
                                <a:pt x="3269" y="25647"/>
                              </a:lnTo>
                              <a:lnTo>
                                <a:pt x="3786" y="29433"/>
                              </a:lnTo>
                              <a:lnTo>
                                <a:pt x="4647" y="32704"/>
                              </a:lnTo>
                              <a:lnTo>
                                <a:pt x="5508" y="36490"/>
                              </a:lnTo>
                              <a:lnTo>
                                <a:pt x="6540" y="39761"/>
                              </a:lnTo>
                              <a:lnTo>
                                <a:pt x="7056" y="43032"/>
                              </a:lnTo>
                              <a:lnTo>
                                <a:pt x="7917" y="45958"/>
                              </a:lnTo>
                              <a:lnTo>
                                <a:pt x="8778" y="48883"/>
                              </a:lnTo>
                              <a:lnTo>
                                <a:pt x="9295" y="50949"/>
                              </a:lnTo>
                              <a:lnTo>
                                <a:pt x="10155" y="52671"/>
                              </a:lnTo>
                              <a:lnTo>
                                <a:pt x="11704" y="54219"/>
                              </a:lnTo>
                              <a:lnTo>
                                <a:pt x="13081" y="55598"/>
                              </a:lnTo>
                              <a:lnTo>
                                <a:pt x="14458" y="56801"/>
                              </a:lnTo>
                              <a:lnTo>
                                <a:pt x="14975" y="57663"/>
                              </a:lnTo>
                              <a:lnTo>
                                <a:pt x="14975" y="58008"/>
                              </a:lnTo>
                              <a:lnTo>
                                <a:pt x="13942" y="58008"/>
                              </a:lnTo>
                              <a:lnTo>
                                <a:pt x="13425" y="57663"/>
                              </a:lnTo>
                              <a:lnTo>
                                <a:pt x="13081" y="56801"/>
                              </a:lnTo>
                              <a:lnTo>
                                <a:pt x="12565" y="55941"/>
                              </a:lnTo>
                              <a:lnTo>
                                <a:pt x="12565" y="54736"/>
                              </a:lnTo>
                              <a:lnTo>
                                <a:pt x="12048" y="52671"/>
                              </a:lnTo>
                              <a:lnTo>
                                <a:pt x="12048" y="50089"/>
                              </a:lnTo>
                              <a:lnTo>
                                <a:pt x="12565" y="48023"/>
                              </a:lnTo>
                              <a:lnTo>
                                <a:pt x="12565" y="45098"/>
                              </a:lnTo>
                              <a:lnTo>
                                <a:pt x="13081" y="42343"/>
                              </a:lnTo>
                              <a:lnTo>
                                <a:pt x="13425" y="39416"/>
                              </a:lnTo>
                              <a:lnTo>
                                <a:pt x="14458" y="35975"/>
                              </a:lnTo>
                              <a:lnTo>
                                <a:pt x="14975" y="32704"/>
                              </a:lnTo>
                              <a:lnTo>
                                <a:pt x="15835" y="29778"/>
                              </a:lnTo>
                              <a:lnTo>
                                <a:pt x="16696" y="27368"/>
                              </a:lnTo>
                              <a:lnTo>
                                <a:pt x="17728" y="24958"/>
                              </a:lnTo>
                              <a:lnTo>
                                <a:pt x="18072" y="22031"/>
                              </a:lnTo>
                              <a:lnTo>
                                <a:pt x="19622" y="19450"/>
                              </a:lnTo>
                              <a:lnTo>
                                <a:pt x="21859" y="17900"/>
                              </a:lnTo>
                              <a:lnTo>
                                <a:pt x="23752" y="16179"/>
                              </a:lnTo>
                              <a:lnTo>
                                <a:pt x="25646" y="14975"/>
                              </a:lnTo>
                              <a:lnTo>
                                <a:pt x="27883" y="13769"/>
                              </a:lnTo>
                              <a:lnTo>
                                <a:pt x="30293" y="12393"/>
                              </a:lnTo>
                              <a:lnTo>
                                <a:pt x="32187" y="11188"/>
                              </a:lnTo>
                              <a:lnTo>
                                <a:pt x="33908" y="10327"/>
                              </a:lnTo>
                              <a:lnTo>
                                <a:pt x="35457" y="9638"/>
                              </a:lnTo>
                              <a:lnTo>
                                <a:pt x="37178" y="9122"/>
                              </a:lnTo>
                              <a:lnTo>
                                <a:pt x="40104" y="9638"/>
                              </a:lnTo>
                              <a:lnTo>
                                <a:pt x="42858" y="9983"/>
                              </a:lnTo>
                              <a:lnTo>
                                <a:pt x="50260" y="17385"/>
                              </a:lnTo>
                              <a:lnTo>
                                <a:pt x="49743" y="19450"/>
                              </a:lnTo>
                              <a:lnTo>
                                <a:pt x="49743" y="21516"/>
                              </a:lnTo>
                              <a:lnTo>
                                <a:pt x="49743" y="24097"/>
                              </a:lnTo>
                              <a:lnTo>
                                <a:pt x="50260" y="26507"/>
                              </a:lnTo>
                              <a:lnTo>
                                <a:pt x="50775" y="29089"/>
                              </a:lnTo>
                              <a:lnTo>
                                <a:pt x="51292" y="31499"/>
                              </a:lnTo>
                              <a:lnTo>
                                <a:pt x="52153" y="34425"/>
                              </a:lnTo>
                              <a:lnTo>
                                <a:pt x="52670" y="36835"/>
                              </a:lnTo>
                              <a:lnTo>
                                <a:pt x="53014" y="39761"/>
                              </a:lnTo>
                              <a:lnTo>
                                <a:pt x="53530" y="42343"/>
                              </a:lnTo>
                              <a:lnTo>
                                <a:pt x="54046" y="44409"/>
                              </a:lnTo>
                              <a:lnTo>
                                <a:pt x="54907" y="4595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8.966522pt;margin-top:-86.46315pt;width:4.350pt;height:4.6pt;mso-position-horizontal-relative:page;mso-position-vertical-relative:paragraph;z-index:15924736" id="docshape406" coordorigin="9579,-1729" coordsize="87,92" path="m9595,-1725l9586,-1728,9584,-1729,9583,-1728,9582,-1726,9581,-1725,9580,-1723,9580,-1720,9579,-1717,9580,-1714,9580,-1709,9581,-1704,9582,-1699,9583,-1695,9584,-1689,9585,-1683,9587,-1678,9588,-1672,9590,-1667,9590,-1661,9592,-1657,9593,-1652,9594,-1649,9595,-1646,9598,-1644,9600,-1642,9602,-1640,9603,-1638,9603,-1638,9601,-1638,9600,-1638,9600,-1640,9599,-1641,9599,-1643,9598,-1646,9598,-1650,9599,-1654,9599,-1658,9600,-1663,9600,-1667,9602,-1673,9603,-1678,9604,-1682,9606,-1686,9607,-1690,9608,-1695,9610,-1699,9614,-1701,9617,-1704,9620,-1706,9623,-1708,9627,-1710,9630,-1712,9633,-1713,9635,-1714,9638,-1715,9642,-1714,9647,-1714,9658,-1702,9658,-1699,9658,-1695,9658,-1691,9658,-1688,9659,-1683,9660,-1680,9661,-1675,9662,-1671,9663,-1667,9664,-1663,9664,-1659,9666,-165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25248" behindDoc="0" locked="0" layoutInCell="1" allowOverlap="1" wp14:anchorId="57420ED4" wp14:editId="1C3FD1DB">
                <wp:simplePos x="0" y="0"/>
                <wp:positionH relativeFrom="page">
                  <wp:posOffset>6157404</wp:posOffset>
                </wp:positionH>
                <wp:positionV relativeFrom="paragraph">
                  <wp:posOffset>-1106344</wp:posOffset>
                </wp:positionV>
                <wp:extent cx="48260" cy="69215"/>
                <wp:effectExtent l="0" t="0" r="0" b="0"/>
                <wp:wrapNone/>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69215"/>
                        </a:xfrm>
                        <a:custGeom>
                          <a:avLst/>
                          <a:gdLst/>
                          <a:ahLst/>
                          <a:cxnLst/>
                          <a:rect l="l" t="t" r="r" b="b"/>
                          <a:pathLst>
                            <a:path w="48260" h="69215">
                              <a:moveTo>
                                <a:pt x="15835" y="0"/>
                              </a:moveTo>
                              <a:lnTo>
                                <a:pt x="15319" y="0"/>
                              </a:lnTo>
                              <a:lnTo>
                                <a:pt x="13426" y="0"/>
                              </a:lnTo>
                              <a:lnTo>
                                <a:pt x="12565" y="0"/>
                              </a:lnTo>
                              <a:lnTo>
                                <a:pt x="11705" y="344"/>
                              </a:lnTo>
                              <a:lnTo>
                                <a:pt x="9811" y="344"/>
                              </a:lnTo>
                              <a:lnTo>
                                <a:pt x="8778" y="861"/>
                              </a:lnTo>
                              <a:lnTo>
                                <a:pt x="9811" y="2582"/>
                              </a:lnTo>
                              <a:lnTo>
                                <a:pt x="10671" y="4130"/>
                              </a:lnTo>
                              <a:lnTo>
                                <a:pt x="10671" y="5335"/>
                              </a:lnTo>
                              <a:lnTo>
                                <a:pt x="10155" y="6712"/>
                              </a:lnTo>
                              <a:lnTo>
                                <a:pt x="9295" y="7917"/>
                              </a:lnTo>
                              <a:lnTo>
                                <a:pt x="7401" y="9123"/>
                              </a:lnTo>
                              <a:lnTo>
                                <a:pt x="6540" y="10843"/>
                              </a:lnTo>
                              <a:lnTo>
                                <a:pt x="5164" y="13254"/>
                              </a:lnTo>
                              <a:lnTo>
                                <a:pt x="3270" y="15319"/>
                              </a:lnTo>
                              <a:lnTo>
                                <a:pt x="2238" y="18589"/>
                              </a:lnTo>
                              <a:lnTo>
                                <a:pt x="2238" y="21516"/>
                              </a:lnTo>
                              <a:lnTo>
                                <a:pt x="1893" y="24441"/>
                              </a:lnTo>
                              <a:lnTo>
                                <a:pt x="516" y="28228"/>
                              </a:lnTo>
                              <a:lnTo>
                                <a:pt x="0" y="32360"/>
                              </a:lnTo>
                              <a:lnTo>
                                <a:pt x="0" y="36835"/>
                              </a:lnTo>
                              <a:lnTo>
                                <a:pt x="0" y="40966"/>
                              </a:lnTo>
                              <a:lnTo>
                                <a:pt x="0" y="45098"/>
                              </a:lnTo>
                              <a:lnTo>
                                <a:pt x="516" y="48884"/>
                              </a:lnTo>
                              <a:lnTo>
                                <a:pt x="39589" y="69195"/>
                              </a:lnTo>
                              <a:lnTo>
                                <a:pt x="48022" y="68679"/>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4.834961pt;margin-top:-87.113724pt;width:3.8pt;height:5.45pt;mso-position-horizontal-relative:page;mso-position-vertical-relative:paragraph;z-index:15925248" id="docshape407" coordorigin="9697,-1742" coordsize="76,109" path="m9722,-1742l9721,-1742,9718,-1742,9716,-1742,9715,-1742,9712,-1742,9711,-1741,9712,-1738,9714,-1736,9714,-1734,9713,-1732,9711,-1730,9708,-1728,9707,-1725,9705,-1721,9702,-1718,9700,-1713,9700,-1708,9700,-1704,9698,-1698,9697,-1691,9697,-1684,9697,-1678,9697,-1671,9698,-1665,9759,-1633,9772,-1634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25760" behindDoc="0" locked="0" layoutInCell="1" allowOverlap="1" wp14:anchorId="5762752E" wp14:editId="77364F82">
                <wp:simplePos x="0" y="0"/>
                <wp:positionH relativeFrom="page">
                  <wp:posOffset>6369288</wp:posOffset>
                </wp:positionH>
                <wp:positionV relativeFrom="paragraph">
                  <wp:posOffset>-1119598</wp:posOffset>
                </wp:positionV>
                <wp:extent cx="116839" cy="179705"/>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839" cy="179705"/>
                        </a:xfrm>
                        <a:custGeom>
                          <a:avLst/>
                          <a:gdLst/>
                          <a:ahLst/>
                          <a:cxnLst/>
                          <a:rect l="l" t="t" r="r" b="b"/>
                          <a:pathLst>
                            <a:path w="116839" h="179705">
                              <a:moveTo>
                                <a:pt x="7056" y="2065"/>
                              </a:moveTo>
                              <a:lnTo>
                                <a:pt x="6540" y="1205"/>
                              </a:lnTo>
                              <a:lnTo>
                                <a:pt x="5680" y="516"/>
                              </a:lnTo>
                              <a:lnTo>
                                <a:pt x="3786" y="0"/>
                              </a:lnTo>
                              <a:lnTo>
                                <a:pt x="2754" y="0"/>
                              </a:lnTo>
                              <a:lnTo>
                                <a:pt x="3270" y="1721"/>
                              </a:lnTo>
                              <a:lnTo>
                                <a:pt x="4303" y="3786"/>
                              </a:lnTo>
                              <a:lnTo>
                                <a:pt x="4647" y="6197"/>
                              </a:lnTo>
                              <a:lnTo>
                                <a:pt x="5164" y="9467"/>
                              </a:lnTo>
                              <a:lnTo>
                                <a:pt x="5680" y="13598"/>
                              </a:lnTo>
                              <a:lnTo>
                                <a:pt x="5680" y="50950"/>
                              </a:lnTo>
                              <a:lnTo>
                                <a:pt x="6024" y="59211"/>
                              </a:lnTo>
                              <a:lnTo>
                                <a:pt x="6024" y="67130"/>
                              </a:lnTo>
                              <a:lnTo>
                                <a:pt x="5164" y="75736"/>
                              </a:lnTo>
                              <a:lnTo>
                                <a:pt x="3786" y="84859"/>
                              </a:lnTo>
                              <a:lnTo>
                                <a:pt x="2754" y="93982"/>
                              </a:lnTo>
                              <a:lnTo>
                                <a:pt x="2754" y="102245"/>
                              </a:lnTo>
                              <a:lnTo>
                                <a:pt x="3786" y="111023"/>
                              </a:lnTo>
                              <a:lnTo>
                                <a:pt x="3786" y="119286"/>
                              </a:lnTo>
                              <a:lnTo>
                                <a:pt x="3786" y="127548"/>
                              </a:lnTo>
                              <a:lnTo>
                                <a:pt x="4303" y="134949"/>
                              </a:lnTo>
                              <a:lnTo>
                                <a:pt x="3786" y="142007"/>
                              </a:lnTo>
                              <a:lnTo>
                                <a:pt x="2409" y="149063"/>
                              </a:lnTo>
                              <a:lnTo>
                                <a:pt x="1377" y="155261"/>
                              </a:lnTo>
                              <a:lnTo>
                                <a:pt x="516" y="160597"/>
                              </a:lnTo>
                              <a:lnTo>
                                <a:pt x="0" y="165588"/>
                              </a:lnTo>
                              <a:lnTo>
                                <a:pt x="1033" y="169719"/>
                              </a:lnTo>
                              <a:lnTo>
                                <a:pt x="1377" y="173505"/>
                              </a:lnTo>
                              <a:lnTo>
                                <a:pt x="1893" y="176433"/>
                              </a:lnTo>
                              <a:lnTo>
                                <a:pt x="2409" y="177982"/>
                              </a:lnTo>
                              <a:lnTo>
                                <a:pt x="2754" y="179358"/>
                              </a:lnTo>
                              <a:lnTo>
                                <a:pt x="2409" y="178498"/>
                              </a:lnTo>
                              <a:lnTo>
                                <a:pt x="2754" y="176776"/>
                              </a:lnTo>
                              <a:lnTo>
                                <a:pt x="3786" y="174711"/>
                              </a:lnTo>
                              <a:lnTo>
                                <a:pt x="3786" y="171785"/>
                              </a:lnTo>
                              <a:lnTo>
                                <a:pt x="3786" y="168514"/>
                              </a:lnTo>
                              <a:lnTo>
                                <a:pt x="3786" y="164383"/>
                              </a:lnTo>
                              <a:lnTo>
                                <a:pt x="3786" y="159391"/>
                              </a:lnTo>
                              <a:lnTo>
                                <a:pt x="4303" y="154400"/>
                              </a:lnTo>
                              <a:lnTo>
                                <a:pt x="5164" y="149063"/>
                              </a:lnTo>
                              <a:lnTo>
                                <a:pt x="5164" y="142523"/>
                              </a:lnTo>
                              <a:lnTo>
                                <a:pt x="5680" y="135811"/>
                              </a:lnTo>
                              <a:lnTo>
                                <a:pt x="6024" y="129268"/>
                              </a:lnTo>
                              <a:lnTo>
                                <a:pt x="5680" y="122211"/>
                              </a:lnTo>
                              <a:lnTo>
                                <a:pt x="5164" y="114293"/>
                              </a:lnTo>
                              <a:lnTo>
                                <a:pt x="4303" y="106376"/>
                              </a:lnTo>
                              <a:lnTo>
                                <a:pt x="3786" y="98974"/>
                              </a:lnTo>
                              <a:lnTo>
                                <a:pt x="3270" y="91573"/>
                              </a:lnTo>
                              <a:lnTo>
                                <a:pt x="2754" y="83999"/>
                              </a:lnTo>
                              <a:lnTo>
                                <a:pt x="2409" y="77458"/>
                              </a:lnTo>
                              <a:lnTo>
                                <a:pt x="2409" y="71261"/>
                              </a:lnTo>
                              <a:lnTo>
                                <a:pt x="2409" y="65926"/>
                              </a:lnTo>
                              <a:lnTo>
                                <a:pt x="2409" y="60933"/>
                              </a:lnTo>
                              <a:lnTo>
                                <a:pt x="2409" y="56802"/>
                              </a:lnTo>
                              <a:lnTo>
                                <a:pt x="3270" y="53016"/>
                              </a:lnTo>
                              <a:lnTo>
                                <a:pt x="15835" y="38556"/>
                              </a:lnTo>
                              <a:lnTo>
                                <a:pt x="19105" y="37351"/>
                              </a:lnTo>
                              <a:lnTo>
                                <a:pt x="22892" y="36835"/>
                              </a:lnTo>
                              <a:lnTo>
                                <a:pt x="26162" y="35974"/>
                              </a:lnTo>
                              <a:lnTo>
                                <a:pt x="29777" y="35974"/>
                              </a:lnTo>
                              <a:lnTo>
                                <a:pt x="33047" y="35631"/>
                              </a:lnTo>
                              <a:lnTo>
                                <a:pt x="35974" y="35974"/>
                              </a:lnTo>
                              <a:lnTo>
                                <a:pt x="38727" y="36491"/>
                              </a:lnTo>
                              <a:lnTo>
                                <a:pt x="46989" y="50089"/>
                              </a:lnTo>
                              <a:lnTo>
                                <a:pt x="46989" y="53016"/>
                              </a:lnTo>
                              <a:lnTo>
                                <a:pt x="46989" y="56802"/>
                              </a:lnTo>
                              <a:lnTo>
                                <a:pt x="46989" y="59557"/>
                              </a:lnTo>
                              <a:lnTo>
                                <a:pt x="46989" y="63000"/>
                              </a:lnTo>
                              <a:lnTo>
                                <a:pt x="46989" y="65926"/>
                              </a:lnTo>
                              <a:lnTo>
                                <a:pt x="46645" y="69196"/>
                              </a:lnTo>
                              <a:lnTo>
                                <a:pt x="45613" y="72121"/>
                              </a:lnTo>
                              <a:lnTo>
                                <a:pt x="44752" y="74531"/>
                              </a:lnTo>
                              <a:lnTo>
                                <a:pt x="43374" y="77458"/>
                              </a:lnTo>
                              <a:lnTo>
                                <a:pt x="40965" y="79867"/>
                              </a:lnTo>
                              <a:lnTo>
                                <a:pt x="38727" y="82450"/>
                              </a:lnTo>
                              <a:lnTo>
                                <a:pt x="36318" y="83999"/>
                              </a:lnTo>
                              <a:lnTo>
                                <a:pt x="34941" y="85721"/>
                              </a:lnTo>
                              <a:lnTo>
                                <a:pt x="34080" y="86924"/>
                              </a:lnTo>
                              <a:lnTo>
                                <a:pt x="32187" y="88130"/>
                              </a:lnTo>
                              <a:lnTo>
                                <a:pt x="31154" y="88990"/>
                              </a:lnTo>
                              <a:lnTo>
                                <a:pt x="31154" y="88130"/>
                              </a:lnTo>
                              <a:lnTo>
                                <a:pt x="31154" y="86924"/>
                              </a:lnTo>
                              <a:lnTo>
                                <a:pt x="31154" y="85721"/>
                              </a:lnTo>
                              <a:lnTo>
                                <a:pt x="32187" y="83999"/>
                              </a:lnTo>
                              <a:lnTo>
                                <a:pt x="33047" y="82450"/>
                              </a:lnTo>
                              <a:lnTo>
                                <a:pt x="33047" y="80728"/>
                              </a:lnTo>
                              <a:lnTo>
                                <a:pt x="34080" y="78663"/>
                              </a:lnTo>
                              <a:lnTo>
                                <a:pt x="34425" y="77114"/>
                              </a:lnTo>
                              <a:lnTo>
                                <a:pt x="35457" y="75393"/>
                              </a:lnTo>
                              <a:lnTo>
                                <a:pt x="36318" y="73327"/>
                              </a:lnTo>
                              <a:lnTo>
                                <a:pt x="37350" y="71605"/>
                              </a:lnTo>
                              <a:lnTo>
                                <a:pt x="37694" y="70400"/>
                              </a:lnTo>
                              <a:lnTo>
                                <a:pt x="38727" y="69196"/>
                              </a:lnTo>
                              <a:lnTo>
                                <a:pt x="39588" y="68335"/>
                              </a:lnTo>
                              <a:lnTo>
                                <a:pt x="40621" y="67474"/>
                              </a:lnTo>
                              <a:lnTo>
                                <a:pt x="41481" y="67474"/>
                              </a:lnTo>
                              <a:lnTo>
                                <a:pt x="51293" y="67474"/>
                              </a:lnTo>
                              <a:lnTo>
                                <a:pt x="53186" y="67991"/>
                              </a:lnTo>
                              <a:lnTo>
                                <a:pt x="54563" y="68335"/>
                              </a:lnTo>
                              <a:lnTo>
                                <a:pt x="55423" y="68679"/>
                              </a:lnTo>
                              <a:lnTo>
                                <a:pt x="56800" y="69539"/>
                              </a:lnTo>
                              <a:lnTo>
                                <a:pt x="59211" y="70745"/>
                              </a:lnTo>
                              <a:lnTo>
                                <a:pt x="61104" y="71605"/>
                              </a:lnTo>
                              <a:lnTo>
                                <a:pt x="63341" y="72811"/>
                              </a:lnTo>
                              <a:lnTo>
                                <a:pt x="66095" y="74187"/>
                              </a:lnTo>
                              <a:lnTo>
                                <a:pt x="69366" y="75736"/>
                              </a:lnTo>
                              <a:lnTo>
                                <a:pt x="72636" y="76596"/>
                              </a:lnTo>
                              <a:lnTo>
                                <a:pt x="75906" y="77802"/>
                              </a:lnTo>
                              <a:lnTo>
                                <a:pt x="78660" y="78663"/>
                              </a:lnTo>
                              <a:lnTo>
                                <a:pt x="81931" y="79867"/>
                              </a:lnTo>
                              <a:lnTo>
                                <a:pt x="85201" y="80728"/>
                              </a:lnTo>
                              <a:lnTo>
                                <a:pt x="88471" y="81589"/>
                              </a:lnTo>
                              <a:lnTo>
                                <a:pt x="91742" y="82450"/>
                              </a:lnTo>
                              <a:lnTo>
                                <a:pt x="95528" y="82794"/>
                              </a:lnTo>
                              <a:lnTo>
                                <a:pt x="98282" y="83311"/>
                              </a:lnTo>
                              <a:lnTo>
                                <a:pt x="100692" y="83655"/>
                              </a:lnTo>
                              <a:lnTo>
                                <a:pt x="102930" y="83311"/>
                              </a:lnTo>
                              <a:lnTo>
                                <a:pt x="105339" y="83311"/>
                              </a:lnTo>
                              <a:lnTo>
                                <a:pt x="107577" y="83655"/>
                              </a:lnTo>
                              <a:lnTo>
                                <a:pt x="109987" y="83311"/>
                              </a:lnTo>
                              <a:lnTo>
                                <a:pt x="111364" y="82450"/>
                              </a:lnTo>
                              <a:lnTo>
                                <a:pt x="112224" y="81245"/>
                              </a:lnTo>
                              <a:lnTo>
                                <a:pt x="113601" y="79867"/>
                              </a:lnTo>
                              <a:lnTo>
                                <a:pt x="114634" y="78663"/>
                              </a:lnTo>
                              <a:lnTo>
                                <a:pt x="115150" y="76596"/>
                              </a:lnTo>
                              <a:lnTo>
                                <a:pt x="115494" y="74876"/>
                              </a:lnTo>
                              <a:lnTo>
                                <a:pt x="116011" y="72466"/>
                              </a:lnTo>
                              <a:lnTo>
                                <a:pt x="116527" y="70400"/>
                              </a:lnTo>
                              <a:lnTo>
                                <a:pt x="116527" y="67474"/>
                              </a:lnTo>
                              <a:lnTo>
                                <a:pt x="116527" y="64204"/>
                              </a:lnTo>
                              <a:lnTo>
                                <a:pt x="116527" y="60418"/>
                              </a:lnTo>
                              <a:lnTo>
                                <a:pt x="115494" y="56802"/>
                              </a:lnTo>
                              <a:lnTo>
                                <a:pt x="115150" y="52671"/>
                              </a:lnTo>
                              <a:lnTo>
                                <a:pt x="99315" y="36491"/>
                              </a:lnTo>
                              <a:lnTo>
                                <a:pt x="96905" y="36835"/>
                              </a:lnTo>
                              <a:lnTo>
                                <a:pt x="94151" y="37696"/>
                              </a:lnTo>
                              <a:lnTo>
                                <a:pt x="91397" y="39761"/>
                              </a:lnTo>
                              <a:lnTo>
                                <a:pt x="89504" y="41827"/>
                              </a:lnTo>
                              <a:lnTo>
                                <a:pt x="88127" y="44237"/>
                              </a:lnTo>
                              <a:lnTo>
                                <a:pt x="86234" y="47163"/>
                              </a:lnTo>
                              <a:lnTo>
                                <a:pt x="85201" y="49745"/>
                              </a:lnTo>
                              <a:lnTo>
                                <a:pt x="83824" y="52671"/>
                              </a:lnTo>
                              <a:lnTo>
                                <a:pt x="82447" y="547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1.518768pt;margin-top:-88.157364pt;width:9.2pt;height:14.15pt;mso-position-horizontal-relative:page;mso-position-vertical-relative:paragraph;z-index:15925760" id="docshape408" coordorigin="10030,-1763" coordsize="184,283" path="m10041,-1760l10041,-1761,10039,-1762,10036,-1763,10035,-1763,10036,-1760,10037,-1757,10038,-1753,10039,-1748,10039,-1742,10039,-1683,10040,-1670,10040,-1657,10039,-1644,10036,-1630,10035,-1615,10035,-1602,10036,-1588,10036,-1575,10036,-1562,10037,-1551,10036,-1540,10034,-1528,10033,-1519,10031,-1510,10030,-1502,10032,-1496,10033,-1490,10033,-1485,10034,-1483,10035,-1481,10034,-1482,10035,-1485,10036,-1488,10036,-1493,10036,-1498,10036,-1504,10036,-1512,10037,-1520,10039,-1528,10039,-1539,10039,-1549,10040,-1560,10039,-1571,10039,-1583,10037,-1596,10036,-1607,10036,-1619,10035,-1631,10034,-1641,10034,-1651,10034,-1659,10034,-1667,10034,-1674,10036,-1680,10055,-1702,10060,-1704,10066,-1705,10072,-1706,10077,-1706,10082,-1707,10087,-1706,10091,-1706,10104,-1684,10104,-1680,10104,-1674,10104,-1669,10104,-1664,10104,-1659,10104,-1654,10102,-1650,10101,-1646,10099,-1641,10095,-1637,10091,-1633,10088,-1631,10085,-1628,10084,-1626,10081,-1624,10079,-1623,10079,-1624,10079,-1626,10079,-1628,10081,-1631,10082,-1633,10082,-1636,10084,-1639,10085,-1642,10086,-1644,10088,-1648,10089,-1650,10090,-1652,10091,-1654,10093,-1656,10094,-1657,10096,-1657,10111,-1657,10114,-1656,10116,-1656,10118,-1655,10120,-1654,10124,-1652,10127,-1650,10130,-1648,10134,-1646,10140,-1644,10145,-1643,10150,-1641,10154,-1639,10159,-1637,10165,-1636,10170,-1635,10175,-1633,10181,-1633,10185,-1632,10189,-1631,10192,-1632,10196,-1632,10200,-1631,10204,-1632,10206,-1633,10207,-1635,10209,-1637,10211,-1639,10212,-1643,10212,-1645,10213,-1649,10214,-1652,10214,-1657,10214,-1662,10214,-1668,10212,-1674,10212,-1680,10187,-1706,10183,-1705,10179,-1704,10174,-1701,10171,-1697,10169,-1693,10166,-1689,10165,-1685,10162,-1680,10160,-167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26272" behindDoc="0" locked="0" layoutInCell="1" allowOverlap="1" wp14:anchorId="79951A58" wp14:editId="6820A65D">
                <wp:simplePos x="0" y="0"/>
                <wp:positionH relativeFrom="page">
                  <wp:posOffset>6504922</wp:posOffset>
                </wp:positionH>
                <wp:positionV relativeFrom="paragraph">
                  <wp:posOffset>-1099631</wp:posOffset>
                </wp:positionV>
                <wp:extent cx="405765" cy="17272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 cy="172720"/>
                        </a:xfrm>
                        <a:custGeom>
                          <a:avLst/>
                          <a:gdLst/>
                          <a:ahLst/>
                          <a:cxnLst/>
                          <a:rect l="l" t="t" r="r" b="b"/>
                          <a:pathLst>
                            <a:path w="405765" h="172720">
                              <a:moveTo>
                                <a:pt x="343" y="26508"/>
                              </a:moveTo>
                              <a:lnTo>
                                <a:pt x="0" y="24270"/>
                              </a:lnTo>
                              <a:lnTo>
                                <a:pt x="343" y="25647"/>
                              </a:lnTo>
                              <a:lnTo>
                                <a:pt x="343" y="26852"/>
                              </a:lnTo>
                              <a:lnTo>
                                <a:pt x="343" y="27713"/>
                              </a:lnTo>
                              <a:lnTo>
                                <a:pt x="1376" y="28917"/>
                              </a:lnTo>
                              <a:lnTo>
                                <a:pt x="6540" y="38040"/>
                              </a:lnTo>
                              <a:lnTo>
                                <a:pt x="7917" y="40451"/>
                              </a:lnTo>
                              <a:lnTo>
                                <a:pt x="9294" y="42516"/>
                              </a:lnTo>
                              <a:lnTo>
                                <a:pt x="10671" y="45098"/>
                              </a:lnTo>
                              <a:lnTo>
                                <a:pt x="12048" y="47507"/>
                              </a:lnTo>
                              <a:lnTo>
                                <a:pt x="13424" y="50433"/>
                              </a:lnTo>
                              <a:lnTo>
                                <a:pt x="14802" y="52844"/>
                              </a:lnTo>
                              <a:lnTo>
                                <a:pt x="16179" y="55426"/>
                              </a:lnTo>
                              <a:lnTo>
                                <a:pt x="17555" y="57836"/>
                              </a:lnTo>
                              <a:lnTo>
                                <a:pt x="19105" y="59900"/>
                              </a:lnTo>
                              <a:lnTo>
                                <a:pt x="21342" y="61966"/>
                              </a:lnTo>
                              <a:lnTo>
                                <a:pt x="23236" y="63688"/>
                              </a:lnTo>
                              <a:lnTo>
                                <a:pt x="25129" y="65754"/>
                              </a:lnTo>
                              <a:lnTo>
                                <a:pt x="26506" y="66957"/>
                              </a:lnTo>
                              <a:lnTo>
                                <a:pt x="28399" y="68679"/>
                              </a:lnTo>
                              <a:lnTo>
                                <a:pt x="29261" y="69884"/>
                              </a:lnTo>
                              <a:lnTo>
                                <a:pt x="30637" y="70745"/>
                              </a:lnTo>
                              <a:lnTo>
                                <a:pt x="32014" y="71606"/>
                              </a:lnTo>
                              <a:lnTo>
                                <a:pt x="33046" y="71949"/>
                              </a:lnTo>
                              <a:lnTo>
                                <a:pt x="34424" y="71949"/>
                              </a:lnTo>
                              <a:lnTo>
                                <a:pt x="35285" y="71606"/>
                              </a:lnTo>
                              <a:lnTo>
                                <a:pt x="36662" y="71089"/>
                              </a:lnTo>
                              <a:lnTo>
                                <a:pt x="37694" y="69884"/>
                              </a:lnTo>
                              <a:lnTo>
                                <a:pt x="38555" y="68679"/>
                              </a:lnTo>
                              <a:lnTo>
                                <a:pt x="39932" y="66957"/>
                              </a:lnTo>
                              <a:lnTo>
                                <a:pt x="41309" y="64892"/>
                              </a:lnTo>
                              <a:lnTo>
                                <a:pt x="42858" y="62827"/>
                              </a:lnTo>
                              <a:lnTo>
                                <a:pt x="44235" y="60417"/>
                              </a:lnTo>
                              <a:lnTo>
                                <a:pt x="45612" y="57836"/>
                              </a:lnTo>
                              <a:lnTo>
                                <a:pt x="46989" y="54909"/>
                              </a:lnTo>
                              <a:lnTo>
                                <a:pt x="47849" y="52154"/>
                              </a:lnTo>
                              <a:lnTo>
                                <a:pt x="48882" y="49229"/>
                              </a:lnTo>
                              <a:lnTo>
                                <a:pt x="49743" y="46302"/>
                              </a:lnTo>
                              <a:lnTo>
                                <a:pt x="50775" y="43377"/>
                              </a:lnTo>
                              <a:lnTo>
                                <a:pt x="51636" y="40451"/>
                              </a:lnTo>
                              <a:lnTo>
                                <a:pt x="52153" y="37179"/>
                              </a:lnTo>
                              <a:lnTo>
                                <a:pt x="53013" y="34253"/>
                              </a:lnTo>
                              <a:lnTo>
                                <a:pt x="53530" y="30983"/>
                              </a:lnTo>
                              <a:lnTo>
                                <a:pt x="54046" y="28574"/>
                              </a:lnTo>
                              <a:lnTo>
                                <a:pt x="54390" y="26508"/>
                              </a:lnTo>
                              <a:lnTo>
                                <a:pt x="55422" y="24270"/>
                              </a:lnTo>
                              <a:lnTo>
                                <a:pt x="55767" y="23066"/>
                              </a:lnTo>
                              <a:lnTo>
                                <a:pt x="56284" y="21860"/>
                              </a:lnTo>
                              <a:lnTo>
                                <a:pt x="56800" y="21000"/>
                              </a:lnTo>
                              <a:lnTo>
                                <a:pt x="57660" y="21000"/>
                              </a:lnTo>
                              <a:lnTo>
                                <a:pt x="58694" y="21515"/>
                              </a:lnTo>
                              <a:lnTo>
                                <a:pt x="59038" y="21860"/>
                              </a:lnTo>
                              <a:lnTo>
                                <a:pt x="60070" y="23066"/>
                              </a:lnTo>
                              <a:lnTo>
                                <a:pt x="60414" y="25131"/>
                              </a:lnTo>
                              <a:lnTo>
                                <a:pt x="61447" y="27196"/>
                              </a:lnTo>
                              <a:lnTo>
                                <a:pt x="66095" y="38901"/>
                              </a:lnTo>
                              <a:lnTo>
                                <a:pt x="66955" y="41311"/>
                              </a:lnTo>
                              <a:lnTo>
                                <a:pt x="68332" y="43377"/>
                              </a:lnTo>
                              <a:lnTo>
                                <a:pt x="69881" y="46302"/>
                              </a:lnTo>
                              <a:lnTo>
                                <a:pt x="71602" y="48712"/>
                              </a:lnTo>
                              <a:lnTo>
                                <a:pt x="73496" y="51294"/>
                              </a:lnTo>
                              <a:lnTo>
                                <a:pt x="74872" y="53704"/>
                              </a:lnTo>
                              <a:lnTo>
                                <a:pt x="77282" y="55769"/>
                              </a:lnTo>
                              <a:lnTo>
                                <a:pt x="80036" y="57836"/>
                              </a:lnTo>
                              <a:lnTo>
                                <a:pt x="83307" y="59557"/>
                              </a:lnTo>
                              <a:lnTo>
                                <a:pt x="85717" y="61278"/>
                              </a:lnTo>
                              <a:lnTo>
                                <a:pt x="88814" y="62827"/>
                              </a:lnTo>
                              <a:lnTo>
                                <a:pt x="92085" y="63688"/>
                              </a:lnTo>
                              <a:lnTo>
                                <a:pt x="95355" y="64548"/>
                              </a:lnTo>
                              <a:lnTo>
                                <a:pt x="98282" y="65409"/>
                              </a:lnTo>
                              <a:lnTo>
                                <a:pt x="101552" y="65754"/>
                              </a:lnTo>
                              <a:lnTo>
                                <a:pt x="104306" y="65409"/>
                              </a:lnTo>
                              <a:lnTo>
                                <a:pt x="107060" y="64892"/>
                              </a:lnTo>
                              <a:lnTo>
                                <a:pt x="109470" y="64032"/>
                              </a:lnTo>
                              <a:lnTo>
                                <a:pt x="111707" y="63344"/>
                              </a:lnTo>
                              <a:lnTo>
                                <a:pt x="113600" y="61622"/>
                              </a:lnTo>
                              <a:lnTo>
                                <a:pt x="115494" y="59900"/>
                              </a:lnTo>
                              <a:lnTo>
                                <a:pt x="117388" y="58351"/>
                              </a:lnTo>
                              <a:lnTo>
                                <a:pt x="119109" y="55769"/>
                              </a:lnTo>
                              <a:lnTo>
                                <a:pt x="120141" y="53360"/>
                              </a:lnTo>
                              <a:lnTo>
                                <a:pt x="121518" y="50778"/>
                              </a:lnTo>
                              <a:lnTo>
                                <a:pt x="122379" y="48368"/>
                              </a:lnTo>
                              <a:lnTo>
                                <a:pt x="123412" y="45442"/>
                              </a:lnTo>
                              <a:lnTo>
                                <a:pt x="123756" y="42171"/>
                              </a:lnTo>
                              <a:lnTo>
                                <a:pt x="124273" y="38385"/>
                              </a:lnTo>
                              <a:lnTo>
                                <a:pt x="124789" y="34253"/>
                              </a:lnTo>
                              <a:lnTo>
                                <a:pt x="125305" y="30639"/>
                              </a:lnTo>
                              <a:lnTo>
                                <a:pt x="125649" y="27196"/>
                              </a:lnTo>
                              <a:lnTo>
                                <a:pt x="126682" y="23926"/>
                              </a:lnTo>
                              <a:lnTo>
                                <a:pt x="126682" y="20655"/>
                              </a:lnTo>
                              <a:lnTo>
                                <a:pt x="126682" y="17729"/>
                              </a:lnTo>
                              <a:lnTo>
                                <a:pt x="127027" y="15664"/>
                              </a:lnTo>
                              <a:lnTo>
                                <a:pt x="127027" y="13598"/>
                              </a:lnTo>
                              <a:lnTo>
                                <a:pt x="127027" y="11876"/>
                              </a:lnTo>
                              <a:lnTo>
                                <a:pt x="127543" y="10672"/>
                              </a:lnTo>
                              <a:lnTo>
                                <a:pt x="128059" y="9467"/>
                              </a:lnTo>
                              <a:lnTo>
                                <a:pt x="128575" y="10672"/>
                              </a:lnTo>
                              <a:lnTo>
                                <a:pt x="129953" y="11876"/>
                              </a:lnTo>
                              <a:lnTo>
                                <a:pt x="131329" y="13253"/>
                              </a:lnTo>
                              <a:lnTo>
                                <a:pt x="132190" y="14803"/>
                              </a:lnTo>
                              <a:lnTo>
                                <a:pt x="133222" y="16868"/>
                              </a:lnTo>
                              <a:lnTo>
                                <a:pt x="133567" y="19449"/>
                              </a:lnTo>
                              <a:lnTo>
                                <a:pt x="134600" y="22204"/>
                              </a:lnTo>
                              <a:lnTo>
                                <a:pt x="135460" y="25647"/>
                              </a:lnTo>
                              <a:lnTo>
                                <a:pt x="136493" y="28574"/>
                              </a:lnTo>
                              <a:lnTo>
                                <a:pt x="136837" y="31843"/>
                              </a:lnTo>
                              <a:lnTo>
                                <a:pt x="137870" y="35114"/>
                              </a:lnTo>
                              <a:lnTo>
                                <a:pt x="138214" y="38385"/>
                              </a:lnTo>
                              <a:lnTo>
                                <a:pt x="139247" y="41311"/>
                              </a:lnTo>
                              <a:lnTo>
                                <a:pt x="140108" y="44581"/>
                              </a:lnTo>
                              <a:lnTo>
                                <a:pt x="141141" y="47507"/>
                              </a:lnTo>
                              <a:lnTo>
                                <a:pt x="142517" y="50778"/>
                              </a:lnTo>
                              <a:lnTo>
                                <a:pt x="144755" y="53704"/>
                              </a:lnTo>
                              <a:lnTo>
                                <a:pt x="146132" y="56629"/>
                              </a:lnTo>
                              <a:lnTo>
                                <a:pt x="147509" y="59212"/>
                              </a:lnTo>
                              <a:lnTo>
                                <a:pt x="148542" y="61622"/>
                              </a:lnTo>
                              <a:lnTo>
                                <a:pt x="150435" y="63688"/>
                              </a:lnTo>
                              <a:lnTo>
                                <a:pt x="151812" y="65409"/>
                              </a:lnTo>
                              <a:lnTo>
                                <a:pt x="153706" y="66957"/>
                              </a:lnTo>
                              <a:lnTo>
                                <a:pt x="154566" y="67819"/>
                              </a:lnTo>
                              <a:lnTo>
                                <a:pt x="155943" y="68163"/>
                              </a:lnTo>
                              <a:lnTo>
                                <a:pt x="157320" y="68679"/>
                              </a:lnTo>
                              <a:lnTo>
                                <a:pt x="158353" y="68679"/>
                              </a:lnTo>
                              <a:lnTo>
                                <a:pt x="159213" y="68679"/>
                              </a:lnTo>
                              <a:lnTo>
                                <a:pt x="160246" y="67819"/>
                              </a:lnTo>
                              <a:lnTo>
                                <a:pt x="160590" y="66957"/>
                              </a:lnTo>
                              <a:lnTo>
                                <a:pt x="161107" y="66097"/>
                              </a:lnTo>
                              <a:lnTo>
                                <a:pt x="161623" y="64892"/>
                              </a:lnTo>
                              <a:lnTo>
                                <a:pt x="161623" y="63688"/>
                              </a:lnTo>
                              <a:lnTo>
                                <a:pt x="161623" y="61622"/>
                              </a:lnTo>
                              <a:lnTo>
                                <a:pt x="161967" y="59900"/>
                              </a:lnTo>
                              <a:lnTo>
                                <a:pt x="161967" y="57836"/>
                              </a:lnTo>
                              <a:lnTo>
                                <a:pt x="161623" y="55769"/>
                              </a:lnTo>
                              <a:lnTo>
                                <a:pt x="161107" y="53360"/>
                              </a:lnTo>
                              <a:lnTo>
                                <a:pt x="160590" y="51294"/>
                              </a:lnTo>
                              <a:lnTo>
                                <a:pt x="160590" y="48712"/>
                              </a:lnTo>
                              <a:lnTo>
                                <a:pt x="160246" y="46302"/>
                              </a:lnTo>
                              <a:lnTo>
                                <a:pt x="159730" y="44237"/>
                              </a:lnTo>
                              <a:lnTo>
                                <a:pt x="159730" y="41826"/>
                              </a:lnTo>
                              <a:lnTo>
                                <a:pt x="159730" y="39590"/>
                              </a:lnTo>
                              <a:lnTo>
                                <a:pt x="159730" y="38040"/>
                              </a:lnTo>
                              <a:lnTo>
                                <a:pt x="159730" y="36319"/>
                              </a:lnTo>
                              <a:lnTo>
                                <a:pt x="160246" y="34770"/>
                              </a:lnTo>
                              <a:lnTo>
                                <a:pt x="160590" y="33049"/>
                              </a:lnTo>
                              <a:lnTo>
                                <a:pt x="161623" y="30983"/>
                              </a:lnTo>
                              <a:lnTo>
                                <a:pt x="161967" y="29778"/>
                              </a:lnTo>
                              <a:lnTo>
                                <a:pt x="163000" y="28574"/>
                              </a:lnTo>
                              <a:lnTo>
                                <a:pt x="163861" y="28057"/>
                              </a:lnTo>
                              <a:lnTo>
                                <a:pt x="165238" y="27196"/>
                              </a:lnTo>
                              <a:lnTo>
                                <a:pt x="166614" y="27196"/>
                              </a:lnTo>
                              <a:lnTo>
                                <a:pt x="168164" y="27196"/>
                              </a:lnTo>
                              <a:lnTo>
                                <a:pt x="169540" y="27713"/>
                              </a:lnTo>
                              <a:lnTo>
                                <a:pt x="171262" y="28574"/>
                              </a:lnTo>
                              <a:lnTo>
                                <a:pt x="172811" y="29262"/>
                              </a:lnTo>
                              <a:lnTo>
                                <a:pt x="174532" y="30639"/>
                              </a:lnTo>
                              <a:lnTo>
                                <a:pt x="176426" y="31327"/>
                              </a:lnTo>
                              <a:lnTo>
                                <a:pt x="178835" y="32704"/>
                              </a:lnTo>
                              <a:lnTo>
                                <a:pt x="180729" y="33909"/>
                              </a:lnTo>
                              <a:lnTo>
                                <a:pt x="182450" y="35114"/>
                              </a:lnTo>
                              <a:lnTo>
                                <a:pt x="184343" y="36319"/>
                              </a:lnTo>
                              <a:lnTo>
                                <a:pt x="185721" y="37179"/>
                              </a:lnTo>
                              <a:lnTo>
                                <a:pt x="187097" y="38385"/>
                              </a:lnTo>
                              <a:lnTo>
                                <a:pt x="188991" y="39590"/>
                              </a:lnTo>
                              <a:lnTo>
                                <a:pt x="190884" y="41311"/>
                              </a:lnTo>
                              <a:lnTo>
                                <a:pt x="192261" y="42516"/>
                              </a:lnTo>
                              <a:lnTo>
                                <a:pt x="194154" y="43893"/>
                              </a:lnTo>
                              <a:lnTo>
                                <a:pt x="195531" y="45098"/>
                              </a:lnTo>
                              <a:lnTo>
                                <a:pt x="197424" y="46302"/>
                              </a:lnTo>
                              <a:lnTo>
                                <a:pt x="199318" y="47507"/>
                              </a:lnTo>
                              <a:lnTo>
                                <a:pt x="200695" y="48368"/>
                              </a:lnTo>
                              <a:lnTo>
                                <a:pt x="202072" y="49229"/>
                              </a:lnTo>
                              <a:lnTo>
                                <a:pt x="204482" y="49572"/>
                              </a:lnTo>
                              <a:lnTo>
                                <a:pt x="207753" y="50089"/>
                              </a:lnTo>
                              <a:lnTo>
                                <a:pt x="210850" y="50433"/>
                              </a:lnTo>
                              <a:lnTo>
                                <a:pt x="212400" y="50089"/>
                              </a:lnTo>
                              <a:lnTo>
                                <a:pt x="213777" y="49229"/>
                              </a:lnTo>
                              <a:lnTo>
                                <a:pt x="215670" y="47507"/>
                              </a:lnTo>
                              <a:lnTo>
                                <a:pt x="217908" y="45442"/>
                              </a:lnTo>
                              <a:lnTo>
                                <a:pt x="219802" y="43377"/>
                              </a:lnTo>
                              <a:lnTo>
                                <a:pt x="222039" y="40966"/>
                              </a:lnTo>
                              <a:lnTo>
                                <a:pt x="224965" y="38040"/>
                              </a:lnTo>
                              <a:lnTo>
                                <a:pt x="227203" y="35459"/>
                              </a:lnTo>
                              <a:lnTo>
                                <a:pt x="229956" y="33049"/>
                              </a:lnTo>
                              <a:lnTo>
                                <a:pt x="239768" y="18935"/>
                              </a:lnTo>
                              <a:lnTo>
                                <a:pt x="239768" y="16524"/>
                              </a:lnTo>
                              <a:lnTo>
                                <a:pt x="239768" y="13942"/>
                              </a:lnTo>
                              <a:lnTo>
                                <a:pt x="239768" y="11876"/>
                              </a:lnTo>
                              <a:lnTo>
                                <a:pt x="239423" y="10328"/>
                              </a:lnTo>
                              <a:lnTo>
                                <a:pt x="238907" y="8607"/>
                              </a:lnTo>
                              <a:lnTo>
                                <a:pt x="237873" y="6885"/>
                              </a:lnTo>
                              <a:lnTo>
                                <a:pt x="237014" y="5336"/>
                              </a:lnTo>
                              <a:lnTo>
                                <a:pt x="236497" y="4130"/>
                              </a:lnTo>
                              <a:lnTo>
                                <a:pt x="236153" y="3271"/>
                              </a:lnTo>
                              <a:lnTo>
                                <a:pt x="235119" y="2410"/>
                              </a:lnTo>
                              <a:lnTo>
                                <a:pt x="234259" y="1549"/>
                              </a:lnTo>
                              <a:lnTo>
                                <a:pt x="233226" y="1204"/>
                              </a:lnTo>
                              <a:lnTo>
                                <a:pt x="232366" y="689"/>
                              </a:lnTo>
                              <a:lnTo>
                                <a:pt x="231849" y="344"/>
                              </a:lnTo>
                              <a:lnTo>
                                <a:pt x="230473" y="0"/>
                              </a:lnTo>
                              <a:lnTo>
                                <a:pt x="229956" y="0"/>
                              </a:lnTo>
                              <a:lnTo>
                                <a:pt x="229096" y="0"/>
                              </a:lnTo>
                              <a:lnTo>
                                <a:pt x="228235" y="344"/>
                              </a:lnTo>
                              <a:lnTo>
                                <a:pt x="227203" y="689"/>
                              </a:lnTo>
                              <a:lnTo>
                                <a:pt x="226342" y="1549"/>
                              </a:lnTo>
                              <a:lnTo>
                                <a:pt x="225309" y="2410"/>
                              </a:lnTo>
                              <a:lnTo>
                                <a:pt x="224449" y="3615"/>
                              </a:lnTo>
                              <a:lnTo>
                                <a:pt x="223587" y="4819"/>
                              </a:lnTo>
                              <a:lnTo>
                                <a:pt x="222039" y="6541"/>
                              </a:lnTo>
                              <a:lnTo>
                                <a:pt x="221694" y="8262"/>
                              </a:lnTo>
                              <a:lnTo>
                                <a:pt x="220661" y="10672"/>
                              </a:lnTo>
                              <a:lnTo>
                                <a:pt x="220317" y="12737"/>
                              </a:lnTo>
                              <a:lnTo>
                                <a:pt x="219802" y="16007"/>
                              </a:lnTo>
                              <a:lnTo>
                                <a:pt x="219284" y="19794"/>
                              </a:lnTo>
                              <a:lnTo>
                                <a:pt x="219284" y="23066"/>
                              </a:lnTo>
                              <a:lnTo>
                                <a:pt x="225309" y="43377"/>
                              </a:lnTo>
                              <a:lnTo>
                                <a:pt x="227718" y="47163"/>
                              </a:lnTo>
                              <a:lnTo>
                                <a:pt x="258873" y="63688"/>
                              </a:lnTo>
                              <a:lnTo>
                                <a:pt x="262660" y="64548"/>
                              </a:lnTo>
                              <a:lnTo>
                                <a:pt x="266446" y="64892"/>
                              </a:lnTo>
                              <a:lnTo>
                                <a:pt x="269544" y="64892"/>
                              </a:lnTo>
                              <a:lnTo>
                                <a:pt x="272470" y="64548"/>
                              </a:lnTo>
                              <a:lnTo>
                                <a:pt x="275225" y="64032"/>
                              </a:lnTo>
                              <a:lnTo>
                                <a:pt x="277979" y="63344"/>
                              </a:lnTo>
                              <a:lnTo>
                                <a:pt x="280389" y="61966"/>
                              </a:lnTo>
                              <a:lnTo>
                                <a:pt x="282626" y="60761"/>
                              </a:lnTo>
                              <a:lnTo>
                                <a:pt x="284519" y="58696"/>
                              </a:lnTo>
                              <a:lnTo>
                                <a:pt x="286929" y="57147"/>
                              </a:lnTo>
                              <a:lnTo>
                                <a:pt x="288650" y="54909"/>
                              </a:lnTo>
                              <a:lnTo>
                                <a:pt x="290544" y="52499"/>
                              </a:lnTo>
                              <a:lnTo>
                                <a:pt x="291920" y="50433"/>
                              </a:lnTo>
                              <a:lnTo>
                                <a:pt x="293298" y="47507"/>
                              </a:lnTo>
                              <a:lnTo>
                                <a:pt x="294847" y="44581"/>
                              </a:lnTo>
                              <a:lnTo>
                                <a:pt x="295707" y="41311"/>
                              </a:lnTo>
                              <a:lnTo>
                                <a:pt x="296567" y="38385"/>
                              </a:lnTo>
                              <a:lnTo>
                                <a:pt x="297600" y="35114"/>
                              </a:lnTo>
                              <a:lnTo>
                                <a:pt x="298461" y="31843"/>
                              </a:lnTo>
                              <a:lnTo>
                                <a:pt x="299494" y="28057"/>
                              </a:lnTo>
                              <a:lnTo>
                                <a:pt x="300871" y="24786"/>
                              </a:lnTo>
                              <a:lnTo>
                                <a:pt x="301732" y="21515"/>
                              </a:lnTo>
                              <a:lnTo>
                                <a:pt x="303108" y="18935"/>
                              </a:lnTo>
                              <a:lnTo>
                                <a:pt x="304141" y="15664"/>
                              </a:lnTo>
                              <a:lnTo>
                                <a:pt x="305519" y="13253"/>
                              </a:lnTo>
                              <a:lnTo>
                                <a:pt x="307412" y="10672"/>
                              </a:lnTo>
                              <a:lnTo>
                                <a:pt x="309133" y="8950"/>
                              </a:lnTo>
                              <a:lnTo>
                                <a:pt x="310165" y="7401"/>
                              </a:lnTo>
                              <a:lnTo>
                                <a:pt x="312059" y="5680"/>
                              </a:lnTo>
                              <a:lnTo>
                                <a:pt x="314296" y="4476"/>
                              </a:lnTo>
                              <a:lnTo>
                                <a:pt x="316190" y="3615"/>
                              </a:lnTo>
                              <a:lnTo>
                                <a:pt x="317567" y="3271"/>
                              </a:lnTo>
                              <a:lnTo>
                                <a:pt x="318944" y="2754"/>
                              </a:lnTo>
                              <a:lnTo>
                                <a:pt x="320321" y="2410"/>
                              </a:lnTo>
                              <a:lnTo>
                                <a:pt x="321870" y="1549"/>
                              </a:lnTo>
                              <a:lnTo>
                                <a:pt x="322730" y="1204"/>
                              </a:lnTo>
                              <a:lnTo>
                                <a:pt x="323591" y="1204"/>
                              </a:lnTo>
                              <a:lnTo>
                                <a:pt x="325486" y="1204"/>
                              </a:lnTo>
                              <a:lnTo>
                                <a:pt x="327894" y="1549"/>
                              </a:lnTo>
                              <a:lnTo>
                                <a:pt x="330132" y="2410"/>
                              </a:lnTo>
                              <a:lnTo>
                                <a:pt x="332025" y="3615"/>
                              </a:lnTo>
                              <a:lnTo>
                                <a:pt x="333402" y="4476"/>
                              </a:lnTo>
                              <a:lnTo>
                                <a:pt x="335812" y="5680"/>
                              </a:lnTo>
                              <a:lnTo>
                                <a:pt x="337706" y="7401"/>
                              </a:lnTo>
                              <a:lnTo>
                                <a:pt x="339943" y="8950"/>
                              </a:lnTo>
                              <a:lnTo>
                                <a:pt x="341837" y="10672"/>
                              </a:lnTo>
                              <a:lnTo>
                                <a:pt x="343730" y="12737"/>
                              </a:lnTo>
                              <a:lnTo>
                                <a:pt x="345107" y="14803"/>
                              </a:lnTo>
                              <a:lnTo>
                                <a:pt x="347000" y="16868"/>
                              </a:lnTo>
                              <a:lnTo>
                                <a:pt x="348377" y="18935"/>
                              </a:lnTo>
                              <a:lnTo>
                                <a:pt x="349238" y="21000"/>
                              </a:lnTo>
                              <a:lnTo>
                                <a:pt x="350270" y="23066"/>
                              </a:lnTo>
                              <a:lnTo>
                                <a:pt x="351131" y="25131"/>
                              </a:lnTo>
                              <a:lnTo>
                                <a:pt x="351648" y="26852"/>
                              </a:lnTo>
                              <a:lnTo>
                                <a:pt x="351991" y="28574"/>
                              </a:lnTo>
                              <a:lnTo>
                                <a:pt x="351991" y="30639"/>
                              </a:lnTo>
                              <a:lnTo>
                                <a:pt x="346484" y="38385"/>
                              </a:lnTo>
                              <a:lnTo>
                                <a:pt x="345107" y="39590"/>
                              </a:lnTo>
                              <a:lnTo>
                                <a:pt x="344075" y="40451"/>
                              </a:lnTo>
                              <a:lnTo>
                                <a:pt x="342697" y="41311"/>
                              </a:lnTo>
                              <a:lnTo>
                                <a:pt x="341321" y="42171"/>
                              </a:lnTo>
                              <a:lnTo>
                                <a:pt x="339943" y="42516"/>
                              </a:lnTo>
                              <a:lnTo>
                                <a:pt x="338566" y="42516"/>
                              </a:lnTo>
                              <a:lnTo>
                                <a:pt x="337706" y="42516"/>
                              </a:lnTo>
                              <a:lnTo>
                                <a:pt x="337706" y="42171"/>
                              </a:lnTo>
                              <a:lnTo>
                                <a:pt x="338049" y="41826"/>
                              </a:lnTo>
                              <a:lnTo>
                                <a:pt x="338566" y="40966"/>
                              </a:lnTo>
                              <a:lnTo>
                                <a:pt x="339082" y="40451"/>
                              </a:lnTo>
                              <a:lnTo>
                                <a:pt x="339943" y="40105"/>
                              </a:lnTo>
                              <a:lnTo>
                                <a:pt x="341321" y="39244"/>
                              </a:lnTo>
                              <a:lnTo>
                                <a:pt x="342353" y="39244"/>
                              </a:lnTo>
                              <a:lnTo>
                                <a:pt x="343730" y="38901"/>
                              </a:lnTo>
                              <a:lnTo>
                                <a:pt x="345107" y="38901"/>
                              </a:lnTo>
                              <a:lnTo>
                                <a:pt x="347000" y="39244"/>
                              </a:lnTo>
                              <a:lnTo>
                                <a:pt x="349238" y="39244"/>
                              </a:lnTo>
                              <a:lnTo>
                                <a:pt x="351648" y="39590"/>
                              </a:lnTo>
                              <a:lnTo>
                                <a:pt x="353885" y="40451"/>
                              </a:lnTo>
                              <a:lnTo>
                                <a:pt x="356640" y="41311"/>
                              </a:lnTo>
                              <a:lnTo>
                                <a:pt x="359565" y="42516"/>
                              </a:lnTo>
                              <a:lnTo>
                                <a:pt x="363180" y="44581"/>
                              </a:lnTo>
                              <a:lnTo>
                                <a:pt x="366451" y="46647"/>
                              </a:lnTo>
                              <a:lnTo>
                                <a:pt x="370237" y="49229"/>
                              </a:lnTo>
                              <a:lnTo>
                                <a:pt x="374368" y="51638"/>
                              </a:lnTo>
                              <a:lnTo>
                                <a:pt x="401047" y="83139"/>
                              </a:lnTo>
                              <a:lnTo>
                                <a:pt x="405695" y="106719"/>
                              </a:lnTo>
                              <a:lnTo>
                                <a:pt x="405695" y="112055"/>
                              </a:lnTo>
                              <a:lnTo>
                                <a:pt x="405695" y="117909"/>
                              </a:lnTo>
                              <a:lnTo>
                                <a:pt x="395883" y="143556"/>
                              </a:lnTo>
                              <a:lnTo>
                                <a:pt x="392613" y="148203"/>
                              </a:lnTo>
                              <a:lnTo>
                                <a:pt x="388826" y="151818"/>
                              </a:lnTo>
                              <a:lnTo>
                                <a:pt x="385212" y="155605"/>
                              </a:lnTo>
                              <a:lnTo>
                                <a:pt x="380908" y="158875"/>
                              </a:lnTo>
                              <a:lnTo>
                                <a:pt x="376261" y="162145"/>
                              </a:lnTo>
                              <a:lnTo>
                                <a:pt x="372474" y="165072"/>
                              </a:lnTo>
                              <a:lnTo>
                                <a:pt x="368344" y="167654"/>
                              </a:lnTo>
                              <a:lnTo>
                                <a:pt x="364556" y="169202"/>
                              </a:lnTo>
                              <a:lnTo>
                                <a:pt x="360943" y="170924"/>
                              </a:lnTo>
                              <a:lnTo>
                                <a:pt x="357155" y="171269"/>
                              </a:lnTo>
                              <a:lnTo>
                                <a:pt x="353885" y="171784"/>
                              </a:lnTo>
                              <a:lnTo>
                                <a:pt x="350615" y="172129"/>
                              </a:lnTo>
                              <a:lnTo>
                                <a:pt x="347860" y="171269"/>
                              </a:lnTo>
                              <a:lnTo>
                                <a:pt x="345107" y="169719"/>
                              </a:lnTo>
                              <a:lnTo>
                                <a:pt x="343214" y="167654"/>
                              </a:lnTo>
                              <a:lnTo>
                                <a:pt x="341321" y="165072"/>
                              </a:lnTo>
                              <a:lnTo>
                                <a:pt x="340459" y="162145"/>
                              </a:lnTo>
                              <a:lnTo>
                                <a:pt x="339082" y="158531"/>
                              </a:lnTo>
                              <a:lnTo>
                                <a:pt x="339082" y="154399"/>
                              </a:lnTo>
                              <a:lnTo>
                                <a:pt x="339082" y="149752"/>
                              </a:lnTo>
                              <a:lnTo>
                                <a:pt x="339427" y="144760"/>
                              </a:lnTo>
                              <a:lnTo>
                                <a:pt x="340804" y="139424"/>
                              </a:lnTo>
                              <a:lnTo>
                                <a:pt x="342353" y="132883"/>
                              </a:lnTo>
                              <a:lnTo>
                                <a:pt x="344075" y="126171"/>
                              </a:lnTo>
                              <a:lnTo>
                                <a:pt x="365073" y="85204"/>
                              </a:lnTo>
                              <a:lnTo>
                                <a:pt x="386588" y="67819"/>
                              </a:lnTo>
                              <a:lnTo>
                                <a:pt x="393989" y="6368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2.198608pt;margin-top:-86.585159pt;width:31.95pt;height:13.6pt;mso-position-horizontal-relative:page;mso-position-vertical-relative:paragraph;z-index:15926272" id="docshape409" coordorigin="10244,-1732" coordsize="639,272" path="m10245,-1690l10244,-1693,10245,-1691,10245,-1689,10245,-1688,10246,-1686,10254,-1672,10256,-1668,10259,-1665,10261,-1661,10263,-1657,10265,-1652,10267,-1648,10269,-1644,10272,-1641,10274,-1637,10278,-1634,10281,-1631,10284,-1628,10286,-1626,10289,-1624,10290,-1622,10292,-1620,10294,-1619,10296,-1618,10298,-1618,10300,-1619,10302,-1620,10303,-1622,10305,-1624,10307,-1626,10309,-1630,10311,-1633,10314,-1637,10316,-1641,10318,-1645,10319,-1650,10321,-1654,10322,-1659,10324,-1663,10325,-1668,10326,-1673,10327,-1678,10328,-1683,10329,-1687,10330,-1690,10331,-1693,10332,-1695,10333,-1697,10333,-1699,10335,-1699,10336,-1698,10337,-1697,10339,-1695,10339,-1692,10341,-1689,10348,-1670,10349,-1667,10352,-1663,10354,-1659,10357,-1655,10360,-1651,10362,-1647,10366,-1644,10370,-1641,10375,-1638,10379,-1635,10384,-1633,10389,-1631,10394,-1630,10399,-1629,10404,-1628,10408,-1629,10413,-1630,10416,-1631,10420,-1632,10423,-1635,10426,-1637,10429,-1640,10432,-1644,10433,-1648,10435,-1652,10437,-1656,10438,-1660,10439,-1665,10440,-1671,10440,-1678,10441,-1683,10442,-1689,10443,-1694,10443,-1699,10443,-1704,10444,-1707,10444,-1710,10444,-1713,10445,-1715,10446,-1717,10446,-1715,10449,-1713,10451,-1711,10452,-1708,10454,-1705,10454,-1701,10456,-1697,10457,-1691,10459,-1687,10459,-1682,10461,-1676,10462,-1671,10463,-1667,10465,-1661,10466,-1657,10468,-1652,10472,-1647,10474,-1643,10476,-1638,10478,-1635,10481,-1631,10483,-1629,10486,-1626,10487,-1625,10490,-1624,10492,-1624,10493,-1624,10495,-1624,10496,-1625,10497,-1626,10498,-1628,10498,-1630,10498,-1631,10498,-1635,10499,-1637,10499,-1641,10498,-1644,10498,-1648,10497,-1651,10497,-1655,10496,-1659,10496,-1662,10496,-1666,10496,-1669,10496,-1672,10496,-1675,10496,-1677,10497,-1680,10498,-1683,10499,-1685,10501,-1687,10502,-1688,10504,-1689,10506,-1689,10509,-1689,10511,-1688,10514,-1687,10516,-1686,10519,-1683,10522,-1682,10526,-1680,10529,-1678,10531,-1676,10534,-1675,10536,-1673,10539,-1671,10542,-1669,10545,-1667,10547,-1665,10550,-1663,10552,-1661,10555,-1659,10558,-1657,10560,-1656,10562,-1654,10566,-1654,10571,-1653,10576,-1652,10578,-1653,10581,-1654,10584,-1657,10587,-1660,10590,-1663,10594,-1667,10598,-1672,10602,-1676,10606,-1680,10622,-1702,10622,-1706,10622,-1710,10622,-1713,10621,-1715,10620,-1718,10619,-1721,10617,-1723,10616,-1725,10616,-1727,10614,-1728,10613,-1729,10611,-1730,10610,-1731,10609,-1731,10607,-1732,10606,-1732,10605,-1732,10603,-1731,10602,-1731,10600,-1729,10599,-1728,10597,-1726,10596,-1724,10594,-1721,10593,-1719,10591,-1715,10591,-1712,10590,-1706,10589,-1701,10589,-1695,10599,-1663,10603,-1657,10652,-1631,10658,-1630,10664,-1630,10668,-1630,10673,-1630,10677,-1631,10682,-1632,10686,-1634,10689,-1636,10692,-1639,10696,-1642,10699,-1645,10702,-1649,10704,-1652,10706,-1657,10708,-1661,10710,-1667,10711,-1671,10713,-1676,10714,-1682,10716,-1688,10718,-1693,10719,-1698,10721,-1702,10723,-1707,10725,-1711,10728,-1715,10731,-1718,10732,-1720,10735,-1723,10739,-1725,10742,-1726,10744,-1727,10746,-1727,10748,-1728,10751,-1729,10752,-1730,10754,-1730,10757,-1730,10760,-1729,10764,-1728,10767,-1726,10769,-1725,10773,-1723,10776,-1720,10779,-1718,10782,-1715,10785,-1712,10787,-1708,10790,-1705,10793,-1702,10794,-1699,10796,-1695,10797,-1692,10798,-1689,10798,-1687,10798,-1683,10790,-1671,10787,-1669,10786,-1668,10784,-1667,10781,-1665,10779,-1665,10777,-1665,10776,-1665,10776,-1665,10776,-1666,10777,-1667,10778,-1668,10779,-1669,10781,-1670,10783,-1670,10785,-1670,10787,-1670,10790,-1670,10794,-1670,10798,-1669,10801,-1668,10806,-1667,10810,-1665,10816,-1661,10821,-1658,10827,-1654,10834,-1650,10876,-1601,10883,-1564,10883,-1555,10883,-1546,10867,-1506,10862,-1498,10856,-1493,10851,-1487,10844,-1482,10837,-1476,10831,-1472,10824,-1468,10818,-1465,10812,-1463,10806,-1462,10801,-1461,10796,-1461,10792,-1462,10787,-1464,10784,-1468,10781,-1472,10780,-1476,10778,-1482,10778,-1489,10778,-1496,10779,-1504,10781,-1512,10783,-1522,10786,-1533,10819,-1598,10853,-1625,10864,-163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26784" behindDoc="0" locked="0" layoutInCell="1" allowOverlap="1" wp14:anchorId="479B3C7D" wp14:editId="296C672C">
                <wp:simplePos x="0" y="0"/>
                <wp:positionH relativeFrom="page">
                  <wp:posOffset>6919912</wp:posOffset>
                </wp:positionH>
                <wp:positionV relativeFrom="paragraph">
                  <wp:posOffset>-1078115</wp:posOffset>
                </wp:positionV>
                <wp:extent cx="52705" cy="1651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16510"/>
                        </a:xfrm>
                        <a:custGeom>
                          <a:avLst/>
                          <a:gdLst/>
                          <a:ahLst/>
                          <a:cxnLst/>
                          <a:rect l="l" t="t" r="r" b="b"/>
                          <a:pathLst>
                            <a:path w="52705" h="16510">
                              <a:moveTo>
                                <a:pt x="0" y="16009"/>
                              </a:moveTo>
                              <a:lnTo>
                                <a:pt x="860" y="15319"/>
                              </a:lnTo>
                              <a:lnTo>
                                <a:pt x="2237" y="14458"/>
                              </a:lnTo>
                              <a:lnTo>
                                <a:pt x="3613" y="13255"/>
                              </a:lnTo>
                              <a:lnTo>
                                <a:pt x="6023" y="12393"/>
                              </a:lnTo>
                              <a:lnTo>
                                <a:pt x="8260" y="11189"/>
                              </a:lnTo>
                              <a:lnTo>
                                <a:pt x="11531" y="9811"/>
                              </a:lnTo>
                              <a:lnTo>
                                <a:pt x="15834" y="8262"/>
                              </a:lnTo>
                              <a:lnTo>
                                <a:pt x="20481" y="7058"/>
                              </a:lnTo>
                              <a:lnTo>
                                <a:pt x="25644" y="5681"/>
                              </a:lnTo>
                              <a:lnTo>
                                <a:pt x="32013" y="4476"/>
                              </a:lnTo>
                              <a:lnTo>
                                <a:pt x="39071" y="2754"/>
                              </a:lnTo>
                              <a:lnTo>
                                <a:pt x="46128" y="1205"/>
                              </a:lnTo>
                              <a:lnTo>
                                <a:pt x="5215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4.875pt;margin-top:-84.891006pt;width:4.150pt;height:1.3pt;mso-position-horizontal-relative:page;mso-position-vertical-relative:paragraph;z-index:15926784" id="docshape410" coordorigin="10898,-1698" coordsize="83,26" path="m10898,-1673l10899,-1674,10901,-1675,10903,-1677,10907,-1678,10911,-1680,10916,-1682,10922,-1685,10930,-1687,10938,-1689,10948,-1691,10959,-1693,10970,-1696,10980,-1698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27296" behindDoc="0" locked="0" layoutInCell="1" allowOverlap="1" wp14:anchorId="3EBEBBB5" wp14:editId="3633D57D">
                <wp:simplePos x="0" y="0"/>
                <wp:positionH relativeFrom="page">
                  <wp:posOffset>6089931</wp:posOffset>
                </wp:positionH>
                <wp:positionV relativeFrom="paragraph">
                  <wp:posOffset>-888945</wp:posOffset>
                </wp:positionV>
                <wp:extent cx="76200" cy="77470"/>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77470"/>
                        </a:xfrm>
                        <a:custGeom>
                          <a:avLst/>
                          <a:gdLst/>
                          <a:ahLst/>
                          <a:cxnLst/>
                          <a:rect l="l" t="t" r="r" b="b"/>
                          <a:pathLst>
                            <a:path w="76200" h="77470">
                              <a:moveTo>
                                <a:pt x="0" y="10672"/>
                              </a:moveTo>
                              <a:lnTo>
                                <a:pt x="860" y="9466"/>
                              </a:lnTo>
                              <a:lnTo>
                                <a:pt x="1377" y="8262"/>
                              </a:lnTo>
                              <a:lnTo>
                                <a:pt x="860" y="7057"/>
                              </a:lnTo>
                              <a:lnTo>
                                <a:pt x="1377" y="6197"/>
                              </a:lnTo>
                              <a:lnTo>
                                <a:pt x="2238" y="5336"/>
                              </a:lnTo>
                              <a:lnTo>
                                <a:pt x="1721" y="5336"/>
                              </a:lnTo>
                              <a:lnTo>
                                <a:pt x="860" y="5336"/>
                              </a:lnTo>
                              <a:lnTo>
                                <a:pt x="344" y="4991"/>
                              </a:lnTo>
                              <a:lnTo>
                                <a:pt x="0" y="4991"/>
                              </a:lnTo>
                              <a:lnTo>
                                <a:pt x="0" y="6197"/>
                              </a:lnTo>
                              <a:lnTo>
                                <a:pt x="860" y="7401"/>
                              </a:lnTo>
                              <a:lnTo>
                                <a:pt x="3098" y="9122"/>
                              </a:lnTo>
                              <a:lnTo>
                                <a:pt x="4991" y="11532"/>
                              </a:lnTo>
                              <a:lnTo>
                                <a:pt x="6368" y="14458"/>
                              </a:lnTo>
                              <a:lnTo>
                                <a:pt x="8778" y="17728"/>
                              </a:lnTo>
                              <a:lnTo>
                                <a:pt x="11532" y="21516"/>
                              </a:lnTo>
                              <a:lnTo>
                                <a:pt x="14286" y="25647"/>
                              </a:lnTo>
                              <a:lnTo>
                                <a:pt x="16695" y="29778"/>
                              </a:lnTo>
                              <a:lnTo>
                                <a:pt x="18589" y="34425"/>
                              </a:lnTo>
                              <a:lnTo>
                                <a:pt x="20827" y="38556"/>
                              </a:lnTo>
                              <a:lnTo>
                                <a:pt x="23236" y="43032"/>
                              </a:lnTo>
                              <a:lnTo>
                                <a:pt x="24614" y="47163"/>
                              </a:lnTo>
                              <a:lnTo>
                                <a:pt x="25990" y="51294"/>
                              </a:lnTo>
                              <a:lnTo>
                                <a:pt x="26851" y="55425"/>
                              </a:lnTo>
                              <a:lnTo>
                                <a:pt x="27883" y="59211"/>
                              </a:lnTo>
                              <a:lnTo>
                                <a:pt x="28744" y="62483"/>
                              </a:lnTo>
                              <a:lnTo>
                                <a:pt x="29261" y="65409"/>
                              </a:lnTo>
                              <a:lnTo>
                                <a:pt x="28400" y="68678"/>
                              </a:lnTo>
                              <a:lnTo>
                                <a:pt x="28400" y="70744"/>
                              </a:lnTo>
                              <a:lnTo>
                                <a:pt x="29261" y="72466"/>
                              </a:lnTo>
                              <a:lnTo>
                                <a:pt x="29261" y="73671"/>
                              </a:lnTo>
                              <a:lnTo>
                                <a:pt x="28400" y="75392"/>
                              </a:lnTo>
                              <a:lnTo>
                                <a:pt x="28400" y="76081"/>
                              </a:lnTo>
                              <a:lnTo>
                                <a:pt x="29261" y="76941"/>
                              </a:lnTo>
                              <a:lnTo>
                                <a:pt x="29777" y="75736"/>
                              </a:lnTo>
                              <a:lnTo>
                                <a:pt x="29777" y="74531"/>
                              </a:lnTo>
                              <a:lnTo>
                                <a:pt x="30121" y="72810"/>
                              </a:lnTo>
                              <a:lnTo>
                                <a:pt x="30121" y="70744"/>
                              </a:lnTo>
                              <a:lnTo>
                                <a:pt x="30637" y="68335"/>
                              </a:lnTo>
                              <a:lnTo>
                                <a:pt x="31670" y="65753"/>
                              </a:lnTo>
                              <a:lnTo>
                                <a:pt x="33047" y="62483"/>
                              </a:lnTo>
                              <a:lnTo>
                                <a:pt x="34768" y="58696"/>
                              </a:lnTo>
                              <a:lnTo>
                                <a:pt x="36318" y="55081"/>
                              </a:lnTo>
                              <a:lnTo>
                                <a:pt x="38039" y="50950"/>
                              </a:lnTo>
                              <a:lnTo>
                                <a:pt x="40965" y="46302"/>
                              </a:lnTo>
                              <a:lnTo>
                                <a:pt x="43719" y="41311"/>
                              </a:lnTo>
                              <a:lnTo>
                                <a:pt x="46473" y="35974"/>
                              </a:lnTo>
                              <a:lnTo>
                                <a:pt x="50260" y="30639"/>
                              </a:lnTo>
                              <a:lnTo>
                                <a:pt x="53874" y="25303"/>
                              </a:lnTo>
                              <a:lnTo>
                                <a:pt x="58522" y="19794"/>
                              </a:lnTo>
                              <a:lnTo>
                                <a:pt x="62825" y="14802"/>
                              </a:lnTo>
                              <a:lnTo>
                                <a:pt x="66439" y="10328"/>
                              </a:lnTo>
                              <a:lnTo>
                                <a:pt x="69710" y="6540"/>
                              </a:lnTo>
                              <a:lnTo>
                                <a:pt x="72980" y="3270"/>
                              </a:lnTo>
                              <a:lnTo>
                                <a:pt x="75906"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79.522186pt;margin-top:-69.995682pt;width:6pt;height:6.1pt;mso-position-horizontal-relative:page;mso-position-vertical-relative:paragraph;z-index:15927296" id="docshape411" coordorigin="9590,-1400" coordsize="120,122" path="m9590,-1383l9592,-1385,9593,-1387,9592,-1389,9593,-1390,9594,-1392,9593,-1392,9592,-1392,9591,-1392,9590,-1392,9590,-1390,9592,-1388,9595,-1386,9598,-1382,9600,-1377,9604,-1372,9609,-1366,9613,-1360,9617,-1353,9620,-1346,9623,-1339,9627,-1332,9629,-1326,9631,-1319,9633,-1313,9634,-1307,9636,-1302,9637,-1297,9635,-1292,9635,-1289,9637,-1286,9637,-1284,9635,-1281,9635,-1280,9637,-1279,9637,-1281,9637,-1283,9638,-1285,9638,-1289,9639,-1292,9640,-1296,9642,-1302,9645,-1307,9648,-1313,9650,-1320,9655,-1327,9659,-1335,9664,-1343,9670,-1352,9675,-1360,9683,-1369,9689,-1377,9695,-1384,9700,-1390,9705,-1395,9710,-140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27808" behindDoc="0" locked="0" layoutInCell="1" allowOverlap="1" wp14:anchorId="7D91E1DE" wp14:editId="6092EA19">
                <wp:simplePos x="0" y="0"/>
                <wp:positionH relativeFrom="page">
                  <wp:posOffset>6182534</wp:posOffset>
                </wp:positionH>
                <wp:positionV relativeFrom="paragraph">
                  <wp:posOffset>-860027</wp:posOffset>
                </wp:positionV>
                <wp:extent cx="24130" cy="4699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46990"/>
                        </a:xfrm>
                        <a:custGeom>
                          <a:avLst/>
                          <a:gdLst/>
                          <a:ahLst/>
                          <a:cxnLst/>
                          <a:rect l="l" t="t" r="r" b="b"/>
                          <a:pathLst>
                            <a:path w="24130" h="46990">
                              <a:moveTo>
                                <a:pt x="860" y="45614"/>
                              </a:moveTo>
                              <a:lnTo>
                                <a:pt x="5163" y="46818"/>
                              </a:lnTo>
                              <a:lnTo>
                                <a:pt x="6024" y="46818"/>
                              </a:lnTo>
                              <a:lnTo>
                                <a:pt x="7057" y="45957"/>
                              </a:lnTo>
                              <a:lnTo>
                                <a:pt x="7918" y="44753"/>
                              </a:lnTo>
                              <a:lnTo>
                                <a:pt x="9294" y="43032"/>
                              </a:lnTo>
                              <a:lnTo>
                                <a:pt x="11188" y="40966"/>
                              </a:lnTo>
                              <a:lnTo>
                                <a:pt x="13081" y="39417"/>
                              </a:lnTo>
                              <a:lnTo>
                                <a:pt x="14458" y="36835"/>
                              </a:lnTo>
                              <a:lnTo>
                                <a:pt x="16351" y="34426"/>
                              </a:lnTo>
                              <a:lnTo>
                                <a:pt x="17728" y="31844"/>
                              </a:lnTo>
                              <a:lnTo>
                                <a:pt x="19105" y="29433"/>
                              </a:lnTo>
                              <a:lnTo>
                                <a:pt x="19966" y="27023"/>
                              </a:lnTo>
                              <a:lnTo>
                                <a:pt x="21515" y="24098"/>
                              </a:lnTo>
                              <a:lnTo>
                                <a:pt x="22375" y="21516"/>
                              </a:lnTo>
                              <a:lnTo>
                                <a:pt x="22892" y="19105"/>
                              </a:lnTo>
                              <a:lnTo>
                                <a:pt x="23753" y="16524"/>
                              </a:lnTo>
                              <a:lnTo>
                                <a:pt x="23753" y="14114"/>
                              </a:lnTo>
                              <a:lnTo>
                                <a:pt x="23753" y="11704"/>
                              </a:lnTo>
                              <a:lnTo>
                                <a:pt x="23236" y="9123"/>
                              </a:lnTo>
                              <a:lnTo>
                                <a:pt x="22892" y="7056"/>
                              </a:lnTo>
                              <a:lnTo>
                                <a:pt x="22375" y="4991"/>
                              </a:lnTo>
                              <a:lnTo>
                                <a:pt x="21515" y="3443"/>
                              </a:lnTo>
                              <a:lnTo>
                                <a:pt x="20999" y="2065"/>
                              </a:lnTo>
                              <a:lnTo>
                                <a:pt x="19966" y="860"/>
                              </a:lnTo>
                              <a:lnTo>
                                <a:pt x="19105" y="0"/>
                              </a:lnTo>
                              <a:lnTo>
                                <a:pt x="18245" y="0"/>
                              </a:lnTo>
                              <a:lnTo>
                                <a:pt x="16695" y="516"/>
                              </a:lnTo>
                              <a:lnTo>
                                <a:pt x="14974" y="860"/>
                              </a:lnTo>
                              <a:lnTo>
                                <a:pt x="7057" y="9123"/>
                              </a:lnTo>
                              <a:lnTo>
                                <a:pt x="4131" y="11189"/>
                              </a:lnTo>
                              <a:lnTo>
                                <a:pt x="2409" y="13771"/>
                              </a:lnTo>
                              <a:lnTo>
                                <a:pt x="516" y="16180"/>
                              </a:lnTo>
                              <a:lnTo>
                                <a:pt x="0" y="19105"/>
                              </a:lnTo>
                              <a:lnTo>
                                <a:pt x="0" y="22032"/>
                              </a:lnTo>
                              <a:lnTo>
                                <a:pt x="516" y="25302"/>
                              </a:lnTo>
                              <a:lnTo>
                                <a:pt x="1377" y="28229"/>
                              </a:lnTo>
                              <a:lnTo>
                                <a:pt x="2409" y="31154"/>
                              </a:lnTo>
                              <a:lnTo>
                                <a:pt x="3786" y="3356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6.813721pt;margin-top:-67.718704pt;width:1.9pt;height:3.7pt;mso-position-horizontal-relative:page;mso-position-vertical-relative:paragraph;z-index:15927808" id="docshape412" coordorigin="9736,-1354" coordsize="38,74" path="m9738,-1283l9744,-1281,9746,-1281,9747,-1282,9749,-1284,9751,-1287,9754,-1290,9757,-1292,9759,-1296,9762,-1300,9764,-1304,9766,-1308,9768,-1312,9770,-1316,9772,-1320,9772,-1324,9774,-1328,9774,-1332,9774,-1336,9773,-1340,9772,-1343,9772,-1347,9770,-1349,9769,-1351,9768,-1353,9766,-1354,9765,-1354,9763,-1354,9760,-1353,9747,-1340,9743,-1337,9740,-1333,9737,-1329,9736,-1324,9736,-1320,9737,-1315,9738,-1310,9740,-1305,9742,-130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28320" behindDoc="0" locked="0" layoutInCell="1" allowOverlap="1" wp14:anchorId="7F2BA2DC" wp14:editId="4813D3B3">
                <wp:simplePos x="0" y="0"/>
                <wp:positionH relativeFrom="page">
                  <wp:posOffset>6273760</wp:posOffset>
                </wp:positionH>
                <wp:positionV relativeFrom="paragraph">
                  <wp:posOffset>-880682</wp:posOffset>
                </wp:positionV>
                <wp:extent cx="149225" cy="58419"/>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 cy="58419"/>
                        </a:xfrm>
                        <a:custGeom>
                          <a:avLst/>
                          <a:gdLst/>
                          <a:ahLst/>
                          <a:cxnLst/>
                          <a:rect l="l" t="t" r="r" b="b"/>
                          <a:pathLst>
                            <a:path w="149225" h="58419">
                              <a:moveTo>
                                <a:pt x="2925" y="4991"/>
                              </a:moveTo>
                              <a:lnTo>
                                <a:pt x="1549" y="3786"/>
                              </a:lnTo>
                              <a:lnTo>
                                <a:pt x="516" y="3270"/>
                              </a:lnTo>
                              <a:lnTo>
                                <a:pt x="0" y="2409"/>
                              </a:lnTo>
                              <a:lnTo>
                                <a:pt x="516" y="3786"/>
                              </a:lnTo>
                              <a:lnTo>
                                <a:pt x="1032" y="5335"/>
                              </a:lnTo>
                              <a:lnTo>
                                <a:pt x="1549" y="7056"/>
                              </a:lnTo>
                              <a:lnTo>
                                <a:pt x="2409" y="9122"/>
                              </a:lnTo>
                              <a:lnTo>
                                <a:pt x="2925" y="11532"/>
                              </a:lnTo>
                              <a:lnTo>
                                <a:pt x="3786" y="14113"/>
                              </a:lnTo>
                              <a:lnTo>
                                <a:pt x="4302" y="16524"/>
                              </a:lnTo>
                              <a:lnTo>
                                <a:pt x="5163" y="19105"/>
                              </a:lnTo>
                              <a:lnTo>
                                <a:pt x="5679" y="22376"/>
                              </a:lnTo>
                              <a:lnTo>
                                <a:pt x="7056" y="25647"/>
                              </a:lnTo>
                              <a:lnTo>
                                <a:pt x="7573" y="29433"/>
                              </a:lnTo>
                              <a:lnTo>
                                <a:pt x="8433" y="32704"/>
                              </a:lnTo>
                              <a:lnTo>
                                <a:pt x="9466" y="36491"/>
                              </a:lnTo>
                              <a:lnTo>
                                <a:pt x="10327" y="39761"/>
                              </a:lnTo>
                              <a:lnTo>
                                <a:pt x="10843" y="43032"/>
                              </a:lnTo>
                              <a:lnTo>
                                <a:pt x="12220" y="45957"/>
                              </a:lnTo>
                              <a:lnTo>
                                <a:pt x="13080" y="48884"/>
                              </a:lnTo>
                              <a:lnTo>
                                <a:pt x="14458" y="51294"/>
                              </a:lnTo>
                              <a:lnTo>
                                <a:pt x="16351" y="53360"/>
                              </a:lnTo>
                              <a:lnTo>
                                <a:pt x="18761" y="54736"/>
                              </a:lnTo>
                              <a:lnTo>
                                <a:pt x="20137" y="55942"/>
                              </a:lnTo>
                              <a:lnTo>
                                <a:pt x="21515" y="57146"/>
                              </a:lnTo>
                              <a:lnTo>
                                <a:pt x="23408" y="58007"/>
                              </a:lnTo>
                              <a:lnTo>
                                <a:pt x="26678" y="58007"/>
                              </a:lnTo>
                              <a:lnTo>
                                <a:pt x="49055" y="47163"/>
                              </a:lnTo>
                              <a:lnTo>
                                <a:pt x="51809" y="44236"/>
                              </a:lnTo>
                              <a:lnTo>
                                <a:pt x="53702" y="41826"/>
                              </a:lnTo>
                              <a:lnTo>
                                <a:pt x="55423" y="38900"/>
                              </a:lnTo>
                              <a:lnTo>
                                <a:pt x="56972" y="36491"/>
                              </a:lnTo>
                              <a:lnTo>
                                <a:pt x="58349" y="33909"/>
                              </a:lnTo>
                              <a:lnTo>
                                <a:pt x="58694" y="30638"/>
                              </a:lnTo>
                              <a:lnTo>
                                <a:pt x="59726" y="26851"/>
                              </a:lnTo>
                              <a:lnTo>
                                <a:pt x="60243" y="23237"/>
                              </a:lnTo>
                              <a:lnTo>
                                <a:pt x="60243" y="19794"/>
                              </a:lnTo>
                              <a:lnTo>
                                <a:pt x="60243" y="17040"/>
                              </a:lnTo>
                              <a:lnTo>
                                <a:pt x="60243" y="14459"/>
                              </a:lnTo>
                              <a:lnTo>
                                <a:pt x="60243" y="12393"/>
                              </a:lnTo>
                              <a:lnTo>
                                <a:pt x="59726" y="10843"/>
                              </a:lnTo>
                              <a:lnTo>
                                <a:pt x="59726" y="9122"/>
                              </a:lnTo>
                              <a:lnTo>
                                <a:pt x="59726" y="7917"/>
                              </a:lnTo>
                              <a:lnTo>
                                <a:pt x="59726" y="7056"/>
                              </a:lnTo>
                              <a:lnTo>
                                <a:pt x="59210" y="8262"/>
                              </a:lnTo>
                              <a:lnTo>
                                <a:pt x="59210" y="9122"/>
                              </a:lnTo>
                              <a:lnTo>
                                <a:pt x="59210" y="10327"/>
                              </a:lnTo>
                              <a:lnTo>
                                <a:pt x="59726" y="11187"/>
                              </a:lnTo>
                              <a:lnTo>
                                <a:pt x="59726" y="12908"/>
                              </a:lnTo>
                              <a:lnTo>
                                <a:pt x="60587" y="14459"/>
                              </a:lnTo>
                              <a:lnTo>
                                <a:pt x="61619" y="16524"/>
                              </a:lnTo>
                              <a:lnTo>
                                <a:pt x="61964" y="18590"/>
                              </a:lnTo>
                              <a:lnTo>
                                <a:pt x="62997" y="20655"/>
                              </a:lnTo>
                              <a:lnTo>
                                <a:pt x="64373" y="24098"/>
                              </a:lnTo>
                              <a:lnTo>
                                <a:pt x="65234" y="27368"/>
                              </a:lnTo>
                              <a:lnTo>
                                <a:pt x="66611" y="30638"/>
                              </a:lnTo>
                              <a:lnTo>
                                <a:pt x="67644" y="33909"/>
                              </a:lnTo>
                              <a:lnTo>
                                <a:pt x="68505" y="36491"/>
                              </a:lnTo>
                              <a:lnTo>
                                <a:pt x="68505" y="38900"/>
                              </a:lnTo>
                              <a:lnTo>
                                <a:pt x="69021" y="40966"/>
                              </a:lnTo>
                              <a:lnTo>
                                <a:pt x="69537" y="43032"/>
                              </a:lnTo>
                              <a:lnTo>
                                <a:pt x="69882" y="45614"/>
                              </a:lnTo>
                              <a:lnTo>
                                <a:pt x="70914" y="47163"/>
                              </a:lnTo>
                              <a:lnTo>
                                <a:pt x="71775" y="49228"/>
                              </a:lnTo>
                              <a:lnTo>
                                <a:pt x="73152" y="50088"/>
                              </a:lnTo>
                              <a:lnTo>
                                <a:pt x="74185" y="51294"/>
                              </a:lnTo>
                              <a:lnTo>
                                <a:pt x="75562" y="51810"/>
                              </a:lnTo>
                              <a:lnTo>
                                <a:pt x="76422" y="51810"/>
                              </a:lnTo>
                              <a:lnTo>
                                <a:pt x="77799" y="51294"/>
                              </a:lnTo>
                              <a:lnTo>
                                <a:pt x="79693" y="50949"/>
                              </a:lnTo>
                              <a:lnTo>
                                <a:pt x="91397" y="42688"/>
                              </a:lnTo>
                              <a:lnTo>
                                <a:pt x="95011" y="39761"/>
                              </a:lnTo>
                              <a:lnTo>
                                <a:pt x="99831" y="35975"/>
                              </a:lnTo>
                              <a:lnTo>
                                <a:pt x="103962" y="32704"/>
                              </a:lnTo>
                              <a:lnTo>
                                <a:pt x="107749" y="28918"/>
                              </a:lnTo>
                              <a:lnTo>
                                <a:pt x="111879" y="25302"/>
                              </a:lnTo>
                              <a:lnTo>
                                <a:pt x="115666" y="21515"/>
                              </a:lnTo>
                              <a:lnTo>
                                <a:pt x="119281" y="17729"/>
                              </a:lnTo>
                              <a:lnTo>
                                <a:pt x="123068" y="14459"/>
                              </a:lnTo>
                              <a:lnTo>
                                <a:pt x="126338" y="11187"/>
                              </a:lnTo>
                              <a:lnTo>
                                <a:pt x="129608" y="8262"/>
                              </a:lnTo>
                              <a:lnTo>
                                <a:pt x="132362" y="5852"/>
                              </a:lnTo>
                              <a:lnTo>
                                <a:pt x="134600" y="4131"/>
                              </a:lnTo>
                              <a:lnTo>
                                <a:pt x="137010" y="2065"/>
                              </a:lnTo>
                              <a:lnTo>
                                <a:pt x="139419" y="1204"/>
                              </a:lnTo>
                              <a:lnTo>
                                <a:pt x="141141" y="344"/>
                              </a:lnTo>
                              <a:lnTo>
                                <a:pt x="142517" y="0"/>
                              </a:lnTo>
                              <a:lnTo>
                                <a:pt x="144067" y="0"/>
                              </a:lnTo>
                              <a:lnTo>
                                <a:pt x="145788" y="860"/>
                              </a:lnTo>
                              <a:lnTo>
                                <a:pt x="147682" y="2065"/>
                              </a:lnTo>
                              <a:lnTo>
                                <a:pt x="148714" y="3270"/>
                              </a:lnTo>
                              <a:lnTo>
                                <a:pt x="149058" y="4991"/>
                              </a:lnTo>
                              <a:lnTo>
                                <a:pt x="148714" y="7056"/>
                              </a:lnTo>
                              <a:lnTo>
                                <a:pt x="147337" y="9983"/>
                              </a:lnTo>
                              <a:lnTo>
                                <a:pt x="145444" y="13254"/>
                              </a:lnTo>
                              <a:lnTo>
                                <a:pt x="143550" y="17040"/>
                              </a:lnTo>
                              <a:lnTo>
                                <a:pt x="141141" y="21171"/>
                              </a:lnTo>
                              <a:lnTo>
                                <a:pt x="137870" y="25302"/>
                              </a:lnTo>
                              <a:lnTo>
                                <a:pt x="135633" y="29778"/>
                              </a:lnTo>
                              <a:lnTo>
                                <a:pt x="134600" y="34769"/>
                              </a:lnTo>
                              <a:lnTo>
                                <a:pt x="132362" y="39761"/>
                              </a:lnTo>
                              <a:lnTo>
                                <a:pt x="129092" y="43892"/>
                              </a:lnTo>
                              <a:lnTo>
                                <a:pt x="126338" y="48023"/>
                              </a:lnTo>
                              <a:lnTo>
                                <a:pt x="124961" y="52154"/>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3.996857pt;margin-top:-69.345108pt;width:11.75pt;height:4.6pt;mso-position-horizontal-relative:page;mso-position-vertical-relative:paragraph;z-index:15928320" id="docshape413" coordorigin="9880,-1387" coordsize="235,92" path="m9885,-1379l9882,-1381,9881,-1382,9880,-1383,9881,-1381,9882,-1379,9882,-1376,9884,-1373,9885,-1369,9886,-1365,9887,-1361,9888,-1357,9889,-1352,9891,-1347,9892,-1341,9893,-1335,9895,-1329,9896,-1324,9897,-1319,9899,-1315,9901,-1310,9903,-1306,9906,-1303,9909,-1301,9912,-1299,9914,-1297,9917,-1296,9922,-1296,9957,-1313,9962,-1317,9965,-1321,9967,-1326,9970,-1329,9972,-1334,9972,-1339,9974,-1345,9975,-1350,9975,-1356,9975,-1360,9975,-1364,9975,-1367,9974,-1370,9974,-1373,9974,-1374,9974,-1376,9973,-1374,9973,-1373,9973,-1371,9974,-1369,9974,-1367,9975,-1364,9977,-1361,9978,-1358,9979,-1354,9981,-1349,9983,-1344,9985,-1339,9986,-1334,9988,-1329,9988,-1326,9989,-1322,9989,-1319,9990,-1315,9992,-1313,9993,-1309,9995,-1308,9997,-1306,9999,-1305,10000,-1305,10002,-1306,10005,-1307,10024,-1320,10030,-1324,10037,-1330,10044,-1335,10050,-1341,10056,-1347,10062,-1353,10068,-1359,10074,-1364,10079,-1369,10084,-1374,10088,-1378,10092,-1380,10096,-1384,10099,-1385,10102,-1386,10104,-1387,10107,-1387,10110,-1386,10113,-1384,10114,-1382,10115,-1379,10114,-1376,10112,-1371,10109,-1366,10106,-1360,10102,-1354,10097,-1347,10094,-1340,10092,-1332,10088,-1324,10083,-1318,10079,-1311,10077,-1305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28832" behindDoc="0" locked="0" layoutInCell="1" allowOverlap="1" wp14:anchorId="3BAD4495" wp14:editId="012CD7B5">
                <wp:simplePos x="0" y="0"/>
                <wp:positionH relativeFrom="page">
                  <wp:posOffset>6148453</wp:posOffset>
                </wp:positionH>
                <wp:positionV relativeFrom="paragraph">
                  <wp:posOffset>-698914</wp:posOffset>
                </wp:positionV>
                <wp:extent cx="149225" cy="73025"/>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 cy="73025"/>
                        </a:xfrm>
                        <a:custGeom>
                          <a:avLst/>
                          <a:gdLst/>
                          <a:ahLst/>
                          <a:cxnLst/>
                          <a:rect l="l" t="t" r="r" b="b"/>
                          <a:pathLst>
                            <a:path w="149225" h="73025">
                              <a:moveTo>
                                <a:pt x="0" y="67474"/>
                              </a:moveTo>
                              <a:lnTo>
                                <a:pt x="4303" y="71262"/>
                              </a:lnTo>
                              <a:lnTo>
                                <a:pt x="5680" y="71949"/>
                              </a:lnTo>
                              <a:lnTo>
                                <a:pt x="6541" y="72811"/>
                              </a:lnTo>
                              <a:lnTo>
                                <a:pt x="7917" y="72811"/>
                              </a:lnTo>
                              <a:lnTo>
                                <a:pt x="9811" y="72466"/>
                              </a:lnTo>
                              <a:lnTo>
                                <a:pt x="11704" y="71949"/>
                              </a:lnTo>
                              <a:lnTo>
                                <a:pt x="14114" y="70745"/>
                              </a:lnTo>
                              <a:lnTo>
                                <a:pt x="15835" y="69540"/>
                              </a:lnTo>
                              <a:lnTo>
                                <a:pt x="18761" y="67819"/>
                              </a:lnTo>
                              <a:lnTo>
                                <a:pt x="22031" y="65753"/>
                              </a:lnTo>
                              <a:lnTo>
                                <a:pt x="24786" y="63344"/>
                              </a:lnTo>
                              <a:lnTo>
                                <a:pt x="28056" y="60418"/>
                              </a:lnTo>
                              <a:lnTo>
                                <a:pt x="31843" y="57146"/>
                              </a:lnTo>
                              <a:lnTo>
                                <a:pt x="34941" y="52499"/>
                              </a:lnTo>
                              <a:lnTo>
                                <a:pt x="37867" y="45959"/>
                              </a:lnTo>
                              <a:lnTo>
                                <a:pt x="41137" y="41311"/>
                              </a:lnTo>
                              <a:lnTo>
                                <a:pt x="44408" y="38040"/>
                              </a:lnTo>
                              <a:lnTo>
                                <a:pt x="47678" y="35114"/>
                              </a:lnTo>
                              <a:lnTo>
                                <a:pt x="50432" y="32360"/>
                              </a:lnTo>
                              <a:lnTo>
                                <a:pt x="52670" y="29434"/>
                              </a:lnTo>
                              <a:lnTo>
                                <a:pt x="54563" y="26852"/>
                              </a:lnTo>
                              <a:lnTo>
                                <a:pt x="56456" y="24443"/>
                              </a:lnTo>
                              <a:lnTo>
                                <a:pt x="57833" y="21860"/>
                              </a:lnTo>
                              <a:lnTo>
                                <a:pt x="58349" y="19450"/>
                              </a:lnTo>
                              <a:lnTo>
                                <a:pt x="58694" y="17040"/>
                              </a:lnTo>
                              <a:lnTo>
                                <a:pt x="59210" y="14458"/>
                              </a:lnTo>
                              <a:lnTo>
                                <a:pt x="59210" y="12910"/>
                              </a:lnTo>
                              <a:lnTo>
                                <a:pt x="59210" y="11188"/>
                              </a:lnTo>
                              <a:lnTo>
                                <a:pt x="58694" y="9984"/>
                              </a:lnTo>
                              <a:lnTo>
                                <a:pt x="52670" y="4991"/>
                              </a:lnTo>
                              <a:lnTo>
                                <a:pt x="51809" y="5336"/>
                              </a:lnTo>
                              <a:lnTo>
                                <a:pt x="50776" y="5853"/>
                              </a:lnTo>
                              <a:lnTo>
                                <a:pt x="50432" y="6541"/>
                              </a:lnTo>
                              <a:lnTo>
                                <a:pt x="49055" y="7401"/>
                              </a:lnTo>
                              <a:lnTo>
                                <a:pt x="48022" y="9123"/>
                              </a:lnTo>
                              <a:lnTo>
                                <a:pt x="47161" y="10328"/>
                              </a:lnTo>
                              <a:lnTo>
                                <a:pt x="46129" y="12393"/>
                              </a:lnTo>
                              <a:lnTo>
                                <a:pt x="45268" y="14458"/>
                              </a:lnTo>
                              <a:lnTo>
                                <a:pt x="44408" y="17040"/>
                              </a:lnTo>
                              <a:lnTo>
                                <a:pt x="43891" y="19450"/>
                              </a:lnTo>
                              <a:lnTo>
                                <a:pt x="43374" y="22376"/>
                              </a:lnTo>
                              <a:lnTo>
                                <a:pt x="43374" y="24786"/>
                              </a:lnTo>
                              <a:lnTo>
                                <a:pt x="43891" y="27713"/>
                              </a:lnTo>
                              <a:lnTo>
                                <a:pt x="44408" y="30983"/>
                              </a:lnTo>
                              <a:lnTo>
                                <a:pt x="45268" y="34770"/>
                              </a:lnTo>
                              <a:lnTo>
                                <a:pt x="47161" y="38556"/>
                              </a:lnTo>
                              <a:lnTo>
                                <a:pt x="48539" y="42171"/>
                              </a:lnTo>
                              <a:lnTo>
                                <a:pt x="61620" y="56631"/>
                              </a:lnTo>
                              <a:lnTo>
                                <a:pt x="63513" y="58352"/>
                              </a:lnTo>
                              <a:lnTo>
                                <a:pt x="65235" y="59556"/>
                              </a:lnTo>
                              <a:lnTo>
                                <a:pt x="66611" y="60418"/>
                              </a:lnTo>
                              <a:lnTo>
                                <a:pt x="68161" y="60934"/>
                              </a:lnTo>
                              <a:lnTo>
                                <a:pt x="69537" y="60418"/>
                              </a:lnTo>
                              <a:lnTo>
                                <a:pt x="71431" y="59212"/>
                              </a:lnTo>
                              <a:lnTo>
                                <a:pt x="73668" y="58007"/>
                              </a:lnTo>
                              <a:lnTo>
                                <a:pt x="76423" y="57146"/>
                              </a:lnTo>
                              <a:lnTo>
                                <a:pt x="79693" y="55081"/>
                              </a:lnTo>
                              <a:lnTo>
                                <a:pt x="82963" y="51810"/>
                              </a:lnTo>
                              <a:lnTo>
                                <a:pt x="86750" y="48885"/>
                              </a:lnTo>
                              <a:lnTo>
                                <a:pt x="90020" y="46819"/>
                              </a:lnTo>
                              <a:lnTo>
                                <a:pt x="93290" y="44753"/>
                              </a:lnTo>
                              <a:lnTo>
                                <a:pt x="96045" y="41828"/>
                              </a:lnTo>
                              <a:lnTo>
                                <a:pt x="98282" y="38901"/>
                              </a:lnTo>
                              <a:lnTo>
                                <a:pt x="100692" y="36491"/>
                              </a:lnTo>
                              <a:lnTo>
                                <a:pt x="102585" y="33565"/>
                              </a:lnTo>
                              <a:lnTo>
                                <a:pt x="103962" y="30639"/>
                              </a:lnTo>
                              <a:lnTo>
                                <a:pt x="104478" y="27713"/>
                              </a:lnTo>
                              <a:lnTo>
                                <a:pt x="104823" y="24786"/>
                              </a:lnTo>
                              <a:lnTo>
                                <a:pt x="104823" y="21860"/>
                              </a:lnTo>
                              <a:lnTo>
                                <a:pt x="104823" y="19106"/>
                              </a:lnTo>
                              <a:lnTo>
                                <a:pt x="105339" y="17040"/>
                              </a:lnTo>
                              <a:lnTo>
                                <a:pt x="105856" y="14458"/>
                              </a:lnTo>
                              <a:lnTo>
                                <a:pt x="105856" y="12393"/>
                              </a:lnTo>
                              <a:lnTo>
                                <a:pt x="106200" y="9984"/>
                              </a:lnTo>
                              <a:lnTo>
                                <a:pt x="106200" y="860"/>
                              </a:lnTo>
                              <a:lnTo>
                                <a:pt x="106717" y="0"/>
                              </a:lnTo>
                              <a:lnTo>
                                <a:pt x="107749" y="0"/>
                              </a:lnTo>
                              <a:lnTo>
                                <a:pt x="109126" y="344"/>
                              </a:lnTo>
                              <a:lnTo>
                                <a:pt x="117388" y="10328"/>
                              </a:lnTo>
                              <a:lnTo>
                                <a:pt x="118937" y="12910"/>
                              </a:lnTo>
                              <a:lnTo>
                                <a:pt x="120314" y="15663"/>
                              </a:lnTo>
                              <a:lnTo>
                                <a:pt x="122035" y="18246"/>
                              </a:lnTo>
                              <a:lnTo>
                                <a:pt x="123585" y="21515"/>
                              </a:lnTo>
                              <a:lnTo>
                                <a:pt x="124961" y="23925"/>
                              </a:lnTo>
                              <a:lnTo>
                                <a:pt x="127199" y="26508"/>
                              </a:lnTo>
                              <a:lnTo>
                                <a:pt x="130469" y="28918"/>
                              </a:lnTo>
                              <a:lnTo>
                                <a:pt x="133740" y="31500"/>
                              </a:lnTo>
                              <a:lnTo>
                                <a:pt x="142690" y="40106"/>
                              </a:lnTo>
                              <a:lnTo>
                                <a:pt x="144411" y="41311"/>
                              </a:lnTo>
                              <a:lnTo>
                                <a:pt x="146305" y="40968"/>
                              </a:lnTo>
                              <a:lnTo>
                                <a:pt x="148714" y="4010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4.130219pt;margin-top:-55.032669pt;width:11.75pt;height:5.75pt;mso-position-horizontal-relative:page;mso-position-vertical-relative:paragraph;z-index:15928832" id="docshape414" coordorigin="9683,-1101" coordsize="235,115" path="m9683,-994l9689,-988,9692,-987,9693,-986,9695,-986,9698,-987,9701,-987,9705,-989,9708,-991,9712,-994,9717,-997,9722,-1001,9727,-1006,9733,-1011,9738,-1018,9742,-1028,9747,-1036,9753,-1041,9758,-1045,9762,-1050,9766,-1054,9769,-1058,9772,-1062,9774,-1066,9774,-1070,9775,-1074,9776,-1078,9776,-1080,9776,-1083,9775,-1085,9766,-1093,9764,-1092,9763,-1091,9762,-1090,9760,-1089,9758,-1086,9757,-1084,9755,-1081,9754,-1078,9753,-1074,9752,-1070,9751,-1065,9751,-1062,9752,-1057,9753,-1052,9754,-1046,9757,-1040,9759,-1034,9780,-1011,9783,-1009,9785,-1007,9788,-1006,9790,-1005,9792,-1006,9795,-1007,9799,-1009,9803,-1011,9808,-1014,9813,-1019,9819,-1024,9824,-1027,9830,-1030,9834,-1035,9837,-1039,9841,-1043,9844,-1048,9846,-1052,9847,-1057,9848,-1062,9848,-1066,9848,-1071,9848,-1074,9849,-1078,9849,-1081,9850,-1085,9850,-1099,9851,-1101,9852,-1101,9854,-1100,9867,-1084,9870,-1080,9872,-1076,9875,-1072,9877,-1067,9879,-1063,9883,-1059,9888,-1055,9893,-1051,9907,-1037,9910,-1036,9913,-1036,9917,-1037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29344" behindDoc="0" locked="0" layoutInCell="1" allowOverlap="1" wp14:anchorId="305BEA7C" wp14:editId="513F6592">
                <wp:simplePos x="0" y="0"/>
                <wp:positionH relativeFrom="page">
                  <wp:posOffset>6259473</wp:posOffset>
                </wp:positionH>
                <wp:positionV relativeFrom="paragraph">
                  <wp:posOffset>-703562</wp:posOffset>
                </wp:positionV>
                <wp:extent cx="33020" cy="69215"/>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69215"/>
                        </a:xfrm>
                        <a:custGeom>
                          <a:avLst/>
                          <a:gdLst/>
                          <a:ahLst/>
                          <a:cxnLst/>
                          <a:rect l="l" t="t" r="r" b="b"/>
                          <a:pathLst>
                            <a:path w="33020" h="69215">
                              <a:moveTo>
                                <a:pt x="32531" y="0"/>
                              </a:moveTo>
                              <a:lnTo>
                                <a:pt x="27883" y="517"/>
                              </a:lnTo>
                              <a:lnTo>
                                <a:pt x="28400" y="1720"/>
                              </a:lnTo>
                              <a:lnTo>
                                <a:pt x="27367" y="2926"/>
                              </a:lnTo>
                              <a:lnTo>
                                <a:pt x="25130" y="4647"/>
                              </a:lnTo>
                              <a:lnTo>
                                <a:pt x="23236" y="6369"/>
                              </a:lnTo>
                              <a:lnTo>
                                <a:pt x="22204" y="7918"/>
                              </a:lnTo>
                              <a:lnTo>
                                <a:pt x="20827" y="10500"/>
                              </a:lnTo>
                              <a:lnTo>
                                <a:pt x="18589" y="12910"/>
                              </a:lnTo>
                              <a:lnTo>
                                <a:pt x="16180" y="15836"/>
                              </a:lnTo>
                              <a:lnTo>
                                <a:pt x="13942" y="18763"/>
                              </a:lnTo>
                              <a:lnTo>
                                <a:pt x="12565" y="21172"/>
                              </a:lnTo>
                              <a:lnTo>
                                <a:pt x="11015" y="24098"/>
                              </a:lnTo>
                              <a:lnTo>
                                <a:pt x="9294" y="27024"/>
                              </a:lnTo>
                              <a:lnTo>
                                <a:pt x="7918" y="30295"/>
                              </a:lnTo>
                              <a:lnTo>
                                <a:pt x="6368" y="33566"/>
                              </a:lnTo>
                              <a:lnTo>
                                <a:pt x="4991" y="37352"/>
                              </a:lnTo>
                              <a:lnTo>
                                <a:pt x="4131" y="41139"/>
                              </a:lnTo>
                              <a:lnTo>
                                <a:pt x="2238" y="44409"/>
                              </a:lnTo>
                              <a:lnTo>
                                <a:pt x="1377" y="49401"/>
                              </a:lnTo>
                              <a:lnTo>
                                <a:pt x="1377" y="54393"/>
                              </a:lnTo>
                              <a:lnTo>
                                <a:pt x="1377" y="58868"/>
                              </a:lnTo>
                              <a:lnTo>
                                <a:pt x="344" y="62655"/>
                              </a:lnTo>
                              <a:lnTo>
                                <a:pt x="0" y="66270"/>
                              </a:lnTo>
                              <a:lnTo>
                                <a:pt x="1377" y="691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92.871918pt;margin-top:-55.398636pt;width:2.6pt;height:5.45pt;mso-position-horizontal-relative:page;mso-position-vertical-relative:paragraph;z-index:15929344" id="docshape415" coordorigin="9857,-1108" coordsize="52,109" path="m9909,-1108l9901,-1107,9902,-1105,9901,-1103,9897,-1101,9894,-1098,9892,-1096,9890,-1091,9887,-1088,9883,-1083,9879,-1078,9877,-1075,9875,-1070,9872,-1065,9870,-1060,9867,-1055,9865,-1049,9864,-1043,9861,-1038,9860,-1030,9860,-1022,9860,-1015,9858,-1009,9857,-1004,9860,-99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29856" behindDoc="0" locked="0" layoutInCell="1" allowOverlap="1" wp14:anchorId="0828852C" wp14:editId="15898CCE">
                <wp:simplePos x="0" y="0"/>
                <wp:positionH relativeFrom="page">
                  <wp:posOffset>6352592</wp:posOffset>
                </wp:positionH>
                <wp:positionV relativeFrom="paragraph">
                  <wp:posOffset>-760192</wp:posOffset>
                </wp:positionV>
                <wp:extent cx="144780" cy="21082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 cy="210820"/>
                        </a:xfrm>
                        <a:custGeom>
                          <a:avLst/>
                          <a:gdLst/>
                          <a:ahLst/>
                          <a:cxnLst/>
                          <a:rect l="l" t="t" r="r" b="b"/>
                          <a:pathLst>
                            <a:path w="144780" h="210820">
                              <a:moveTo>
                                <a:pt x="16179" y="31500"/>
                              </a:moveTo>
                              <a:lnTo>
                                <a:pt x="10671" y="29778"/>
                              </a:lnTo>
                              <a:lnTo>
                                <a:pt x="9811" y="29778"/>
                              </a:lnTo>
                              <a:lnTo>
                                <a:pt x="7917" y="29778"/>
                              </a:lnTo>
                              <a:lnTo>
                                <a:pt x="6540" y="30295"/>
                              </a:lnTo>
                              <a:lnTo>
                                <a:pt x="5507" y="30983"/>
                              </a:lnTo>
                              <a:lnTo>
                                <a:pt x="5163" y="32360"/>
                              </a:lnTo>
                              <a:lnTo>
                                <a:pt x="5163" y="33909"/>
                              </a:lnTo>
                              <a:lnTo>
                                <a:pt x="4647" y="35631"/>
                              </a:lnTo>
                              <a:lnTo>
                                <a:pt x="3614" y="37696"/>
                              </a:lnTo>
                              <a:lnTo>
                                <a:pt x="3614" y="40106"/>
                              </a:lnTo>
                              <a:lnTo>
                                <a:pt x="4131" y="43548"/>
                              </a:lnTo>
                              <a:lnTo>
                                <a:pt x="4647" y="47163"/>
                              </a:lnTo>
                              <a:lnTo>
                                <a:pt x="4647" y="51810"/>
                              </a:lnTo>
                              <a:lnTo>
                                <a:pt x="5163" y="56629"/>
                              </a:lnTo>
                              <a:lnTo>
                                <a:pt x="5507" y="62138"/>
                              </a:lnTo>
                              <a:lnTo>
                                <a:pt x="6540" y="67130"/>
                              </a:lnTo>
                              <a:lnTo>
                                <a:pt x="6884" y="72466"/>
                              </a:lnTo>
                              <a:lnTo>
                                <a:pt x="6884" y="78662"/>
                              </a:lnTo>
                              <a:lnTo>
                                <a:pt x="6884" y="85721"/>
                              </a:lnTo>
                              <a:lnTo>
                                <a:pt x="7401" y="93121"/>
                              </a:lnTo>
                              <a:lnTo>
                                <a:pt x="7917" y="100524"/>
                              </a:lnTo>
                              <a:lnTo>
                                <a:pt x="8262" y="108441"/>
                              </a:lnTo>
                              <a:lnTo>
                                <a:pt x="8778" y="116358"/>
                              </a:lnTo>
                              <a:lnTo>
                                <a:pt x="9811" y="127547"/>
                              </a:lnTo>
                              <a:lnTo>
                                <a:pt x="10671" y="137874"/>
                              </a:lnTo>
                              <a:lnTo>
                                <a:pt x="11532" y="148202"/>
                              </a:lnTo>
                              <a:lnTo>
                                <a:pt x="12048" y="158531"/>
                              </a:lnTo>
                              <a:lnTo>
                                <a:pt x="13081" y="168514"/>
                              </a:lnTo>
                              <a:lnTo>
                                <a:pt x="13942" y="175915"/>
                              </a:lnTo>
                              <a:lnTo>
                                <a:pt x="14802" y="183489"/>
                              </a:lnTo>
                              <a:lnTo>
                                <a:pt x="16179" y="189686"/>
                              </a:lnTo>
                              <a:lnTo>
                                <a:pt x="17212" y="195022"/>
                              </a:lnTo>
                              <a:lnTo>
                                <a:pt x="18589" y="199153"/>
                              </a:lnTo>
                              <a:lnTo>
                                <a:pt x="19449" y="202423"/>
                              </a:lnTo>
                              <a:lnTo>
                                <a:pt x="20482" y="205350"/>
                              </a:lnTo>
                              <a:lnTo>
                                <a:pt x="21859" y="207760"/>
                              </a:lnTo>
                              <a:lnTo>
                                <a:pt x="22376" y="210342"/>
                              </a:lnTo>
                              <a:lnTo>
                                <a:pt x="22719" y="207071"/>
                              </a:lnTo>
                              <a:lnTo>
                                <a:pt x="23752" y="203284"/>
                              </a:lnTo>
                              <a:lnTo>
                                <a:pt x="23752" y="199497"/>
                              </a:lnTo>
                              <a:lnTo>
                                <a:pt x="23752" y="196743"/>
                              </a:lnTo>
                              <a:lnTo>
                                <a:pt x="23752" y="193817"/>
                              </a:lnTo>
                              <a:lnTo>
                                <a:pt x="23752" y="190374"/>
                              </a:lnTo>
                              <a:lnTo>
                                <a:pt x="23236" y="187104"/>
                              </a:lnTo>
                              <a:lnTo>
                                <a:pt x="22719" y="183489"/>
                              </a:lnTo>
                              <a:lnTo>
                                <a:pt x="22376" y="179185"/>
                              </a:lnTo>
                              <a:lnTo>
                                <a:pt x="21343" y="175055"/>
                              </a:lnTo>
                              <a:lnTo>
                                <a:pt x="20482" y="170580"/>
                              </a:lnTo>
                              <a:lnTo>
                                <a:pt x="19105" y="163866"/>
                              </a:lnTo>
                              <a:lnTo>
                                <a:pt x="17212" y="156120"/>
                              </a:lnTo>
                              <a:lnTo>
                                <a:pt x="15318" y="148547"/>
                              </a:lnTo>
                              <a:lnTo>
                                <a:pt x="13942" y="142006"/>
                              </a:lnTo>
                              <a:lnTo>
                                <a:pt x="12048" y="135809"/>
                              </a:lnTo>
                              <a:lnTo>
                                <a:pt x="10155" y="129613"/>
                              </a:lnTo>
                              <a:lnTo>
                                <a:pt x="8262" y="123415"/>
                              </a:lnTo>
                              <a:lnTo>
                                <a:pt x="6884" y="117909"/>
                              </a:lnTo>
                              <a:lnTo>
                                <a:pt x="6024" y="113433"/>
                              </a:lnTo>
                              <a:lnTo>
                                <a:pt x="4647" y="108957"/>
                              </a:lnTo>
                              <a:lnTo>
                                <a:pt x="3270" y="105171"/>
                              </a:lnTo>
                              <a:lnTo>
                                <a:pt x="2237" y="101899"/>
                              </a:lnTo>
                              <a:lnTo>
                                <a:pt x="1377" y="98973"/>
                              </a:lnTo>
                              <a:lnTo>
                                <a:pt x="344" y="96391"/>
                              </a:lnTo>
                              <a:lnTo>
                                <a:pt x="0" y="94326"/>
                              </a:lnTo>
                              <a:lnTo>
                                <a:pt x="0" y="92778"/>
                              </a:lnTo>
                              <a:lnTo>
                                <a:pt x="344" y="91056"/>
                              </a:lnTo>
                              <a:lnTo>
                                <a:pt x="860" y="88990"/>
                              </a:lnTo>
                              <a:lnTo>
                                <a:pt x="1893" y="87786"/>
                              </a:lnTo>
                              <a:lnTo>
                                <a:pt x="2754" y="86064"/>
                              </a:lnTo>
                              <a:lnTo>
                                <a:pt x="27367" y="77458"/>
                              </a:lnTo>
                              <a:lnTo>
                                <a:pt x="34941" y="75736"/>
                              </a:lnTo>
                              <a:lnTo>
                                <a:pt x="41826" y="74187"/>
                              </a:lnTo>
                              <a:lnTo>
                                <a:pt x="48366" y="72466"/>
                              </a:lnTo>
                              <a:lnTo>
                                <a:pt x="54907" y="70401"/>
                              </a:lnTo>
                              <a:lnTo>
                                <a:pt x="60587" y="67819"/>
                              </a:lnTo>
                              <a:lnTo>
                                <a:pt x="66611" y="65409"/>
                              </a:lnTo>
                              <a:lnTo>
                                <a:pt x="72636" y="62482"/>
                              </a:lnTo>
                              <a:lnTo>
                                <a:pt x="78660" y="59556"/>
                              </a:lnTo>
                              <a:lnTo>
                                <a:pt x="84340" y="56629"/>
                              </a:lnTo>
                              <a:lnTo>
                                <a:pt x="90709" y="53876"/>
                              </a:lnTo>
                              <a:lnTo>
                                <a:pt x="96905" y="50434"/>
                              </a:lnTo>
                              <a:lnTo>
                                <a:pt x="102930" y="47679"/>
                              </a:lnTo>
                              <a:lnTo>
                                <a:pt x="122035" y="28573"/>
                              </a:lnTo>
                              <a:lnTo>
                                <a:pt x="123413" y="25647"/>
                              </a:lnTo>
                              <a:lnTo>
                                <a:pt x="124273" y="22721"/>
                              </a:lnTo>
                              <a:lnTo>
                                <a:pt x="124789" y="19106"/>
                              </a:lnTo>
                              <a:lnTo>
                                <a:pt x="124789" y="15319"/>
                              </a:lnTo>
                              <a:lnTo>
                                <a:pt x="124273" y="12393"/>
                              </a:lnTo>
                              <a:lnTo>
                                <a:pt x="123928" y="9982"/>
                              </a:lnTo>
                              <a:lnTo>
                                <a:pt x="122896" y="7401"/>
                              </a:lnTo>
                              <a:lnTo>
                                <a:pt x="121519" y="5336"/>
                              </a:lnTo>
                              <a:lnTo>
                                <a:pt x="120142" y="3786"/>
                              </a:lnTo>
                              <a:lnTo>
                                <a:pt x="118765" y="2065"/>
                              </a:lnTo>
                              <a:lnTo>
                                <a:pt x="117388" y="1205"/>
                              </a:lnTo>
                              <a:lnTo>
                                <a:pt x="115494" y="344"/>
                              </a:lnTo>
                              <a:lnTo>
                                <a:pt x="113601" y="0"/>
                              </a:lnTo>
                              <a:lnTo>
                                <a:pt x="111707" y="0"/>
                              </a:lnTo>
                              <a:lnTo>
                                <a:pt x="109815" y="344"/>
                              </a:lnTo>
                              <a:lnTo>
                                <a:pt x="108437" y="860"/>
                              </a:lnTo>
                              <a:lnTo>
                                <a:pt x="107577" y="2065"/>
                              </a:lnTo>
                              <a:lnTo>
                                <a:pt x="105683" y="3270"/>
                              </a:lnTo>
                              <a:lnTo>
                                <a:pt x="103790" y="4991"/>
                              </a:lnTo>
                              <a:lnTo>
                                <a:pt x="102413" y="7056"/>
                              </a:lnTo>
                              <a:lnTo>
                                <a:pt x="100520" y="9467"/>
                              </a:lnTo>
                              <a:lnTo>
                                <a:pt x="99143" y="12393"/>
                              </a:lnTo>
                              <a:lnTo>
                                <a:pt x="97766" y="16179"/>
                              </a:lnTo>
                              <a:lnTo>
                                <a:pt x="96389" y="19794"/>
                              </a:lnTo>
                              <a:lnTo>
                                <a:pt x="95012" y="23925"/>
                              </a:lnTo>
                              <a:lnTo>
                                <a:pt x="93979" y="28573"/>
                              </a:lnTo>
                              <a:lnTo>
                                <a:pt x="92602" y="33565"/>
                              </a:lnTo>
                              <a:lnTo>
                                <a:pt x="92258" y="38900"/>
                              </a:lnTo>
                              <a:lnTo>
                                <a:pt x="91225" y="45098"/>
                              </a:lnTo>
                              <a:lnTo>
                                <a:pt x="90364" y="50950"/>
                              </a:lnTo>
                              <a:lnTo>
                                <a:pt x="89848" y="57146"/>
                              </a:lnTo>
                              <a:lnTo>
                                <a:pt x="89332" y="62999"/>
                              </a:lnTo>
                              <a:lnTo>
                                <a:pt x="89332" y="69540"/>
                              </a:lnTo>
                              <a:lnTo>
                                <a:pt x="88987" y="75393"/>
                              </a:lnTo>
                              <a:lnTo>
                                <a:pt x="89332" y="81072"/>
                              </a:lnTo>
                              <a:lnTo>
                                <a:pt x="91225" y="86581"/>
                              </a:lnTo>
                              <a:lnTo>
                                <a:pt x="93119" y="91056"/>
                              </a:lnTo>
                              <a:lnTo>
                                <a:pt x="93979" y="95187"/>
                              </a:lnTo>
                              <a:lnTo>
                                <a:pt x="95356" y="98973"/>
                              </a:lnTo>
                              <a:lnTo>
                                <a:pt x="96389" y="102589"/>
                              </a:lnTo>
                              <a:lnTo>
                                <a:pt x="98282" y="106031"/>
                              </a:lnTo>
                              <a:lnTo>
                                <a:pt x="100520" y="108957"/>
                              </a:lnTo>
                              <a:lnTo>
                                <a:pt x="102930" y="111367"/>
                              </a:lnTo>
                              <a:lnTo>
                                <a:pt x="104823" y="112228"/>
                              </a:lnTo>
                              <a:lnTo>
                                <a:pt x="106544" y="113433"/>
                              </a:lnTo>
                              <a:lnTo>
                                <a:pt x="108093" y="113433"/>
                              </a:lnTo>
                              <a:lnTo>
                                <a:pt x="109815" y="112572"/>
                              </a:lnTo>
                              <a:lnTo>
                                <a:pt x="111707" y="111711"/>
                              </a:lnTo>
                              <a:lnTo>
                                <a:pt x="113601" y="110507"/>
                              </a:lnTo>
                              <a:lnTo>
                                <a:pt x="115494" y="109301"/>
                              </a:lnTo>
                              <a:lnTo>
                                <a:pt x="116872" y="107236"/>
                              </a:lnTo>
                              <a:lnTo>
                                <a:pt x="119281" y="104826"/>
                              </a:lnTo>
                              <a:lnTo>
                                <a:pt x="120658" y="102589"/>
                              </a:lnTo>
                              <a:lnTo>
                                <a:pt x="122380" y="100524"/>
                              </a:lnTo>
                              <a:lnTo>
                                <a:pt x="123928" y="98457"/>
                              </a:lnTo>
                              <a:lnTo>
                                <a:pt x="125305" y="96908"/>
                              </a:lnTo>
                              <a:lnTo>
                                <a:pt x="126166" y="94843"/>
                              </a:lnTo>
                              <a:lnTo>
                                <a:pt x="127199" y="93121"/>
                              </a:lnTo>
                              <a:lnTo>
                                <a:pt x="127543" y="91917"/>
                              </a:lnTo>
                              <a:lnTo>
                                <a:pt x="128576" y="90712"/>
                              </a:lnTo>
                              <a:lnTo>
                                <a:pt x="128920" y="89506"/>
                              </a:lnTo>
                              <a:lnTo>
                                <a:pt x="129436" y="88130"/>
                              </a:lnTo>
                              <a:lnTo>
                                <a:pt x="129953" y="87269"/>
                              </a:lnTo>
                              <a:lnTo>
                                <a:pt x="131329" y="87786"/>
                              </a:lnTo>
                              <a:lnTo>
                                <a:pt x="132707" y="87786"/>
                              </a:lnTo>
                              <a:lnTo>
                                <a:pt x="134600" y="88646"/>
                              </a:lnTo>
                              <a:lnTo>
                                <a:pt x="135977" y="89506"/>
                              </a:lnTo>
                              <a:lnTo>
                                <a:pt x="137354" y="89851"/>
                              </a:lnTo>
                              <a:lnTo>
                                <a:pt x="139248" y="90712"/>
                              </a:lnTo>
                              <a:lnTo>
                                <a:pt x="141141" y="90712"/>
                              </a:lnTo>
                              <a:lnTo>
                                <a:pt x="142518" y="90712"/>
                              </a:lnTo>
                              <a:lnTo>
                                <a:pt x="144411" y="9019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0.204132pt;margin-top:-59.857681pt;width:11.4pt;height:16.6pt;mso-position-horizontal-relative:page;mso-position-vertical-relative:paragraph;z-index:15929856" id="docshape416" coordorigin="10004,-1197" coordsize="228,332" path="m10030,-1148l10021,-1150,10020,-1150,10017,-1150,10014,-1149,10013,-1148,10012,-1146,10012,-1144,10011,-1141,10010,-1138,10010,-1134,10011,-1129,10011,-1123,10011,-1116,10012,-1108,10013,-1099,10014,-1091,10015,-1083,10015,-1073,10015,-1062,10016,-1051,10017,-1039,10017,-1026,10018,-1014,10020,-996,10021,-980,10022,-964,10023,-947,10025,-932,10026,-920,10027,-908,10030,-898,10031,-890,10033,-884,10035,-878,10036,-874,10039,-870,10039,-866,10040,-871,10041,-877,10041,-883,10041,-887,10041,-892,10041,-897,10041,-903,10040,-908,10039,-915,10038,-921,10036,-929,10034,-939,10031,-951,10028,-963,10026,-974,10023,-983,10020,-993,10017,-1003,10015,-1011,10014,-1019,10011,-1026,10009,-1032,10008,-1037,10006,-1041,10005,-1045,10004,-1049,10004,-1051,10005,-1054,10005,-1057,10007,-1059,10008,-1062,10047,-1075,10059,-1078,10070,-1080,10080,-1083,10091,-1086,10099,-1090,10109,-1094,10118,-1099,10128,-1103,10137,-1108,10147,-1112,10157,-1118,10166,-1122,10196,-1152,10198,-1157,10200,-1161,10201,-1167,10201,-1173,10200,-1178,10199,-1181,10198,-1185,10195,-1189,10193,-1191,10191,-1194,10189,-1195,10186,-1197,10183,-1197,10180,-1197,10177,-1197,10175,-1196,10173,-1194,10171,-1192,10168,-1189,10165,-1186,10162,-1182,10160,-1178,10158,-1172,10156,-1166,10154,-1159,10152,-1152,10150,-1144,10149,-1136,10148,-1126,10146,-1117,10146,-1107,10145,-1098,10145,-1088,10144,-1078,10145,-1069,10148,-1061,10151,-1054,10152,-1047,10154,-1041,10156,-1036,10159,-1030,10162,-1026,10166,-1022,10169,-1020,10172,-1019,10174,-1019,10177,-1020,10180,-1021,10183,-1023,10186,-1025,10188,-1028,10192,-1032,10194,-1036,10197,-1039,10199,-1042,10201,-1045,10203,-1048,10204,-1051,10205,-1052,10207,-1054,10207,-1056,10208,-1058,10209,-1060,10211,-1059,10213,-1059,10216,-1058,10218,-1056,10220,-1056,10223,-1054,10226,-1054,10229,-1054,10232,-1055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30368" behindDoc="0" locked="0" layoutInCell="1" allowOverlap="1" wp14:anchorId="58EB6791" wp14:editId="59F1105F">
                <wp:simplePos x="0" y="0"/>
                <wp:positionH relativeFrom="page">
                  <wp:posOffset>6493733</wp:posOffset>
                </wp:positionH>
                <wp:positionV relativeFrom="paragraph">
                  <wp:posOffset>-707176</wp:posOffset>
                </wp:positionV>
                <wp:extent cx="15875" cy="254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2540"/>
                        </a:xfrm>
                        <a:custGeom>
                          <a:avLst/>
                          <a:gdLst/>
                          <a:ahLst/>
                          <a:cxnLst/>
                          <a:rect l="l" t="t" r="r" b="b"/>
                          <a:pathLst>
                            <a:path w="15875" h="2540">
                              <a:moveTo>
                                <a:pt x="0" y="0"/>
                              </a:moveTo>
                              <a:lnTo>
                                <a:pt x="860" y="860"/>
                              </a:lnTo>
                              <a:lnTo>
                                <a:pt x="2754" y="1203"/>
                              </a:lnTo>
                              <a:lnTo>
                                <a:pt x="4991" y="1548"/>
                              </a:lnTo>
                              <a:lnTo>
                                <a:pt x="7401" y="1548"/>
                              </a:lnTo>
                              <a:lnTo>
                                <a:pt x="9294" y="2064"/>
                              </a:lnTo>
                              <a:lnTo>
                                <a:pt x="11531" y="2064"/>
                              </a:lnTo>
                              <a:lnTo>
                                <a:pt x="15835" y="154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1.317627pt;margin-top:-55.683182pt;width:1.25pt;height:.2pt;mso-position-horizontal-relative:page;mso-position-vertical-relative:paragraph;z-index:15930368" id="docshape417" coordorigin="10226,-1114" coordsize="25,4" path="m10226,-1114l10228,-1112,10231,-1112,10234,-1111,10238,-1111,10241,-1110,10245,-1110,10251,-111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30880" behindDoc="0" locked="0" layoutInCell="1" allowOverlap="1" wp14:anchorId="100DFF88" wp14:editId="0410B0EB">
                <wp:simplePos x="0" y="0"/>
                <wp:positionH relativeFrom="page">
                  <wp:posOffset>6562066</wp:posOffset>
                </wp:positionH>
                <wp:positionV relativeFrom="paragraph">
                  <wp:posOffset>-716299</wp:posOffset>
                </wp:positionV>
                <wp:extent cx="66675" cy="144145"/>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 cy="144145"/>
                        </a:xfrm>
                        <a:custGeom>
                          <a:avLst/>
                          <a:gdLst/>
                          <a:ahLst/>
                          <a:cxnLst/>
                          <a:rect l="l" t="t" r="r" b="b"/>
                          <a:pathLst>
                            <a:path w="66675" h="144145">
                              <a:moveTo>
                                <a:pt x="44751" y="7918"/>
                              </a:moveTo>
                              <a:lnTo>
                                <a:pt x="43375" y="8262"/>
                              </a:lnTo>
                              <a:lnTo>
                                <a:pt x="41481" y="8262"/>
                              </a:lnTo>
                              <a:lnTo>
                                <a:pt x="40104" y="6541"/>
                              </a:lnTo>
                              <a:lnTo>
                                <a:pt x="38210" y="5336"/>
                              </a:lnTo>
                              <a:lnTo>
                                <a:pt x="35973" y="4475"/>
                              </a:lnTo>
                              <a:lnTo>
                                <a:pt x="33219" y="3270"/>
                              </a:lnTo>
                              <a:lnTo>
                                <a:pt x="30809" y="2409"/>
                              </a:lnTo>
                              <a:lnTo>
                                <a:pt x="28572" y="1720"/>
                              </a:lnTo>
                              <a:lnTo>
                                <a:pt x="25646" y="1205"/>
                              </a:lnTo>
                              <a:lnTo>
                                <a:pt x="23408" y="860"/>
                              </a:lnTo>
                              <a:lnTo>
                                <a:pt x="20998" y="0"/>
                              </a:lnTo>
                              <a:lnTo>
                                <a:pt x="18761" y="0"/>
                              </a:lnTo>
                              <a:lnTo>
                                <a:pt x="16867" y="0"/>
                              </a:lnTo>
                              <a:lnTo>
                                <a:pt x="14974" y="344"/>
                              </a:lnTo>
                              <a:lnTo>
                                <a:pt x="13081" y="860"/>
                              </a:lnTo>
                              <a:lnTo>
                                <a:pt x="11704" y="2065"/>
                              </a:lnTo>
                              <a:lnTo>
                                <a:pt x="9811" y="3270"/>
                              </a:lnTo>
                              <a:lnTo>
                                <a:pt x="8950" y="4991"/>
                              </a:lnTo>
                              <a:lnTo>
                                <a:pt x="7573" y="6196"/>
                              </a:lnTo>
                              <a:lnTo>
                                <a:pt x="6196" y="7918"/>
                              </a:lnTo>
                              <a:lnTo>
                                <a:pt x="5164" y="9983"/>
                              </a:lnTo>
                              <a:lnTo>
                                <a:pt x="4302" y="11532"/>
                              </a:lnTo>
                              <a:lnTo>
                                <a:pt x="2926" y="13254"/>
                              </a:lnTo>
                              <a:lnTo>
                                <a:pt x="1893" y="15319"/>
                              </a:lnTo>
                              <a:lnTo>
                                <a:pt x="1549" y="17384"/>
                              </a:lnTo>
                              <a:lnTo>
                                <a:pt x="1032" y="19106"/>
                              </a:lnTo>
                              <a:lnTo>
                                <a:pt x="1032" y="20655"/>
                              </a:lnTo>
                              <a:lnTo>
                                <a:pt x="516" y="23238"/>
                              </a:lnTo>
                              <a:lnTo>
                                <a:pt x="0" y="25648"/>
                              </a:lnTo>
                              <a:lnTo>
                                <a:pt x="0" y="28573"/>
                              </a:lnTo>
                              <a:lnTo>
                                <a:pt x="516" y="30982"/>
                              </a:lnTo>
                              <a:lnTo>
                                <a:pt x="1032" y="33565"/>
                              </a:lnTo>
                              <a:lnTo>
                                <a:pt x="1549" y="35631"/>
                              </a:lnTo>
                              <a:lnTo>
                                <a:pt x="10843" y="45959"/>
                              </a:lnTo>
                              <a:lnTo>
                                <a:pt x="12737" y="45959"/>
                              </a:lnTo>
                              <a:lnTo>
                                <a:pt x="14458" y="46303"/>
                              </a:lnTo>
                              <a:lnTo>
                                <a:pt x="16351" y="45959"/>
                              </a:lnTo>
                              <a:lnTo>
                                <a:pt x="18761" y="45098"/>
                              </a:lnTo>
                              <a:lnTo>
                                <a:pt x="20998" y="44237"/>
                              </a:lnTo>
                              <a:lnTo>
                                <a:pt x="23408" y="43376"/>
                              </a:lnTo>
                              <a:lnTo>
                                <a:pt x="25646" y="42688"/>
                              </a:lnTo>
                              <a:lnTo>
                                <a:pt x="28055" y="42171"/>
                              </a:lnTo>
                              <a:lnTo>
                                <a:pt x="30294" y="41310"/>
                              </a:lnTo>
                              <a:lnTo>
                                <a:pt x="33563" y="40622"/>
                              </a:lnTo>
                              <a:lnTo>
                                <a:pt x="36490" y="39761"/>
                              </a:lnTo>
                              <a:lnTo>
                                <a:pt x="39244" y="39245"/>
                              </a:lnTo>
                              <a:lnTo>
                                <a:pt x="41481" y="39245"/>
                              </a:lnTo>
                              <a:lnTo>
                                <a:pt x="44408" y="39761"/>
                              </a:lnTo>
                              <a:lnTo>
                                <a:pt x="47161" y="40106"/>
                              </a:lnTo>
                              <a:lnTo>
                                <a:pt x="49399" y="40967"/>
                              </a:lnTo>
                              <a:lnTo>
                                <a:pt x="51809" y="41310"/>
                              </a:lnTo>
                              <a:lnTo>
                                <a:pt x="53702" y="42171"/>
                              </a:lnTo>
                              <a:lnTo>
                                <a:pt x="55595" y="43376"/>
                              </a:lnTo>
                              <a:lnTo>
                                <a:pt x="56973" y="45098"/>
                              </a:lnTo>
                              <a:lnTo>
                                <a:pt x="58694" y="47680"/>
                              </a:lnTo>
                              <a:lnTo>
                                <a:pt x="61104" y="50089"/>
                              </a:lnTo>
                              <a:lnTo>
                                <a:pt x="62480" y="53359"/>
                              </a:lnTo>
                              <a:lnTo>
                                <a:pt x="63858" y="57146"/>
                              </a:lnTo>
                              <a:lnTo>
                                <a:pt x="64890" y="61278"/>
                              </a:lnTo>
                              <a:lnTo>
                                <a:pt x="65234" y="66270"/>
                              </a:lnTo>
                              <a:lnTo>
                                <a:pt x="65751" y="71949"/>
                              </a:lnTo>
                              <a:lnTo>
                                <a:pt x="66268" y="77803"/>
                              </a:lnTo>
                              <a:lnTo>
                                <a:pt x="66268" y="83999"/>
                              </a:lnTo>
                              <a:lnTo>
                                <a:pt x="66268" y="90712"/>
                              </a:lnTo>
                              <a:lnTo>
                                <a:pt x="66268" y="97253"/>
                              </a:lnTo>
                              <a:lnTo>
                                <a:pt x="65751" y="103449"/>
                              </a:lnTo>
                              <a:lnTo>
                                <a:pt x="65234" y="109301"/>
                              </a:lnTo>
                              <a:lnTo>
                                <a:pt x="65234" y="115154"/>
                              </a:lnTo>
                              <a:lnTo>
                                <a:pt x="65234" y="120491"/>
                              </a:lnTo>
                              <a:lnTo>
                                <a:pt x="65234" y="124966"/>
                              </a:lnTo>
                              <a:lnTo>
                                <a:pt x="65751" y="129096"/>
                              </a:lnTo>
                              <a:lnTo>
                                <a:pt x="66268" y="132539"/>
                              </a:lnTo>
                              <a:lnTo>
                                <a:pt x="66268" y="135809"/>
                              </a:lnTo>
                              <a:lnTo>
                                <a:pt x="66268" y="138219"/>
                              </a:lnTo>
                              <a:lnTo>
                                <a:pt x="65751" y="140802"/>
                              </a:lnTo>
                              <a:lnTo>
                                <a:pt x="65234" y="142350"/>
                              </a:lnTo>
                              <a:lnTo>
                                <a:pt x="65234" y="143728"/>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6.698181pt;margin-top:-56.401566pt;width:5.25pt;height:11.35pt;mso-position-horizontal-relative:page;mso-position-vertical-relative:paragraph;z-index:15930880" id="docshape418" coordorigin="10334,-1128" coordsize="105,227" path="m10404,-1116l10402,-1115,10399,-1115,10397,-1118,10394,-1120,10391,-1121,10386,-1123,10382,-1124,10379,-1125,10374,-1126,10371,-1127,10367,-1128,10364,-1128,10361,-1128,10358,-1127,10355,-1127,10352,-1125,10349,-1123,10348,-1120,10346,-1118,10344,-1116,10342,-1112,10341,-1110,10339,-1107,10337,-1104,10336,-1101,10336,-1098,10336,-1096,10335,-1091,10334,-1088,10334,-1083,10335,-1079,10336,-1075,10336,-1072,10351,-1056,10354,-1056,10357,-1055,10360,-1056,10364,-1057,10367,-1058,10371,-1060,10374,-1061,10378,-1062,10382,-1063,10387,-1064,10391,-1065,10396,-1066,10399,-1066,10404,-1065,10408,-1065,10412,-1064,10416,-1063,10419,-1062,10422,-1060,10424,-1057,10426,-1053,10430,-1049,10432,-1044,10435,-1038,10436,-1032,10437,-1024,10438,-1015,10438,-1006,10438,-996,10438,-985,10438,-975,10438,-965,10437,-956,10437,-947,10437,-938,10437,-931,10438,-925,10438,-919,10438,-914,10438,-910,10438,-906,10437,-904,10437,-90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31392" behindDoc="0" locked="0" layoutInCell="1" allowOverlap="1" wp14:anchorId="0F5FD6CE" wp14:editId="6AC04F7C">
                <wp:simplePos x="0" y="0"/>
                <wp:positionH relativeFrom="page">
                  <wp:posOffset>6647439</wp:posOffset>
                </wp:positionH>
                <wp:positionV relativeFrom="paragraph">
                  <wp:posOffset>-719226</wp:posOffset>
                </wp:positionV>
                <wp:extent cx="156845" cy="5969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59690"/>
                        </a:xfrm>
                        <a:custGeom>
                          <a:avLst/>
                          <a:gdLst/>
                          <a:ahLst/>
                          <a:cxnLst/>
                          <a:rect l="l" t="t" r="r" b="b"/>
                          <a:pathLst>
                            <a:path w="156845" h="59690">
                              <a:moveTo>
                                <a:pt x="344" y="9467"/>
                              </a:moveTo>
                              <a:lnTo>
                                <a:pt x="344" y="7401"/>
                              </a:lnTo>
                              <a:lnTo>
                                <a:pt x="344" y="8262"/>
                              </a:lnTo>
                              <a:lnTo>
                                <a:pt x="0" y="9122"/>
                              </a:lnTo>
                              <a:lnTo>
                                <a:pt x="0" y="9983"/>
                              </a:lnTo>
                              <a:lnTo>
                                <a:pt x="0" y="11188"/>
                              </a:lnTo>
                              <a:lnTo>
                                <a:pt x="0" y="12910"/>
                              </a:lnTo>
                              <a:lnTo>
                                <a:pt x="0" y="14458"/>
                              </a:lnTo>
                              <a:lnTo>
                                <a:pt x="344" y="17040"/>
                              </a:lnTo>
                              <a:lnTo>
                                <a:pt x="860" y="19449"/>
                              </a:lnTo>
                              <a:lnTo>
                                <a:pt x="1377" y="22032"/>
                              </a:lnTo>
                              <a:lnTo>
                                <a:pt x="1893" y="25303"/>
                              </a:lnTo>
                              <a:lnTo>
                                <a:pt x="2754" y="28917"/>
                              </a:lnTo>
                              <a:lnTo>
                                <a:pt x="3614" y="32360"/>
                              </a:lnTo>
                              <a:lnTo>
                                <a:pt x="4647" y="35287"/>
                              </a:lnTo>
                              <a:lnTo>
                                <a:pt x="5508" y="38040"/>
                              </a:lnTo>
                              <a:lnTo>
                                <a:pt x="6024" y="40623"/>
                              </a:lnTo>
                              <a:lnTo>
                                <a:pt x="6884" y="43548"/>
                              </a:lnTo>
                              <a:lnTo>
                                <a:pt x="7401" y="45615"/>
                              </a:lnTo>
                              <a:lnTo>
                                <a:pt x="8262" y="47680"/>
                              </a:lnTo>
                              <a:lnTo>
                                <a:pt x="8778" y="49745"/>
                              </a:lnTo>
                              <a:lnTo>
                                <a:pt x="8778" y="50951"/>
                              </a:lnTo>
                              <a:lnTo>
                                <a:pt x="9294" y="52154"/>
                              </a:lnTo>
                              <a:lnTo>
                                <a:pt x="8262" y="51811"/>
                              </a:lnTo>
                              <a:lnTo>
                                <a:pt x="7918" y="50951"/>
                              </a:lnTo>
                              <a:lnTo>
                                <a:pt x="7918" y="50089"/>
                              </a:lnTo>
                              <a:lnTo>
                                <a:pt x="7401" y="48885"/>
                              </a:lnTo>
                              <a:lnTo>
                                <a:pt x="7401" y="48024"/>
                              </a:lnTo>
                              <a:lnTo>
                                <a:pt x="7918" y="46302"/>
                              </a:lnTo>
                              <a:lnTo>
                                <a:pt x="7918" y="45098"/>
                              </a:lnTo>
                              <a:lnTo>
                                <a:pt x="8262" y="43893"/>
                              </a:lnTo>
                              <a:lnTo>
                                <a:pt x="8262" y="42171"/>
                              </a:lnTo>
                              <a:lnTo>
                                <a:pt x="8778" y="40967"/>
                              </a:lnTo>
                              <a:lnTo>
                                <a:pt x="9294" y="40106"/>
                              </a:lnTo>
                              <a:lnTo>
                                <a:pt x="9811" y="39417"/>
                              </a:lnTo>
                              <a:lnTo>
                                <a:pt x="10155" y="38557"/>
                              </a:lnTo>
                              <a:lnTo>
                                <a:pt x="11188" y="37696"/>
                              </a:lnTo>
                              <a:lnTo>
                                <a:pt x="12048" y="36835"/>
                              </a:lnTo>
                              <a:lnTo>
                                <a:pt x="12909" y="35974"/>
                              </a:lnTo>
                              <a:lnTo>
                                <a:pt x="14458" y="35287"/>
                              </a:lnTo>
                              <a:lnTo>
                                <a:pt x="15835" y="34769"/>
                              </a:lnTo>
                              <a:lnTo>
                                <a:pt x="17729" y="33565"/>
                              </a:lnTo>
                              <a:lnTo>
                                <a:pt x="19105" y="32704"/>
                              </a:lnTo>
                              <a:lnTo>
                                <a:pt x="20482" y="31843"/>
                              </a:lnTo>
                              <a:lnTo>
                                <a:pt x="21859" y="30983"/>
                              </a:lnTo>
                              <a:lnTo>
                                <a:pt x="23753" y="29778"/>
                              </a:lnTo>
                              <a:lnTo>
                                <a:pt x="25646" y="28917"/>
                              </a:lnTo>
                              <a:lnTo>
                                <a:pt x="27884" y="28230"/>
                              </a:lnTo>
                              <a:lnTo>
                                <a:pt x="30294" y="26852"/>
                              </a:lnTo>
                              <a:lnTo>
                                <a:pt x="33048" y="26164"/>
                              </a:lnTo>
                              <a:lnTo>
                                <a:pt x="35801" y="25303"/>
                              </a:lnTo>
                              <a:lnTo>
                                <a:pt x="38555" y="24442"/>
                              </a:lnTo>
                              <a:lnTo>
                                <a:pt x="41481" y="23237"/>
                              </a:lnTo>
                              <a:lnTo>
                                <a:pt x="43719" y="22721"/>
                              </a:lnTo>
                              <a:lnTo>
                                <a:pt x="46129" y="22032"/>
                              </a:lnTo>
                              <a:lnTo>
                                <a:pt x="47850" y="21515"/>
                              </a:lnTo>
                              <a:lnTo>
                                <a:pt x="49400" y="20311"/>
                              </a:lnTo>
                              <a:lnTo>
                                <a:pt x="50775" y="19967"/>
                              </a:lnTo>
                              <a:lnTo>
                                <a:pt x="52154" y="19449"/>
                              </a:lnTo>
                              <a:lnTo>
                                <a:pt x="53530" y="18589"/>
                              </a:lnTo>
                              <a:lnTo>
                                <a:pt x="54906" y="17902"/>
                              </a:lnTo>
                              <a:lnTo>
                                <a:pt x="55767" y="17040"/>
                              </a:lnTo>
                              <a:lnTo>
                                <a:pt x="56801" y="16180"/>
                              </a:lnTo>
                              <a:lnTo>
                                <a:pt x="57662" y="15319"/>
                              </a:lnTo>
                              <a:lnTo>
                                <a:pt x="58177" y="14458"/>
                              </a:lnTo>
                              <a:lnTo>
                                <a:pt x="59038" y="13598"/>
                              </a:lnTo>
                              <a:lnTo>
                                <a:pt x="59555" y="13253"/>
                              </a:lnTo>
                              <a:lnTo>
                                <a:pt x="60070" y="12049"/>
                              </a:lnTo>
                              <a:lnTo>
                                <a:pt x="60415" y="11188"/>
                              </a:lnTo>
                              <a:lnTo>
                                <a:pt x="60931" y="9983"/>
                              </a:lnTo>
                              <a:lnTo>
                                <a:pt x="60931" y="9122"/>
                              </a:lnTo>
                              <a:lnTo>
                                <a:pt x="60931" y="8262"/>
                              </a:lnTo>
                              <a:lnTo>
                                <a:pt x="60931" y="7056"/>
                              </a:lnTo>
                              <a:lnTo>
                                <a:pt x="60931" y="6196"/>
                              </a:lnTo>
                              <a:lnTo>
                                <a:pt x="60415" y="5336"/>
                              </a:lnTo>
                              <a:lnTo>
                                <a:pt x="60415" y="4647"/>
                              </a:lnTo>
                              <a:lnTo>
                                <a:pt x="60070" y="3271"/>
                              </a:lnTo>
                              <a:lnTo>
                                <a:pt x="59555" y="2582"/>
                              </a:lnTo>
                              <a:lnTo>
                                <a:pt x="59038" y="1721"/>
                              </a:lnTo>
                              <a:lnTo>
                                <a:pt x="58694" y="861"/>
                              </a:lnTo>
                              <a:lnTo>
                                <a:pt x="58177" y="0"/>
                              </a:lnTo>
                              <a:lnTo>
                                <a:pt x="56801" y="0"/>
                              </a:lnTo>
                              <a:lnTo>
                                <a:pt x="55767" y="0"/>
                              </a:lnTo>
                              <a:lnTo>
                                <a:pt x="54906" y="1204"/>
                              </a:lnTo>
                              <a:lnTo>
                                <a:pt x="54047" y="2926"/>
                              </a:lnTo>
                              <a:lnTo>
                                <a:pt x="52497" y="4991"/>
                              </a:lnTo>
                              <a:lnTo>
                                <a:pt x="52154" y="7918"/>
                              </a:lnTo>
                              <a:lnTo>
                                <a:pt x="50775" y="10844"/>
                              </a:lnTo>
                              <a:lnTo>
                                <a:pt x="49743" y="14114"/>
                              </a:lnTo>
                              <a:lnTo>
                                <a:pt x="48883" y="17384"/>
                              </a:lnTo>
                              <a:lnTo>
                                <a:pt x="48366" y="21171"/>
                              </a:lnTo>
                              <a:lnTo>
                                <a:pt x="47506" y="24786"/>
                              </a:lnTo>
                              <a:lnTo>
                                <a:pt x="46990" y="28574"/>
                              </a:lnTo>
                              <a:lnTo>
                                <a:pt x="46473" y="31843"/>
                              </a:lnTo>
                              <a:lnTo>
                                <a:pt x="46473" y="35630"/>
                              </a:lnTo>
                              <a:lnTo>
                                <a:pt x="46990" y="38901"/>
                              </a:lnTo>
                              <a:lnTo>
                                <a:pt x="47506" y="42171"/>
                              </a:lnTo>
                              <a:lnTo>
                                <a:pt x="47850" y="45615"/>
                              </a:lnTo>
                              <a:lnTo>
                                <a:pt x="48883" y="48540"/>
                              </a:lnTo>
                              <a:lnTo>
                                <a:pt x="49743" y="50951"/>
                              </a:lnTo>
                              <a:lnTo>
                                <a:pt x="51120" y="53016"/>
                              </a:lnTo>
                              <a:lnTo>
                                <a:pt x="52154" y="55081"/>
                              </a:lnTo>
                              <a:lnTo>
                                <a:pt x="53530" y="56802"/>
                              </a:lnTo>
                              <a:lnTo>
                                <a:pt x="54391" y="57491"/>
                              </a:lnTo>
                              <a:lnTo>
                                <a:pt x="55767" y="58351"/>
                              </a:lnTo>
                              <a:lnTo>
                                <a:pt x="57662" y="59212"/>
                              </a:lnTo>
                              <a:lnTo>
                                <a:pt x="59038" y="59212"/>
                              </a:lnTo>
                              <a:lnTo>
                                <a:pt x="60415" y="58351"/>
                              </a:lnTo>
                              <a:lnTo>
                                <a:pt x="62308" y="57491"/>
                              </a:lnTo>
                              <a:lnTo>
                                <a:pt x="64202" y="55942"/>
                              </a:lnTo>
                              <a:lnTo>
                                <a:pt x="66095" y="54220"/>
                              </a:lnTo>
                              <a:lnTo>
                                <a:pt x="67989" y="52154"/>
                              </a:lnTo>
                              <a:lnTo>
                                <a:pt x="69882" y="50089"/>
                              </a:lnTo>
                              <a:lnTo>
                                <a:pt x="72120" y="47680"/>
                              </a:lnTo>
                              <a:lnTo>
                                <a:pt x="74529" y="44754"/>
                              </a:lnTo>
                              <a:lnTo>
                                <a:pt x="76251" y="42171"/>
                              </a:lnTo>
                              <a:lnTo>
                                <a:pt x="78660" y="39417"/>
                              </a:lnTo>
                              <a:lnTo>
                                <a:pt x="80554" y="36491"/>
                              </a:lnTo>
                              <a:lnTo>
                                <a:pt x="82447" y="33221"/>
                              </a:lnTo>
                              <a:lnTo>
                                <a:pt x="84168" y="30295"/>
                              </a:lnTo>
                              <a:lnTo>
                                <a:pt x="86062" y="27368"/>
                              </a:lnTo>
                              <a:lnTo>
                                <a:pt x="87955" y="24442"/>
                              </a:lnTo>
                              <a:lnTo>
                                <a:pt x="89331" y="21515"/>
                              </a:lnTo>
                              <a:lnTo>
                                <a:pt x="90709" y="19105"/>
                              </a:lnTo>
                              <a:lnTo>
                                <a:pt x="92086" y="16523"/>
                              </a:lnTo>
                              <a:lnTo>
                                <a:pt x="93635" y="14114"/>
                              </a:lnTo>
                              <a:lnTo>
                                <a:pt x="94496" y="12393"/>
                              </a:lnTo>
                              <a:lnTo>
                                <a:pt x="95356" y="11188"/>
                              </a:lnTo>
                              <a:lnTo>
                                <a:pt x="96905" y="9983"/>
                              </a:lnTo>
                              <a:lnTo>
                                <a:pt x="98283" y="8778"/>
                              </a:lnTo>
                              <a:lnTo>
                                <a:pt x="99659" y="7918"/>
                              </a:lnTo>
                              <a:lnTo>
                                <a:pt x="101552" y="7056"/>
                              </a:lnTo>
                              <a:lnTo>
                                <a:pt x="103274" y="6712"/>
                              </a:lnTo>
                              <a:lnTo>
                                <a:pt x="105684" y="6196"/>
                              </a:lnTo>
                              <a:lnTo>
                                <a:pt x="108093" y="5853"/>
                              </a:lnTo>
                              <a:lnTo>
                                <a:pt x="110331" y="5853"/>
                              </a:lnTo>
                              <a:lnTo>
                                <a:pt x="112741" y="6196"/>
                              </a:lnTo>
                              <a:lnTo>
                                <a:pt x="114462" y="7056"/>
                              </a:lnTo>
                              <a:lnTo>
                                <a:pt x="116355" y="8262"/>
                              </a:lnTo>
                              <a:lnTo>
                                <a:pt x="117732" y="9983"/>
                              </a:lnTo>
                              <a:lnTo>
                                <a:pt x="119625" y="12049"/>
                              </a:lnTo>
                              <a:lnTo>
                                <a:pt x="121003" y="14458"/>
                              </a:lnTo>
                              <a:lnTo>
                                <a:pt x="122380" y="17384"/>
                              </a:lnTo>
                              <a:lnTo>
                                <a:pt x="123928" y="20311"/>
                              </a:lnTo>
                              <a:lnTo>
                                <a:pt x="125306" y="23581"/>
                              </a:lnTo>
                              <a:lnTo>
                                <a:pt x="126166" y="26508"/>
                              </a:lnTo>
                              <a:lnTo>
                                <a:pt x="127027" y="29778"/>
                              </a:lnTo>
                              <a:lnTo>
                                <a:pt x="128059" y="33221"/>
                              </a:lnTo>
                              <a:lnTo>
                                <a:pt x="134601" y="46302"/>
                              </a:lnTo>
                              <a:lnTo>
                                <a:pt x="136493" y="48540"/>
                              </a:lnTo>
                              <a:lnTo>
                                <a:pt x="139248" y="49745"/>
                              </a:lnTo>
                              <a:lnTo>
                                <a:pt x="142518" y="50089"/>
                              </a:lnTo>
                              <a:lnTo>
                                <a:pt x="147166" y="49229"/>
                              </a:lnTo>
                              <a:lnTo>
                                <a:pt x="151813" y="48024"/>
                              </a:lnTo>
                              <a:lnTo>
                                <a:pt x="156460" y="45958"/>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23.420471pt;margin-top:-56.631973pt;width:12.35pt;height:4.7pt;mso-position-horizontal-relative:page;mso-position-vertical-relative:paragraph;z-index:15931392" id="docshape419" coordorigin="10468,-1133" coordsize="247,94" path="m10469,-1118l10469,-1121,10469,-1120,10468,-1118,10468,-1117,10468,-1115,10468,-1112,10468,-1110,10469,-1106,10470,-1102,10471,-1098,10471,-1093,10473,-1087,10474,-1082,10476,-1077,10477,-1073,10478,-1069,10479,-1064,10480,-1061,10481,-1058,10482,-1054,10482,-1052,10483,-1051,10481,-1051,10481,-1052,10481,-1054,10480,-1056,10480,-1057,10481,-1060,10481,-1062,10481,-1064,10481,-1066,10482,-1068,10483,-1069,10484,-1071,10484,-1072,10486,-1073,10487,-1075,10489,-1076,10491,-1077,10493,-1078,10496,-1080,10498,-1081,10501,-1082,10503,-1084,10506,-1086,10509,-1087,10512,-1088,10516,-1090,10520,-1091,10525,-1093,10529,-1094,10534,-1096,10537,-1097,10541,-1098,10544,-1099,10546,-1101,10548,-1101,10551,-1102,10553,-1103,10555,-1104,10556,-1106,10558,-1107,10559,-1109,10560,-1110,10561,-1111,10562,-1112,10563,-1114,10564,-1115,10564,-1117,10564,-1118,10564,-1120,10564,-1122,10564,-1123,10564,-1124,10564,-1125,10563,-1127,10562,-1129,10561,-1130,10561,-1131,10560,-1133,10558,-1133,10556,-1133,10555,-1131,10554,-1128,10551,-1125,10551,-1120,10548,-1116,10547,-1110,10545,-1105,10545,-1099,10543,-1094,10542,-1088,10542,-1082,10542,-1077,10542,-1071,10543,-1066,10544,-1061,10545,-1056,10547,-1052,10549,-1049,10551,-1046,10553,-1043,10554,-1042,10556,-1041,10559,-1039,10561,-1039,10564,-1041,10567,-1042,10570,-1045,10572,-1047,10575,-1051,10578,-1054,10582,-1058,10586,-1062,10588,-1066,10592,-1071,10595,-1075,10598,-1080,10601,-1085,10604,-1090,10607,-1094,10609,-1099,10611,-1103,10613,-1107,10616,-1110,10617,-1113,10619,-1115,10621,-1117,10623,-1119,10625,-1120,10628,-1122,10631,-1122,10635,-1123,10639,-1123,10642,-1123,10646,-1123,10649,-1122,10652,-1120,10654,-1117,10657,-1114,10659,-1110,10661,-1105,10664,-1101,10666,-1096,10667,-1091,10668,-1086,10670,-1080,10680,-1060,10683,-1056,10688,-1054,10693,-1054,10700,-1055,10707,-1057,10715,-106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31904" behindDoc="0" locked="0" layoutInCell="1" allowOverlap="1" wp14:anchorId="6EB64028" wp14:editId="60C81EE3">
                <wp:simplePos x="0" y="0"/>
                <wp:positionH relativeFrom="page">
                  <wp:posOffset>6891511</wp:posOffset>
                </wp:positionH>
                <wp:positionV relativeFrom="paragraph">
                  <wp:posOffset>-822331</wp:posOffset>
                </wp:positionV>
                <wp:extent cx="60960" cy="128905"/>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128905"/>
                        </a:xfrm>
                        <a:custGeom>
                          <a:avLst/>
                          <a:gdLst/>
                          <a:ahLst/>
                          <a:cxnLst/>
                          <a:rect l="l" t="t" r="r" b="b"/>
                          <a:pathLst>
                            <a:path w="60960" h="128905">
                              <a:moveTo>
                                <a:pt x="19449" y="60933"/>
                              </a:moveTo>
                              <a:lnTo>
                                <a:pt x="18073" y="59728"/>
                              </a:lnTo>
                              <a:lnTo>
                                <a:pt x="17729" y="59212"/>
                              </a:lnTo>
                              <a:lnTo>
                                <a:pt x="16179" y="58351"/>
                              </a:lnTo>
                              <a:lnTo>
                                <a:pt x="6541" y="51811"/>
                              </a:lnTo>
                              <a:lnTo>
                                <a:pt x="4991" y="50605"/>
                              </a:lnTo>
                              <a:lnTo>
                                <a:pt x="3270" y="49229"/>
                              </a:lnTo>
                              <a:lnTo>
                                <a:pt x="2237" y="47680"/>
                              </a:lnTo>
                              <a:lnTo>
                                <a:pt x="860" y="45614"/>
                              </a:lnTo>
                              <a:lnTo>
                                <a:pt x="344" y="43032"/>
                              </a:lnTo>
                              <a:lnTo>
                                <a:pt x="0" y="40623"/>
                              </a:lnTo>
                              <a:lnTo>
                                <a:pt x="0" y="37696"/>
                              </a:lnTo>
                              <a:lnTo>
                                <a:pt x="0" y="34770"/>
                              </a:lnTo>
                              <a:lnTo>
                                <a:pt x="7918" y="19967"/>
                              </a:lnTo>
                              <a:lnTo>
                                <a:pt x="10155" y="17040"/>
                              </a:lnTo>
                              <a:lnTo>
                                <a:pt x="12909" y="14115"/>
                              </a:lnTo>
                              <a:lnTo>
                                <a:pt x="15836" y="12049"/>
                              </a:lnTo>
                              <a:lnTo>
                                <a:pt x="18073" y="9467"/>
                              </a:lnTo>
                              <a:lnTo>
                                <a:pt x="20827" y="7057"/>
                              </a:lnTo>
                              <a:lnTo>
                                <a:pt x="23752" y="5336"/>
                              </a:lnTo>
                              <a:lnTo>
                                <a:pt x="25991" y="3270"/>
                              </a:lnTo>
                              <a:lnTo>
                                <a:pt x="28744" y="2064"/>
                              </a:lnTo>
                              <a:lnTo>
                                <a:pt x="31153" y="861"/>
                              </a:lnTo>
                              <a:lnTo>
                                <a:pt x="33908" y="0"/>
                              </a:lnTo>
                              <a:lnTo>
                                <a:pt x="36317" y="0"/>
                              </a:lnTo>
                              <a:lnTo>
                                <a:pt x="38555" y="0"/>
                              </a:lnTo>
                              <a:lnTo>
                                <a:pt x="41481" y="861"/>
                              </a:lnTo>
                              <a:lnTo>
                                <a:pt x="44236" y="2064"/>
                              </a:lnTo>
                              <a:lnTo>
                                <a:pt x="46473" y="2926"/>
                              </a:lnTo>
                              <a:lnTo>
                                <a:pt x="48367" y="4991"/>
                              </a:lnTo>
                              <a:lnTo>
                                <a:pt x="50776" y="7057"/>
                              </a:lnTo>
                              <a:lnTo>
                                <a:pt x="53014" y="9983"/>
                              </a:lnTo>
                              <a:lnTo>
                                <a:pt x="54907" y="13770"/>
                              </a:lnTo>
                              <a:lnTo>
                                <a:pt x="56801" y="17384"/>
                              </a:lnTo>
                              <a:lnTo>
                                <a:pt x="57662" y="22032"/>
                              </a:lnTo>
                              <a:lnTo>
                                <a:pt x="59038" y="27368"/>
                              </a:lnTo>
                              <a:lnTo>
                                <a:pt x="60071" y="32704"/>
                              </a:lnTo>
                              <a:lnTo>
                                <a:pt x="60414" y="38557"/>
                              </a:lnTo>
                              <a:lnTo>
                                <a:pt x="60414" y="44753"/>
                              </a:lnTo>
                              <a:lnTo>
                                <a:pt x="60071" y="51295"/>
                              </a:lnTo>
                              <a:lnTo>
                                <a:pt x="59038" y="58008"/>
                              </a:lnTo>
                              <a:lnTo>
                                <a:pt x="58177" y="64548"/>
                              </a:lnTo>
                              <a:lnTo>
                                <a:pt x="56284" y="71606"/>
                              </a:lnTo>
                              <a:lnTo>
                                <a:pt x="54907" y="79523"/>
                              </a:lnTo>
                              <a:lnTo>
                                <a:pt x="53014" y="86925"/>
                              </a:lnTo>
                              <a:lnTo>
                                <a:pt x="51120" y="93982"/>
                              </a:lnTo>
                              <a:lnTo>
                                <a:pt x="49400" y="101039"/>
                              </a:lnTo>
                              <a:lnTo>
                                <a:pt x="47506" y="108097"/>
                              </a:lnTo>
                              <a:lnTo>
                                <a:pt x="45096" y="114293"/>
                              </a:lnTo>
                              <a:lnTo>
                                <a:pt x="42859" y="119285"/>
                              </a:lnTo>
                              <a:lnTo>
                                <a:pt x="40965" y="124621"/>
                              </a:lnTo>
                              <a:lnTo>
                                <a:pt x="39073" y="128752"/>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2.638672pt;margin-top:-64.750504pt;width:4.8pt;height:10.15pt;mso-position-horizontal-relative:page;mso-position-vertical-relative:paragraph;z-index:15931904" id="docshape420" coordorigin="10853,-1295" coordsize="96,203" path="m10883,-1199l10881,-1201,10881,-1202,10878,-1203,10863,-1213,10861,-1215,10858,-1217,10856,-1220,10854,-1223,10853,-1227,10853,-1231,10853,-1236,10853,-1240,10865,-1264,10869,-1268,10873,-1273,10878,-1276,10881,-1280,10886,-1284,10890,-1287,10894,-1290,10898,-1292,10902,-1294,10906,-1295,10910,-1295,10913,-1295,10918,-1294,10922,-1292,10926,-1290,10929,-1287,10933,-1284,10936,-1279,10939,-1273,10942,-1268,10944,-1260,10946,-1252,10947,-1244,10948,-1234,10948,-1225,10947,-1214,10946,-1204,10944,-1193,10941,-1182,10939,-1170,10936,-1158,10933,-1147,10931,-1136,10928,-1125,10924,-1115,10920,-1107,10917,-1099,10914,-1092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32416" behindDoc="0" locked="0" layoutInCell="1" allowOverlap="1" wp14:anchorId="7855DAEE" wp14:editId="10BCCEF4">
                <wp:simplePos x="0" y="0"/>
                <wp:positionH relativeFrom="page">
                  <wp:posOffset>6924559</wp:posOffset>
                </wp:positionH>
                <wp:positionV relativeFrom="paragraph">
                  <wp:posOffset>-644350</wp:posOffset>
                </wp:positionV>
                <wp:extent cx="2540" cy="3810"/>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3810"/>
                        </a:xfrm>
                        <a:custGeom>
                          <a:avLst/>
                          <a:gdLst/>
                          <a:ahLst/>
                          <a:cxnLst/>
                          <a:rect l="l" t="t" r="r" b="b"/>
                          <a:pathLst>
                            <a:path w="2540" h="3810">
                              <a:moveTo>
                                <a:pt x="2237" y="0"/>
                              </a:moveTo>
                              <a:lnTo>
                                <a:pt x="1892" y="861"/>
                              </a:lnTo>
                              <a:lnTo>
                                <a:pt x="860" y="1721"/>
                              </a:lnTo>
                              <a:lnTo>
                                <a:pt x="516" y="2582"/>
                              </a:lnTo>
                              <a:lnTo>
                                <a:pt x="0" y="37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45.240906pt;margin-top:-50.736221pt;width:.2pt;height:.3pt;mso-position-horizontal-relative:page;mso-position-vertical-relative:paragraph;z-index:15932416" id="docshape421" coordorigin="10905,-1015" coordsize="4,6" path="m10908,-1015l10908,-1013,10906,-1012,10906,-1011,10905,-1009e" filled="false" stroked="true" strokeweight="1.06pt" strokecolor="#ff0000">
                <v:path arrowok="t"/>
                <v:stroke dashstyle="solid"/>
                <w10:wrap type="none"/>
              </v:shape>
            </w:pict>
          </mc:Fallback>
        </mc:AlternateContent>
      </w:r>
      <w:bookmarkStart w:id="112" w:name="C)_Comparaison_avec_une_«_fausse_»_plant"/>
      <w:bookmarkStart w:id="113" w:name="_bookmark18"/>
      <w:bookmarkEnd w:id="112"/>
      <w:bookmarkEnd w:id="113"/>
      <w:r>
        <w:rPr>
          <w:spacing w:val="-4"/>
          <w:sz w:val="24"/>
          <w:u w:val="single"/>
        </w:rPr>
        <w:t xml:space="preserve"> </w:t>
      </w:r>
      <w:r>
        <w:rPr>
          <w:sz w:val="24"/>
          <w:u w:val="single"/>
        </w:rPr>
        <w:t>​Comparaison</w:t>
      </w:r>
      <w:r>
        <w:rPr>
          <w:spacing w:val="-1"/>
          <w:sz w:val="24"/>
          <w:u w:val="single"/>
        </w:rPr>
        <w:t xml:space="preserve"> </w:t>
      </w:r>
      <w:r>
        <w:rPr>
          <w:sz w:val="24"/>
          <w:u w:val="single"/>
        </w:rPr>
        <w:t>avec</w:t>
      </w:r>
      <w:r>
        <w:rPr>
          <w:spacing w:val="-3"/>
          <w:sz w:val="24"/>
          <w:u w:val="single"/>
        </w:rPr>
        <w:t xml:space="preserve"> </w:t>
      </w:r>
      <w:r>
        <w:rPr>
          <w:sz w:val="24"/>
          <w:u w:val="single"/>
        </w:rPr>
        <w:t>une</w:t>
      </w:r>
      <w:r>
        <w:rPr>
          <w:spacing w:val="-1"/>
          <w:sz w:val="24"/>
          <w:u w:val="single"/>
        </w:rPr>
        <w:t xml:space="preserve"> </w:t>
      </w:r>
      <w:commentRangeStart w:id="114"/>
      <w:r>
        <w:rPr>
          <w:sz w:val="24"/>
          <w:u w:val="single"/>
        </w:rPr>
        <w:t>«</w:t>
      </w:r>
      <w:r>
        <w:rPr>
          <w:spacing w:val="-1"/>
          <w:sz w:val="24"/>
          <w:u w:val="single"/>
        </w:rPr>
        <w:t xml:space="preserve"> </w:t>
      </w:r>
      <w:r>
        <w:rPr>
          <w:sz w:val="24"/>
          <w:u w:val="single"/>
        </w:rPr>
        <w:t>fausse</w:t>
      </w:r>
      <w:r>
        <w:rPr>
          <w:spacing w:val="-2"/>
          <w:sz w:val="24"/>
          <w:u w:val="single"/>
        </w:rPr>
        <w:t xml:space="preserve"> </w:t>
      </w:r>
      <w:r>
        <w:rPr>
          <w:sz w:val="24"/>
          <w:u w:val="single"/>
        </w:rPr>
        <w:t>»</w:t>
      </w:r>
      <w:r>
        <w:rPr>
          <w:spacing w:val="-1"/>
          <w:sz w:val="24"/>
          <w:u w:val="single"/>
        </w:rPr>
        <w:t xml:space="preserve"> </w:t>
      </w:r>
      <w:r>
        <w:rPr>
          <w:sz w:val="24"/>
          <w:u w:val="single"/>
        </w:rPr>
        <w:t>plante</w:t>
      </w:r>
      <w:r>
        <w:rPr>
          <w:spacing w:val="3"/>
          <w:sz w:val="24"/>
          <w:u w:val="single"/>
        </w:rPr>
        <w:t xml:space="preserve"> </w:t>
      </w:r>
      <w:commentRangeEnd w:id="114"/>
      <w:r w:rsidR="006D4DAF">
        <w:rPr>
          <w:rStyle w:val="Marquedecommentaire"/>
          <w:spacing w:val="-10"/>
          <w:sz w:val="24"/>
          <w:szCs w:val="22"/>
          <w:u w:val="single"/>
        </w:rPr>
        <w:commentReference w:id="114"/>
      </w:r>
      <w:r>
        <w:rPr>
          <w:spacing w:val="-10"/>
          <w:sz w:val="24"/>
          <w:u w:val="single"/>
        </w:rPr>
        <w:t>:</w:t>
      </w:r>
    </w:p>
    <w:p w14:paraId="794C1570" w14:textId="77777777" w:rsidR="00EE567E" w:rsidRDefault="00EE567E">
      <w:pPr>
        <w:pStyle w:val="Corpsdetexte"/>
        <w:spacing w:before="8"/>
      </w:pPr>
    </w:p>
    <w:p w14:paraId="76DF5369" w14:textId="77777777" w:rsidR="00EE567E" w:rsidRDefault="00000000">
      <w:pPr>
        <w:pStyle w:val="Corpsdetexte"/>
        <w:spacing w:before="1"/>
        <w:ind w:left="448"/>
      </w:pPr>
      <w:r>
        <w:rPr>
          <w:color w:val="4985E8"/>
        </w:rPr>
        <w:t>Résultats</w:t>
      </w:r>
      <w:r>
        <w:rPr>
          <w:color w:val="4985E8"/>
          <w:spacing w:val="-3"/>
        </w:rPr>
        <w:t xml:space="preserve"> </w:t>
      </w:r>
      <w:r>
        <w:rPr>
          <w:color w:val="4985E8"/>
        </w:rPr>
        <w:t>en attente</w:t>
      </w:r>
      <w:r>
        <w:rPr>
          <w:color w:val="4985E8"/>
          <w:spacing w:val="-5"/>
        </w:rPr>
        <w:t xml:space="preserve"> </w:t>
      </w:r>
      <w:r>
        <w:rPr>
          <w:color w:val="4985E8"/>
        </w:rPr>
        <w:t>des</w:t>
      </w:r>
      <w:r>
        <w:rPr>
          <w:color w:val="4985E8"/>
          <w:spacing w:val="-2"/>
        </w:rPr>
        <w:t xml:space="preserve"> </w:t>
      </w:r>
      <w:r>
        <w:rPr>
          <w:color w:val="4985E8"/>
        </w:rPr>
        <w:t>grands</w:t>
      </w:r>
      <w:r>
        <w:rPr>
          <w:color w:val="4985E8"/>
          <w:spacing w:val="-3"/>
        </w:rPr>
        <w:t xml:space="preserve"> </w:t>
      </w:r>
      <w:r>
        <w:rPr>
          <w:color w:val="4985E8"/>
        </w:rPr>
        <w:t>parents</w:t>
      </w:r>
      <w:r>
        <w:rPr>
          <w:color w:val="4985E8"/>
          <w:spacing w:val="-2"/>
        </w:rPr>
        <w:t xml:space="preserve"> </w:t>
      </w:r>
      <w:r>
        <w:rPr>
          <w:color w:val="4985E8"/>
        </w:rPr>
        <w:t>de</w:t>
      </w:r>
      <w:r>
        <w:rPr>
          <w:color w:val="4985E8"/>
          <w:spacing w:val="-5"/>
        </w:rPr>
        <w:t xml:space="preserve"> </w:t>
      </w:r>
      <w:r>
        <w:rPr>
          <w:color w:val="4985E8"/>
          <w:spacing w:val="-2"/>
        </w:rPr>
        <w:t>Camille.</w:t>
      </w:r>
    </w:p>
    <w:p w14:paraId="708FC85F" w14:textId="77777777" w:rsidR="00EE567E" w:rsidRDefault="00EE567E">
      <w:pPr>
        <w:pStyle w:val="Corpsdetexte"/>
        <w:spacing w:before="160"/>
      </w:pPr>
    </w:p>
    <w:p w14:paraId="5706CDA3" w14:textId="77777777" w:rsidR="00EE567E" w:rsidRDefault="00000000">
      <w:pPr>
        <w:pStyle w:val="Titre1"/>
        <w:rPr>
          <w:u w:val="none"/>
        </w:rPr>
      </w:pPr>
      <w:bookmarkStart w:id="115" w:name="Conclusion_:"/>
      <w:bookmarkStart w:id="116" w:name="_bookmark19"/>
      <w:bookmarkEnd w:id="115"/>
      <w:bookmarkEnd w:id="116"/>
      <w:r>
        <w:t xml:space="preserve">Conclusion </w:t>
      </w:r>
      <w:r>
        <w:rPr>
          <w:spacing w:val="-10"/>
        </w:rPr>
        <w:t>:</w:t>
      </w:r>
    </w:p>
    <w:p w14:paraId="3B0BBA0F" w14:textId="77777777" w:rsidR="00EE567E" w:rsidRDefault="00EE567E">
      <w:pPr>
        <w:pStyle w:val="Corpsdetexte"/>
        <w:spacing w:before="15"/>
        <w:rPr>
          <w:b/>
        </w:rPr>
      </w:pPr>
    </w:p>
    <w:p w14:paraId="4BEDB51A" w14:textId="77777777" w:rsidR="00EE567E" w:rsidRDefault="00000000">
      <w:pPr>
        <w:pStyle w:val="Corpsdetexte"/>
        <w:spacing w:line="276" w:lineRule="auto"/>
        <w:ind w:left="448" w:right="551" w:firstLine="720"/>
        <w:jc w:val="both"/>
      </w:pPr>
      <w:r>
        <w:rPr>
          <w:noProof/>
        </w:rPr>
        <mc:AlternateContent>
          <mc:Choice Requires="wps">
            <w:drawing>
              <wp:anchor distT="0" distB="0" distL="0" distR="0" simplePos="0" relativeHeight="15938560" behindDoc="0" locked="0" layoutInCell="1" allowOverlap="1" wp14:anchorId="365C2F19" wp14:editId="09879E5D">
                <wp:simplePos x="0" y="0"/>
                <wp:positionH relativeFrom="page">
                  <wp:posOffset>673344</wp:posOffset>
                </wp:positionH>
                <wp:positionV relativeFrom="paragraph">
                  <wp:posOffset>1513543</wp:posOffset>
                </wp:positionV>
                <wp:extent cx="159385" cy="14097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40970"/>
                        </a:xfrm>
                        <a:custGeom>
                          <a:avLst/>
                          <a:gdLst/>
                          <a:ahLst/>
                          <a:cxnLst/>
                          <a:rect l="l" t="t" r="r" b="b"/>
                          <a:pathLst>
                            <a:path w="159385" h="140970">
                              <a:moveTo>
                                <a:pt x="8432" y="89331"/>
                              </a:moveTo>
                              <a:lnTo>
                                <a:pt x="7114" y="89858"/>
                              </a:lnTo>
                              <a:lnTo>
                                <a:pt x="5006" y="89858"/>
                              </a:lnTo>
                              <a:lnTo>
                                <a:pt x="4216" y="89331"/>
                              </a:lnTo>
                              <a:lnTo>
                                <a:pt x="2898" y="89331"/>
                              </a:lnTo>
                              <a:lnTo>
                                <a:pt x="1317" y="88541"/>
                              </a:lnTo>
                              <a:lnTo>
                                <a:pt x="0" y="88541"/>
                              </a:lnTo>
                              <a:lnTo>
                                <a:pt x="2108" y="90649"/>
                              </a:lnTo>
                              <a:lnTo>
                                <a:pt x="3425" y="91703"/>
                              </a:lnTo>
                              <a:lnTo>
                                <a:pt x="5533" y="93811"/>
                              </a:lnTo>
                              <a:lnTo>
                                <a:pt x="8432" y="95655"/>
                              </a:lnTo>
                              <a:lnTo>
                                <a:pt x="11330" y="97500"/>
                              </a:lnTo>
                              <a:lnTo>
                                <a:pt x="14229" y="99345"/>
                              </a:lnTo>
                              <a:lnTo>
                                <a:pt x="17127" y="102507"/>
                              </a:lnTo>
                              <a:lnTo>
                                <a:pt x="21343" y="105142"/>
                              </a:lnTo>
                              <a:lnTo>
                                <a:pt x="25033" y="108304"/>
                              </a:lnTo>
                              <a:lnTo>
                                <a:pt x="28458" y="111993"/>
                              </a:lnTo>
                              <a:lnTo>
                                <a:pt x="32674" y="115156"/>
                              </a:lnTo>
                              <a:lnTo>
                                <a:pt x="37154" y="118317"/>
                              </a:lnTo>
                              <a:lnTo>
                                <a:pt x="41370" y="122797"/>
                              </a:lnTo>
                              <a:lnTo>
                                <a:pt x="45586" y="125959"/>
                              </a:lnTo>
                              <a:lnTo>
                                <a:pt x="48485" y="129121"/>
                              </a:lnTo>
                              <a:lnTo>
                                <a:pt x="51910" y="132284"/>
                              </a:lnTo>
                              <a:lnTo>
                                <a:pt x="54809" y="135446"/>
                              </a:lnTo>
                              <a:lnTo>
                                <a:pt x="57707" y="138081"/>
                              </a:lnTo>
                              <a:lnTo>
                                <a:pt x="60606" y="139926"/>
                              </a:lnTo>
                              <a:lnTo>
                                <a:pt x="62714" y="140716"/>
                              </a:lnTo>
                              <a:lnTo>
                                <a:pt x="64822" y="140716"/>
                              </a:lnTo>
                              <a:lnTo>
                                <a:pt x="66139" y="139399"/>
                              </a:lnTo>
                              <a:lnTo>
                                <a:pt x="68511" y="138081"/>
                              </a:lnTo>
                              <a:lnTo>
                                <a:pt x="69828" y="135446"/>
                              </a:lnTo>
                              <a:lnTo>
                                <a:pt x="70619" y="133074"/>
                              </a:lnTo>
                              <a:lnTo>
                                <a:pt x="71146" y="129912"/>
                              </a:lnTo>
                              <a:lnTo>
                                <a:pt x="71146" y="125959"/>
                              </a:lnTo>
                              <a:lnTo>
                                <a:pt x="71936" y="121480"/>
                              </a:lnTo>
                              <a:lnTo>
                                <a:pt x="71146" y="117263"/>
                              </a:lnTo>
                              <a:lnTo>
                                <a:pt x="70619" y="111993"/>
                              </a:lnTo>
                              <a:lnTo>
                                <a:pt x="69828" y="106460"/>
                              </a:lnTo>
                              <a:lnTo>
                                <a:pt x="68511" y="100662"/>
                              </a:lnTo>
                              <a:lnTo>
                                <a:pt x="67720" y="94865"/>
                              </a:lnTo>
                              <a:lnTo>
                                <a:pt x="65612" y="89858"/>
                              </a:lnTo>
                              <a:lnTo>
                                <a:pt x="64031" y="84324"/>
                              </a:lnTo>
                              <a:lnTo>
                                <a:pt x="61923" y="79054"/>
                              </a:lnTo>
                              <a:lnTo>
                                <a:pt x="59025" y="74047"/>
                              </a:lnTo>
                              <a:lnTo>
                                <a:pt x="56917" y="69567"/>
                              </a:lnTo>
                              <a:lnTo>
                                <a:pt x="54018" y="65087"/>
                              </a:lnTo>
                              <a:lnTo>
                                <a:pt x="51383" y="62716"/>
                              </a:lnTo>
                              <a:lnTo>
                                <a:pt x="48485" y="60081"/>
                              </a:lnTo>
                              <a:lnTo>
                                <a:pt x="44795" y="58237"/>
                              </a:lnTo>
                              <a:lnTo>
                                <a:pt x="41897" y="56919"/>
                              </a:lnTo>
                              <a:lnTo>
                                <a:pt x="39262" y="55601"/>
                              </a:lnTo>
                              <a:lnTo>
                                <a:pt x="37154" y="54284"/>
                              </a:lnTo>
                              <a:lnTo>
                                <a:pt x="35573" y="54284"/>
                              </a:lnTo>
                              <a:lnTo>
                                <a:pt x="34255" y="54284"/>
                              </a:lnTo>
                              <a:lnTo>
                                <a:pt x="33465" y="55601"/>
                              </a:lnTo>
                              <a:lnTo>
                                <a:pt x="32674" y="57710"/>
                              </a:lnTo>
                              <a:lnTo>
                                <a:pt x="32674" y="60081"/>
                              </a:lnTo>
                              <a:lnTo>
                                <a:pt x="33465" y="62716"/>
                              </a:lnTo>
                              <a:lnTo>
                                <a:pt x="33465" y="65087"/>
                              </a:lnTo>
                              <a:lnTo>
                                <a:pt x="34782" y="67196"/>
                              </a:lnTo>
                              <a:lnTo>
                                <a:pt x="36363" y="69567"/>
                              </a:lnTo>
                              <a:lnTo>
                                <a:pt x="37681" y="72202"/>
                              </a:lnTo>
                              <a:lnTo>
                                <a:pt x="39789" y="74574"/>
                              </a:lnTo>
                              <a:lnTo>
                                <a:pt x="41897" y="76682"/>
                              </a:lnTo>
                              <a:lnTo>
                                <a:pt x="44795" y="78527"/>
                              </a:lnTo>
                              <a:lnTo>
                                <a:pt x="46903" y="80372"/>
                              </a:lnTo>
                              <a:lnTo>
                                <a:pt x="50593" y="82216"/>
                              </a:lnTo>
                              <a:lnTo>
                                <a:pt x="54018" y="84324"/>
                              </a:lnTo>
                              <a:lnTo>
                                <a:pt x="57707" y="85378"/>
                              </a:lnTo>
                              <a:lnTo>
                                <a:pt x="61396" y="86169"/>
                              </a:lnTo>
                              <a:lnTo>
                                <a:pt x="65612" y="87486"/>
                              </a:lnTo>
                              <a:lnTo>
                                <a:pt x="68511" y="87486"/>
                              </a:lnTo>
                              <a:lnTo>
                                <a:pt x="71936" y="87486"/>
                              </a:lnTo>
                              <a:lnTo>
                                <a:pt x="74835" y="87486"/>
                              </a:lnTo>
                              <a:lnTo>
                                <a:pt x="78261" y="87486"/>
                              </a:lnTo>
                              <a:lnTo>
                                <a:pt x="80632" y="86696"/>
                              </a:lnTo>
                              <a:lnTo>
                                <a:pt x="83267" y="85378"/>
                              </a:lnTo>
                              <a:lnTo>
                                <a:pt x="86166" y="84851"/>
                              </a:lnTo>
                              <a:lnTo>
                                <a:pt x="88274" y="83534"/>
                              </a:lnTo>
                              <a:lnTo>
                                <a:pt x="90382" y="81689"/>
                              </a:lnTo>
                              <a:lnTo>
                                <a:pt x="92753" y="79054"/>
                              </a:lnTo>
                              <a:lnTo>
                                <a:pt x="94071" y="75892"/>
                              </a:lnTo>
                              <a:lnTo>
                                <a:pt x="95388" y="72730"/>
                              </a:lnTo>
                              <a:lnTo>
                                <a:pt x="96969" y="69040"/>
                              </a:lnTo>
                              <a:lnTo>
                                <a:pt x="98287" y="64561"/>
                              </a:lnTo>
                              <a:lnTo>
                                <a:pt x="99078" y="59554"/>
                              </a:lnTo>
                              <a:lnTo>
                                <a:pt x="100395" y="54284"/>
                              </a:lnTo>
                              <a:lnTo>
                                <a:pt x="109881" y="27142"/>
                              </a:lnTo>
                              <a:lnTo>
                                <a:pt x="111989" y="22135"/>
                              </a:lnTo>
                              <a:lnTo>
                                <a:pt x="114888" y="17655"/>
                              </a:lnTo>
                              <a:lnTo>
                                <a:pt x="116996" y="13176"/>
                              </a:lnTo>
                              <a:lnTo>
                                <a:pt x="118313" y="8695"/>
                              </a:lnTo>
                              <a:lnTo>
                                <a:pt x="120421" y="5534"/>
                              </a:lnTo>
                              <a:lnTo>
                                <a:pt x="123320" y="2371"/>
                              </a:lnTo>
                              <a:lnTo>
                                <a:pt x="125428" y="527"/>
                              </a:lnTo>
                              <a:lnTo>
                                <a:pt x="127009" y="0"/>
                              </a:lnTo>
                              <a:lnTo>
                                <a:pt x="129644" y="0"/>
                              </a:lnTo>
                              <a:lnTo>
                                <a:pt x="132543" y="0"/>
                              </a:lnTo>
                              <a:lnTo>
                                <a:pt x="135441" y="1054"/>
                              </a:lnTo>
                              <a:lnTo>
                                <a:pt x="137549" y="2371"/>
                              </a:lnTo>
                              <a:lnTo>
                                <a:pt x="139657" y="5007"/>
                              </a:lnTo>
                              <a:lnTo>
                                <a:pt x="141238" y="8695"/>
                              </a:lnTo>
                              <a:lnTo>
                                <a:pt x="143346" y="12648"/>
                              </a:lnTo>
                              <a:lnTo>
                                <a:pt x="145454" y="17128"/>
                              </a:lnTo>
                              <a:lnTo>
                                <a:pt x="146772" y="22662"/>
                              </a:lnTo>
                              <a:lnTo>
                                <a:pt x="148353" y="28459"/>
                              </a:lnTo>
                              <a:lnTo>
                                <a:pt x="150461" y="34783"/>
                              </a:lnTo>
                              <a:lnTo>
                                <a:pt x="151779" y="41635"/>
                              </a:lnTo>
                              <a:lnTo>
                                <a:pt x="153887" y="49277"/>
                              </a:lnTo>
                              <a:lnTo>
                                <a:pt x="155468" y="57710"/>
                              </a:lnTo>
                              <a:lnTo>
                                <a:pt x="157576" y="65878"/>
                              </a:lnTo>
                              <a:lnTo>
                                <a:pt x="158893" y="7404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019283pt;margin-top:119.176689pt;width:12.55pt;height:11.1pt;mso-position-horizontal-relative:page;mso-position-vertical-relative:paragraph;z-index:15938560" id="docshape422" coordorigin="1060,2384" coordsize="251,222" path="m1074,2524l1072,2525,1068,2525,1067,2524,1065,2524,1062,2523,1060,2523,1064,2526,1066,2528,1069,2531,1074,2534,1078,2537,1083,2540,1087,2545,1094,2549,1100,2554,1105,2560,1112,2565,1119,2570,1126,2577,1132,2582,1137,2587,1142,2592,1147,2597,1151,2601,1156,2604,1159,2605,1162,2605,1165,2603,1168,2601,1170,2597,1172,2593,1172,2588,1172,2582,1174,2575,1172,2568,1172,2560,1170,2551,1168,2542,1167,2533,1164,2525,1161,2516,1158,2508,1153,2500,1150,2493,1145,2486,1141,2482,1137,2478,1131,2475,1126,2473,1122,2471,1119,2469,1116,2469,1114,2469,1113,2471,1112,2474,1112,2478,1113,2482,1113,2486,1115,2489,1118,2493,1120,2497,1123,2501,1126,2504,1131,2507,1134,2510,1140,2513,1145,2516,1151,2518,1157,2519,1164,2521,1168,2521,1174,2521,1178,2521,1184,2521,1187,2520,1192,2518,1196,2517,1199,2515,1203,2512,1206,2508,1209,2503,1211,2498,1213,2492,1215,2485,1216,2477,1218,2469,1233,2426,1237,2418,1241,2411,1245,2404,1247,2397,1250,2392,1255,2387,1258,2384,1260,2384,1265,2384,1269,2384,1274,2385,1277,2387,1280,2391,1283,2397,1286,2403,1289,2411,1292,2419,1294,2428,1297,2438,1299,2449,1303,2461,1305,2474,1309,2487,1311,2500e" filled="false" stroked="true" strokeweight="1.06pt" strokecolor="#ff0000">
                <v:path arrowok="t"/>
                <v:stroke dashstyle="solid"/>
                <w10:wrap type="none"/>
              </v:shape>
            </w:pict>
          </mc:Fallback>
        </mc:AlternateContent>
      </w:r>
      <w:r>
        <w:t>Pour</w:t>
      </w:r>
      <w:r>
        <w:rPr>
          <w:spacing w:val="-2"/>
        </w:rPr>
        <w:t xml:space="preserve"> </w:t>
      </w:r>
      <w:r>
        <w:t>conclure,</w:t>
      </w:r>
      <w:r>
        <w:rPr>
          <w:spacing w:val="-2"/>
        </w:rPr>
        <w:t xml:space="preserve"> </w:t>
      </w:r>
      <w:r>
        <w:t>les expériences menées ont</w:t>
      </w:r>
      <w:r>
        <w:rPr>
          <w:spacing w:val="-2"/>
        </w:rPr>
        <w:t xml:space="preserve"> </w:t>
      </w:r>
      <w:r>
        <w:t>permis de mettre</w:t>
      </w:r>
      <w:r>
        <w:rPr>
          <w:spacing w:val="-2"/>
        </w:rPr>
        <w:t xml:space="preserve"> </w:t>
      </w:r>
      <w:r>
        <w:t>en</w:t>
      </w:r>
      <w:r>
        <w:rPr>
          <w:spacing w:val="-2"/>
        </w:rPr>
        <w:t xml:space="preserve"> </w:t>
      </w:r>
      <w:r>
        <w:t>évidence</w:t>
      </w:r>
      <w:r>
        <w:rPr>
          <w:spacing w:val="-2"/>
        </w:rPr>
        <w:t xml:space="preserve"> </w:t>
      </w:r>
      <w:r>
        <w:t>l’impact</w:t>
      </w:r>
      <w:r>
        <w:rPr>
          <w:spacing w:val="-2"/>
        </w:rPr>
        <w:t xml:space="preserve"> </w:t>
      </w:r>
      <w:r>
        <w:t>de</w:t>
      </w:r>
      <w:r>
        <w:rPr>
          <w:spacing w:val="-2"/>
        </w:rPr>
        <w:t xml:space="preserve"> </w:t>
      </w:r>
      <w:r>
        <w:t xml:space="preserve">la présence de végétation </w:t>
      </w:r>
      <w:commentRangeStart w:id="117"/>
      <w:r>
        <w:t xml:space="preserve">en forêt </w:t>
      </w:r>
      <w:commentRangeEnd w:id="117"/>
      <w:r w:rsidR="006D4DAF">
        <w:rPr>
          <w:rStyle w:val="Marquedecommentaire"/>
          <w:sz w:val="24"/>
          <w:szCs w:val="24"/>
        </w:rPr>
        <w:commentReference w:id="117"/>
      </w:r>
      <w:r>
        <w:t>sur le cycle de l’eau. On a pu remarquer que par le biais de la photosynthèse,</w:t>
      </w:r>
      <w:r>
        <w:rPr>
          <w:spacing w:val="-14"/>
        </w:rPr>
        <w:t xml:space="preserve"> </w:t>
      </w:r>
      <w:r>
        <w:t>les</w:t>
      </w:r>
      <w:r>
        <w:rPr>
          <w:spacing w:val="-12"/>
        </w:rPr>
        <w:t xml:space="preserve"> </w:t>
      </w:r>
      <w:r>
        <w:t>plantes</w:t>
      </w:r>
      <w:r>
        <w:rPr>
          <w:spacing w:val="-13"/>
        </w:rPr>
        <w:t xml:space="preserve"> </w:t>
      </w:r>
      <w:r>
        <w:t>rejettent</w:t>
      </w:r>
      <w:r>
        <w:rPr>
          <w:spacing w:val="-15"/>
        </w:rPr>
        <w:t xml:space="preserve"> </w:t>
      </w:r>
      <w:r>
        <w:t>de</w:t>
      </w:r>
      <w:r>
        <w:rPr>
          <w:spacing w:val="-11"/>
        </w:rPr>
        <w:t xml:space="preserve"> </w:t>
      </w:r>
      <w:r>
        <w:t>l’eau,</w:t>
      </w:r>
      <w:r>
        <w:rPr>
          <w:spacing w:val="-10"/>
        </w:rPr>
        <w:t xml:space="preserve"> </w:t>
      </w:r>
      <w:r>
        <w:t>qui</w:t>
      </w:r>
      <w:r>
        <w:rPr>
          <w:spacing w:val="-15"/>
        </w:rPr>
        <w:t xml:space="preserve"> </w:t>
      </w:r>
      <w:r>
        <w:t>peut</w:t>
      </w:r>
      <w:r>
        <w:rPr>
          <w:spacing w:val="-11"/>
        </w:rPr>
        <w:t xml:space="preserve"> </w:t>
      </w:r>
      <w:r>
        <w:t>être</w:t>
      </w:r>
      <w:r>
        <w:rPr>
          <w:spacing w:val="-15"/>
        </w:rPr>
        <w:t xml:space="preserve"> </w:t>
      </w:r>
      <w:r>
        <w:t>retenue</w:t>
      </w:r>
      <w:r>
        <w:rPr>
          <w:spacing w:val="-11"/>
        </w:rPr>
        <w:t xml:space="preserve"> </w:t>
      </w:r>
      <w:r>
        <w:t>notamment</w:t>
      </w:r>
      <w:r>
        <w:rPr>
          <w:spacing w:val="-11"/>
        </w:rPr>
        <w:t xml:space="preserve"> </w:t>
      </w:r>
      <w:r>
        <w:t>dans</w:t>
      </w:r>
      <w:r>
        <w:rPr>
          <w:spacing w:val="-12"/>
        </w:rPr>
        <w:t xml:space="preserve"> </w:t>
      </w:r>
      <w:r>
        <w:t>les</w:t>
      </w:r>
      <w:r>
        <w:rPr>
          <w:spacing w:val="-13"/>
        </w:rPr>
        <w:t xml:space="preserve"> </w:t>
      </w:r>
      <w:r>
        <w:t>forêts</w:t>
      </w:r>
      <w:r>
        <w:rPr>
          <w:spacing w:val="-12"/>
        </w:rPr>
        <w:t xml:space="preserve"> </w:t>
      </w:r>
      <w:r>
        <w:t>par le couvert végétal, on appelle ce phénomène l’évapotranspiration. Grâce à cette étude, nous avons</w:t>
      </w:r>
      <w:r>
        <w:rPr>
          <w:spacing w:val="-3"/>
        </w:rPr>
        <w:t xml:space="preserve"> </w:t>
      </w:r>
      <w:r>
        <w:t>pu</w:t>
      </w:r>
      <w:r>
        <w:rPr>
          <w:spacing w:val="-4"/>
        </w:rPr>
        <w:t xml:space="preserve"> </w:t>
      </w:r>
      <w:r>
        <w:t>montrer</w:t>
      </w:r>
      <w:r>
        <w:rPr>
          <w:spacing w:val="-4"/>
        </w:rPr>
        <w:t xml:space="preserve"> </w:t>
      </w:r>
      <w:r>
        <w:t>le</w:t>
      </w:r>
      <w:r>
        <w:rPr>
          <w:spacing w:val="-6"/>
        </w:rPr>
        <w:t xml:space="preserve"> </w:t>
      </w:r>
      <w:r>
        <w:t>rôle</w:t>
      </w:r>
      <w:r>
        <w:rPr>
          <w:spacing w:val="-6"/>
        </w:rPr>
        <w:t xml:space="preserve"> </w:t>
      </w:r>
      <w:r>
        <w:t>de</w:t>
      </w:r>
      <w:r>
        <w:rPr>
          <w:spacing w:val="-6"/>
        </w:rPr>
        <w:t xml:space="preserve"> </w:t>
      </w:r>
      <w:r>
        <w:t>l’évapotranspiration</w:t>
      </w:r>
      <w:r>
        <w:rPr>
          <w:spacing w:val="-4"/>
        </w:rPr>
        <w:t xml:space="preserve"> </w:t>
      </w:r>
      <w:r>
        <w:t>dans</w:t>
      </w:r>
      <w:r>
        <w:rPr>
          <w:spacing w:val="-3"/>
        </w:rPr>
        <w:t xml:space="preserve"> </w:t>
      </w:r>
      <w:r>
        <w:t>le</w:t>
      </w:r>
      <w:r>
        <w:rPr>
          <w:spacing w:val="-6"/>
        </w:rPr>
        <w:t xml:space="preserve"> </w:t>
      </w:r>
      <w:r>
        <w:t>cycle</w:t>
      </w:r>
      <w:r>
        <w:rPr>
          <w:spacing w:val="-6"/>
        </w:rPr>
        <w:t xml:space="preserve"> </w:t>
      </w:r>
      <w:r>
        <w:t>de</w:t>
      </w:r>
      <w:r>
        <w:rPr>
          <w:spacing w:val="-6"/>
        </w:rPr>
        <w:t xml:space="preserve"> </w:t>
      </w:r>
      <w:r>
        <w:t>l’eau.</w:t>
      </w:r>
      <w:r>
        <w:rPr>
          <w:spacing w:val="-4"/>
        </w:rPr>
        <w:t xml:space="preserve"> </w:t>
      </w:r>
      <w:r>
        <w:t>Une</w:t>
      </w:r>
      <w:r>
        <w:rPr>
          <w:spacing w:val="-6"/>
        </w:rPr>
        <w:t xml:space="preserve"> </w:t>
      </w:r>
      <w:r>
        <w:t>fois</w:t>
      </w:r>
      <w:r>
        <w:rPr>
          <w:spacing w:val="-3"/>
        </w:rPr>
        <w:t xml:space="preserve"> </w:t>
      </w:r>
      <w:r>
        <w:t>l’eau</w:t>
      </w:r>
      <w:r>
        <w:rPr>
          <w:spacing w:val="-4"/>
        </w:rPr>
        <w:t xml:space="preserve"> </w:t>
      </w:r>
      <w:r>
        <w:t>relâchée dans l’atmosphère, elle peut se condenser sous forme de nuages dans les zones à basses pressions et engendrer des précipitations.</w:t>
      </w:r>
    </w:p>
    <w:p w14:paraId="7949969C" w14:textId="77777777" w:rsidR="00EE567E" w:rsidRDefault="00EE567E">
      <w:pPr>
        <w:pStyle w:val="Corpsdetexte"/>
        <w:spacing w:before="126"/>
      </w:pPr>
    </w:p>
    <w:p w14:paraId="1723DBA8" w14:textId="77777777" w:rsidR="00EE567E" w:rsidRDefault="00000000">
      <w:pPr>
        <w:pStyle w:val="Titre1"/>
        <w:rPr>
          <w:u w:val="none"/>
        </w:rPr>
      </w:pPr>
      <w:r>
        <w:rPr>
          <w:noProof/>
        </w:rPr>
        <mc:AlternateContent>
          <mc:Choice Requires="wps">
            <w:drawing>
              <wp:anchor distT="0" distB="0" distL="0" distR="0" simplePos="0" relativeHeight="15932928" behindDoc="0" locked="0" layoutInCell="1" allowOverlap="1" wp14:anchorId="32D305D1" wp14:editId="6492E6F5">
                <wp:simplePos x="0" y="0"/>
                <wp:positionH relativeFrom="page">
                  <wp:posOffset>795446</wp:posOffset>
                </wp:positionH>
                <wp:positionV relativeFrom="paragraph">
                  <wp:posOffset>78684</wp:posOffset>
                </wp:positionV>
                <wp:extent cx="202565" cy="1346200"/>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1346200"/>
                        </a:xfrm>
                        <a:custGeom>
                          <a:avLst/>
                          <a:gdLst/>
                          <a:ahLst/>
                          <a:cxnLst/>
                          <a:rect l="l" t="t" r="r" b="b"/>
                          <a:pathLst>
                            <a:path w="202565" h="1346200">
                              <a:moveTo>
                                <a:pt x="101207" y="58506"/>
                              </a:moveTo>
                              <a:lnTo>
                                <a:pt x="98180" y="52790"/>
                              </a:lnTo>
                              <a:lnTo>
                                <a:pt x="97508" y="49427"/>
                              </a:lnTo>
                              <a:lnTo>
                                <a:pt x="95490" y="45392"/>
                              </a:lnTo>
                              <a:lnTo>
                                <a:pt x="93809" y="41358"/>
                              </a:lnTo>
                              <a:lnTo>
                                <a:pt x="92128" y="37995"/>
                              </a:lnTo>
                              <a:lnTo>
                                <a:pt x="89102" y="33960"/>
                              </a:lnTo>
                              <a:lnTo>
                                <a:pt x="88430" y="29925"/>
                              </a:lnTo>
                              <a:lnTo>
                                <a:pt x="85740" y="25891"/>
                              </a:lnTo>
                              <a:lnTo>
                                <a:pt x="83722" y="21183"/>
                              </a:lnTo>
                              <a:lnTo>
                                <a:pt x="82041" y="16476"/>
                              </a:lnTo>
                              <a:lnTo>
                                <a:pt x="80024" y="11432"/>
                              </a:lnTo>
                              <a:lnTo>
                                <a:pt x="79351" y="7397"/>
                              </a:lnTo>
                              <a:lnTo>
                                <a:pt x="77334" y="4035"/>
                              </a:lnTo>
                              <a:lnTo>
                                <a:pt x="76661" y="1680"/>
                              </a:lnTo>
                              <a:lnTo>
                                <a:pt x="75653" y="0"/>
                              </a:lnTo>
                              <a:lnTo>
                                <a:pt x="73635" y="3362"/>
                              </a:lnTo>
                              <a:lnTo>
                                <a:pt x="72963" y="8069"/>
                              </a:lnTo>
                              <a:lnTo>
                                <a:pt x="72963" y="13785"/>
                              </a:lnTo>
                              <a:lnTo>
                                <a:pt x="70945" y="21856"/>
                              </a:lnTo>
                              <a:lnTo>
                                <a:pt x="69264" y="31606"/>
                              </a:lnTo>
                              <a:lnTo>
                                <a:pt x="66574" y="44720"/>
                              </a:lnTo>
                              <a:lnTo>
                                <a:pt x="63884" y="60860"/>
                              </a:lnTo>
                              <a:lnTo>
                                <a:pt x="59177" y="78681"/>
                              </a:lnTo>
                              <a:lnTo>
                                <a:pt x="53797" y="97175"/>
                              </a:lnTo>
                              <a:lnTo>
                                <a:pt x="47409" y="117350"/>
                              </a:lnTo>
                              <a:lnTo>
                                <a:pt x="42029" y="138533"/>
                              </a:lnTo>
                              <a:lnTo>
                                <a:pt x="36313" y="162743"/>
                              </a:lnTo>
                              <a:lnTo>
                                <a:pt x="30933" y="189306"/>
                              </a:lnTo>
                              <a:lnTo>
                                <a:pt x="26562" y="218560"/>
                              </a:lnTo>
                              <a:lnTo>
                                <a:pt x="20174" y="249158"/>
                              </a:lnTo>
                              <a:lnTo>
                                <a:pt x="16475" y="281774"/>
                              </a:lnTo>
                              <a:lnTo>
                                <a:pt x="12776" y="317080"/>
                              </a:lnTo>
                              <a:lnTo>
                                <a:pt x="10087" y="355076"/>
                              </a:lnTo>
                              <a:lnTo>
                                <a:pt x="6388" y="395762"/>
                              </a:lnTo>
                              <a:lnTo>
                                <a:pt x="3698" y="437792"/>
                              </a:lnTo>
                              <a:lnTo>
                                <a:pt x="2017" y="480496"/>
                              </a:lnTo>
                              <a:lnTo>
                                <a:pt x="1008" y="525889"/>
                              </a:lnTo>
                              <a:lnTo>
                                <a:pt x="0" y="572628"/>
                              </a:lnTo>
                              <a:lnTo>
                                <a:pt x="1008" y="620374"/>
                              </a:lnTo>
                              <a:lnTo>
                                <a:pt x="2017" y="669803"/>
                              </a:lnTo>
                              <a:lnTo>
                                <a:pt x="4707" y="716877"/>
                              </a:lnTo>
                              <a:lnTo>
                                <a:pt x="9078" y="762943"/>
                              </a:lnTo>
                              <a:lnTo>
                                <a:pt x="14794" y="809009"/>
                              </a:lnTo>
                              <a:lnTo>
                                <a:pt x="20174" y="853393"/>
                              </a:lnTo>
                              <a:lnTo>
                                <a:pt x="28243" y="896433"/>
                              </a:lnTo>
                              <a:lnTo>
                                <a:pt x="37322" y="937455"/>
                              </a:lnTo>
                              <a:lnTo>
                                <a:pt x="45728" y="976460"/>
                              </a:lnTo>
                              <a:lnTo>
                                <a:pt x="60186" y="1046735"/>
                              </a:lnTo>
                              <a:lnTo>
                                <a:pt x="78342" y="1108941"/>
                              </a:lnTo>
                              <a:lnTo>
                                <a:pt x="96499" y="1164758"/>
                              </a:lnTo>
                              <a:lnTo>
                                <a:pt x="106586" y="1188968"/>
                              </a:lnTo>
                              <a:lnTo>
                                <a:pt x="115665" y="1211833"/>
                              </a:lnTo>
                              <a:lnTo>
                                <a:pt x="125752" y="1232680"/>
                              </a:lnTo>
                              <a:lnTo>
                                <a:pt x="134830" y="1250501"/>
                              </a:lnTo>
                              <a:lnTo>
                                <a:pt x="143909" y="1268322"/>
                              </a:lnTo>
                              <a:lnTo>
                                <a:pt x="152987" y="1282781"/>
                              </a:lnTo>
                              <a:lnTo>
                                <a:pt x="163074" y="1295894"/>
                              </a:lnTo>
                              <a:lnTo>
                                <a:pt x="171144" y="1306318"/>
                              </a:lnTo>
                              <a:lnTo>
                                <a:pt x="179213" y="1316742"/>
                              </a:lnTo>
                              <a:lnTo>
                                <a:pt x="186610" y="1325820"/>
                              </a:lnTo>
                              <a:lnTo>
                                <a:pt x="191990" y="1332882"/>
                              </a:lnTo>
                              <a:lnTo>
                                <a:pt x="197370" y="1340279"/>
                              </a:lnTo>
                              <a:lnTo>
                                <a:pt x="202077" y="1345995"/>
                              </a:lnTo>
                            </a:path>
                          </a:pathLst>
                        </a:custGeom>
                        <a:ln w="13461">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2.633591pt;margin-top:6.195632pt;width:15.95pt;height:106pt;mso-position-horizontal-relative:page;mso-position-vertical-relative:paragraph;z-index:15932928" id="docshape423" coordorigin="1253,124" coordsize="319,2120" path="m1412,216l1407,207,1406,202,1403,195,1400,189,1398,184,1393,177,1392,171,1388,165,1385,157,1382,150,1379,142,1378,136,1374,130,1373,127,1372,124,1369,129,1368,137,1368,146,1364,158,1362,174,1358,194,1353,220,1346,248,1337,277,1327,309,1319,342,1310,380,1301,422,1295,468,1284,516,1279,568,1273,623,1269,683,1263,747,1258,813,1256,881,1254,952,1253,1026,1254,1101,1256,1179,1260,1253,1267,1325,1276,1398,1284,1468,1297,1536,1311,1600,1325,1662,1347,1772,1376,1870,1405,1958,1421,1996,1435,2032,1451,2065,1465,2093,1479,2121,1494,2144,1509,2165,1522,2181,1535,2198,1547,2212,1555,2223,1563,2235,1571,2244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7536" behindDoc="0" locked="0" layoutInCell="1" allowOverlap="1" wp14:anchorId="72B34282" wp14:editId="620B5894">
                <wp:simplePos x="0" y="0"/>
                <wp:positionH relativeFrom="page">
                  <wp:posOffset>565044</wp:posOffset>
                </wp:positionH>
                <wp:positionV relativeFrom="paragraph">
                  <wp:posOffset>6464</wp:posOffset>
                </wp:positionV>
                <wp:extent cx="67310" cy="102870"/>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 cy="102870"/>
                        </a:xfrm>
                        <a:custGeom>
                          <a:avLst/>
                          <a:gdLst/>
                          <a:ahLst/>
                          <a:cxnLst/>
                          <a:rect l="l" t="t" r="r" b="b"/>
                          <a:pathLst>
                            <a:path w="67310" h="102870">
                              <a:moveTo>
                                <a:pt x="20553" y="93810"/>
                              </a:moveTo>
                              <a:lnTo>
                                <a:pt x="17654" y="93283"/>
                              </a:lnTo>
                              <a:lnTo>
                                <a:pt x="15546" y="92756"/>
                              </a:lnTo>
                              <a:lnTo>
                                <a:pt x="13438" y="91439"/>
                              </a:lnTo>
                              <a:lnTo>
                                <a:pt x="11330" y="90648"/>
                              </a:lnTo>
                              <a:lnTo>
                                <a:pt x="9222" y="90648"/>
                              </a:lnTo>
                              <a:lnTo>
                                <a:pt x="7114" y="90648"/>
                              </a:lnTo>
                              <a:lnTo>
                                <a:pt x="4743" y="90648"/>
                              </a:lnTo>
                              <a:lnTo>
                                <a:pt x="2635" y="90648"/>
                              </a:lnTo>
                              <a:lnTo>
                                <a:pt x="1317" y="90121"/>
                              </a:lnTo>
                              <a:lnTo>
                                <a:pt x="0" y="89594"/>
                              </a:lnTo>
                              <a:lnTo>
                                <a:pt x="2635" y="89594"/>
                              </a:lnTo>
                              <a:lnTo>
                                <a:pt x="5533" y="90121"/>
                              </a:lnTo>
                              <a:lnTo>
                                <a:pt x="8432" y="90121"/>
                              </a:lnTo>
                              <a:lnTo>
                                <a:pt x="11330" y="90648"/>
                              </a:lnTo>
                              <a:lnTo>
                                <a:pt x="14229" y="91439"/>
                              </a:lnTo>
                              <a:lnTo>
                                <a:pt x="18445" y="92756"/>
                              </a:lnTo>
                              <a:lnTo>
                                <a:pt x="22661" y="93283"/>
                              </a:lnTo>
                              <a:lnTo>
                                <a:pt x="27668" y="94601"/>
                              </a:lnTo>
                              <a:lnTo>
                                <a:pt x="32674" y="95918"/>
                              </a:lnTo>
                              <a:lnTo>
                                <a:pt x="36890" y="96973"/>
                              </a:lnTo>
                              <a:lnTo>
                                <a:pt x="41106" y="98290"/>
                              </a:lnTo>
                              <a:lnTo>
                                <a:pt x="46113" y="99608"/>
                              </a:lnTo>
                              <a:lnTo>
                                <a:pt x="50593" y="100926"/>
                              </a:lnTo>
                              <a:lnTo>
                                <a:pt x="54018" y="101452"/>
                              </a:lnTo>
                              <a:lnTo>
                                <a:pt x="57707" y="101452"/>
                              </a:lnTo>
                              <a:lnTo>
                                <a:pt x="59815" y="102243"/>
                              </a:lnTo>
                              <a:lnTo>
                                <a:pt x="62714" y="102243"/>
                              </a:lnTo>
                              <a:lnTo>
                                <a:pt x="64031" y="101452"/>
                              </a:lnTo>
                              <a:lnTo>
                                <a:pt x="65349" y="100135"/>
                              </a:lnTo>
                              <a:lnTo>
                                <a:pt x="66139" y="98290"/>
                              </a:lnTo>
                              <a:lnTo>
                                <a:pt x="66930" y="96973"/>
                              </a:lnTo>
                              <a:lnTo>
                                <a:pt x="66930" y="95128"/>
                              </a:lnTo>
                              <a:lnTo>
                                <a:pt x="66930" y="92756"/>
                              </a:lnTo>
                              <a:lnTo>
                                <a:pt x="65349" y="90121"/>
                              </a:lnTo>
                              <a:lnTo>
                                <a:pt x="64031" y="87486"/>
                              </a:lnTo>
                              <a:lnTo>
                                <a:pt x="61923" y="84324"/>
                              </a:lnTo>
                              <a:lnTo>
                                <a:pt x="59025" y="80635"/>
                              </a:lnTo>
                              <a:lnTo>
                                <a:pt x="56917" y="77472"/>
                              </a:lnTo>
                              <a:lnTo>
                                <a:pt x="54809" y="73520"/>
                              </a:lnTo>
                              <a:lnTo>
                                <a:pt x="52700" y="69303"/>
                              </a:lnTo>
                              <a:lnTo>
                                <a:pt x="49802" y="64033"/>
                              </a:lnTo>
                              <a:lnTo>
                                <a:pt x="46903" y="58499"/>
                              </a:lnTo>
                              <a:lnTo>
                                <a:pt x="44795" y="52175"/>
                              </a:lnTo>
                              <a:lnTo>
                                <a:pt x="43478" y="46378"/>
                              </a:lnTo>
                              <a:lnTo>
                                <a:pt x="41897" y="40054"/>
                              </a:lnTo>
                              <a:lnTo>
                                <a:pt x="40579" y="34257"/>
                              </a:lnTo>
                              <a:lnTo>
                                <a:pt x="40579" y="29250"/>
                              </a:lnTo>
                              <a:lnTo>
                                <a:pt x="40579" y="24770"/>
                              </a:lnTo>
                              <a:lnTo>
                                <a:pt x="41106" y="19763"/>
                              </a:lnTo>
                              <a:lnTo>
                                <a:pt x="42687" y="15283"/>
                              </a:lnTo>
                              <a:lnTo>
                                <a:pt x="43478" y="10803"/>
                              </a:lnTo>
                              <a:lnTo>
                                <a:pt x="45586" y="6324"/>
                              </a:lnTo>
                              <a:lnTo>
                                <a:pt x="47694" y="2635"/>
                              </a:lnTo>
                              <a:lnTo>
                                <a:pt x="49802"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491676pt;margin-top:.509047pt;width:5.3pt;height:8.1pt;mso-position-horizontal-relative:page;mso-position-vertical-relative:paragraph;z-index:15937536" id="docshape424" coordorigin="890,10" coordsize="106,162" path="m922,158l918,157,914,156,911,154,908,153,904,153,901,153,897,153,894,153,892,152,890,151,894,151,899,152,903,152,908,153,912,154,919,156,926,157,933,159,941,161,948,163,955,165,962,167,970,169,975,170,981,170,984,171,989,171,991,170,993,168,994,165,995,163,995,160,995,156,993,152,991,148,987,143,983,137,979,132,976,126,973,119,968,111,964,102,960,92,958,83,956,73,954,64,954,56,954,49,955,41,957,34,958,27,962,20,965,14,968,10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38048" behindDoc="0" locked="0" layoutInCell="1" allowOverlap="1" wp14:anchorId="6852206C" wp14:editId="31B2B656">
                <wp:simplePos x="0" y="0"/>
                <wp:positionH relativeFrom="page">
                  <wp:posOffset>644886</wp:posOffset>
                </wp:positionH>
                <wp:positionV relativeFrom="paragraph">
                  <wp:posOffset>-5393</wp:posOffset>
                </wp:positionV>
                <wp:extent cx="37465" cy="70485"/>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70485"/>
                        </a:xfrm>
                        <a:custGeom>
                          <a:avLst/>
                          <a:gdLst/>
                          <a:ahLst/>
                          <a:cxnLst/>
                          <a:rect l="l" t="t" r="r" b="b"/>
                          <a:pathLst>
                            <a:path w="37465" h="70485">
                              <a:moveTo>
                                <a:pt x="31357" y="61398"/>
                              </a:moveTo>
                              <a:lnTo>
                                <a:pt x="29249" y="63243"/>
                              </a:lnTo>
                              <a:lnTo>
                                <a:pt x="27668" y="65088"/>
                              </a:lnTo>
                              <a:lnTo>
                                <a:pt x="26350" y="66405"/>
                              </a:lnTo>
                              <a:lnTo>
                                <a:pt x="25559" y="68250"/>
                              </a:lnTo>
                              <a:lnTo>
                                <a:pt x="24242" y="69567"/>
                              </a:lnTo>
                              <a:lnTo>
                                <a:pt x="21870" y="69567"/>
                              </a:lnTo>
                              <a:lnTo>
                                <a:pt x="21343" y="70358"/>
                              </a:lnTo>
                              <a:lnTo>
                                <a:pt x="21343" y="69040"/>
                              </a:lnTo>
                              <a:lnTo>
                                <a:pt x="21870" y="67723"/>
                              </a:lnTo>
                              <a:lnTo>
                                <a:pt x="23451" y="65878"/>
                              </a:lnTo>
                              <a:lnTo>
                                <a:pt x="25559" y="63243"/>
                              </a:lnTo>
                              <a:lnTo>
                                <a:pt x="26877" y="60871"/>
                              </a:lnTo>
                              <a:lnTo>
                                <a:pt x="28458" y="58236"/>
                              </a:lnTo>
                              <a:lnTo>
                                <a:pt x="30566" y="55601"/>
                              </a:lnTo>
                              <a:lnTo>
                                <a:pt x="31884" y="52439"/>
                              </a:lnTo>
                              <a:lnTo>
                                <a:pt x="33465" y="48750"/>
                              </a:lnTo>
                              <a:lnTo>
                                <a:pt x="33992" y="44797"/>
                              </a:lnTo>
                              <a:lnTo>
                                <a:pt x="35573" y="41108"/>
                              </a:lnTo>
                              <a:lnTo>
                                <a:pt x="36363" y="36628"/>
                              </a:lnTo>
                              <a:lnTo>
                                <a:pt x="36363" y="32939"/>
                              </a:lnTo>
                              <a:lnTo>
                                <a:pt x="36890" y="28459"/>
                              </a:lnTo>
                              <a:lnTo>
                                <a:pt x="36890" y="23979"/>
                              </a:lnTo>
                              <a:lnTo>
                                <a:pt x="29249" y="7641"/>
                              </a:lnTo>
                              <a:lnTo>
                                <a:pt x="26877" y="4479"/>
                              </a:lnTo>
                              <a:lnTo>
                                <a:pt x="24242" y="2371"/>
                              </a:lnTo>
                              <a:lnTo>
                                <a:pt x="21343" y="1054"/>
                              </a:lnTo>
                              <a:lnTo>
                                <a:pt x="18445" y="527"/>
                              </a:lnTo>
                              <a:lnTo>
                                <a:pt x="15546" y="0"/>
                              </a:lnTo>
                              <a:lnTo>
                                <a:pt x="12648" y="0"/>
                              </a:lnTo>
                              <a:lnTo>
                                <a:pt x="10540" y="527"/>
                              </a:lnTo>
                              <a:lnTo>
                                <a:pt x="7641" y="1054"/>
                              </a:lnTo>
                              <a:lnTo>
                                <a:pt x="5533" y="2371"/>
                              </a:lnTo>
                              <a:lnTo>
                                <a:pt x="4216" y="3688"/>
                              </a:lnTo>
                              <a:lnTo>
                                <a:pt x="2108" y="5533"/>
                              </a:lnTo>
                              <a:lnTo>
                                <a:pt x="1317" y="7641"/>
                              </a:lnTo>
                              <a:lnTo>
                                <a:pt x="0" y="10803"/>
                              </a:lnTo>
                              <a:lnTo>
                                <a:pt x="0" y="13966"/>
                              </a:lnTo>
                              <a:lnTo>
                                <a:pt x="0" y="15810"/>
                              </a:lnTo>
                              <a:lnTo>
                                <a:pt x="526" y="18973"/>
                              </a:lnTo>
                              <a:lnTo>
                                <a:pt x="16337" y="34783"/>
                              </a:lnTo>
                              <a:lnTo>
                                <a:pt x="21343" y="3610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778454pt;margin-top:-.424669pt;width:2.95pt;height:5.55pt;mso-position-horizontal-relative:page;mso-position-vertical-relative:paragraph;z-index:15938048" id="docshape425" coordorigin="1016,-8" coordsize="59,111" path="m1065,88l1062,91,1059,94,1057,96,1056,99,1054,101,1050,101,1049,102,1049,100,1050,98,1053,95,1056,91,1058,87,1060,83,1064,79,1066,74,1068,68,1069,62,1072,56,1073,49,1073,43,1074,36,1074,29,1062,4,1058,-1,1054,-5,1049,-7,1045,-8,1040,-8,1035,-8,1032,-8,1028,-7,1024,-5,1022,-3,1019,0,1018,4,1016,9,1016,14,1016,16,1016,21,1041,46,1049,48e" filled="false" stroked="true" strokeweight="1.06pt" strokecolor="#ff0000">
                <v:path arrowok="t"/>
                <v:stroke dashstyle="solid"/>
                <w10:wrap type="none"/>
              </v:shape>
            </w:pict>
          </mc:Fallback>
        </mc:AlternateContent>
      </w:r>
      <w:r>
        <w:rPr>
          <w:noProof/>
        </w:rPr>
        <mc:AlternateContent>
          <mc:Choice Requires="wps">
            <w:drawing>
              <wp:anchor distT="0" distB="0" distL="0" distR="0" simplePos="0" relativeHeight="15942144" behindDoc="0" locked="0" layoutInCell="1" allowOverlap="1" wp14:anchorId="3009D8AF" wp14:editId="04CA8A71">
                <wp:simplePos x="0" y="0"/>
                <wp:positionH relativeFrom="page">
                  <wp:posOffset>587705</wp:posOffset>
                </wp:positionH>
                <wp:positionV relativeFrom="paragraph">
                  <wp:posOffset>179066</wp:posOffset>
                </wp:positionV>
                <wp:extent cx="232410" cy="29464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294640"/>
                        </a:xfrm>
                        <a:custGeom>
                          <a:avLst/>
                          <a:gdLst/>
                          <a:ahLst/>
                          <a:cxnLst/>
                          <a:rect l="l" t="t" r="r" b="b"/>
                          <a:pathLst>
                            <a:path w="232410" h="294640">
                              <a:moveTo>
                                <a:pt x="65612" y="294608"/>
                              </a:moveTo>
                              <a:lnTo>
                                <a:pt x="67720" y="292763"/>
                              </a:lnTo>
                              <a:lnTo>
                                <a:pt x="69301" y="291446"/>
                              </a:lnTo>
                              <a:lnTo>
                                <a:pt x="69301" y="289601"/>
                              </a:lnTo>
                              <a:lnTo>
                                <a:pt x="70619" y="286966"/>
                              </a:lnTo>
                              <a:lnTo>
                                <a:pt x="73517" y="284595"/>
                              </a:lnTo>
                              <a:lnTo>
                                <a:pt x="75625" y="280642"/>
                              </a:lnTo>
                              <a:lnTo>
                                <a:pt x="76416" y="276952"/>
                              </a:lnTo>
                              <a:lnTo>
                                <a:pt x="77734" y="273000"/>
                              </a:lnTo>
                              <a:lnTo>
                                <a:pt x="79051" y="268783"/>
                              </a:lnTo>
                              <a:lnTo>
                                <a:pt x="80632" y="264831"/>
                              </a:lnTo>
                              <a:lnTo>
                                <a:pt x="81423" y="260351"/>
                              </a:lnTo>
                              <a:lnTo>
                                <a:pt x="81950" y="256662"/>
                              </a:lnTo>
                              <a:lnTo>
                                <a:pt x="81423" y="252709"/>
                              </a:lnTo>
                              <a:lnTo>
                                <a:pt x="80632" y="249020"/>
                              </a:lnTo>
                              <a:lnTo>
                                <a:pt x="79842" y="245858"/>
                              </a:lnTo>
                              <a:lnTo>
                                <a:pt x="79051" y="243223"/>
                              </a:lnTo>
                              <a:lnTo>
                                <a:pt x="78524" y="240851"/>
                              </a:lnTo>
                              <a:lnTo>
                                <a:pt x="76943" y="238743"/>
                              </a:lnTo>
                              <a:lnTo>
                                <a:pt x="76416" y="236371"/>
                              </a:lnTo>
                              <a:lnTo>
                                <a:pt x="74835" y="234527"/>
                              </a:lnTo>
                              <a:lnTo>
                                <a:pt x="72727" y="233209"/>
                              </a:lnTo>
                              <a:lnTo>
                                <a:pt x="70619" y="232419"/>
                              </a:lnTo>
                              <a:lnTo>
                                <a:pt x="68511" y="232419"/>
                              </a:lnTo>
                              <a:lnTo>
                                <a:pt x="65612" y="231892"/>
                              </a:lnTo>
                              <a:lnTo>
                                <a:pt x="62714" y="231892"/>
                              </a:lnTo>
                              <a:lnTo>
                                <a:pt x="59815" y="231365"/>
                              </a:lnTo>
                              <a:lnTo>
                                <a:pt x="57180" y="231365"/>
                              </a:lnTo>
                              <a:lnTo>
                                <a:pt x="54282" y="231365"/>
                              </a:lnTo>
                              <a:lnTo>
                                <a:pt x="51383" y="231892"/>
                              </a:lnTo>
                              <a:lnTo>
                                <a:pt x="48484" y="231892"/>
                              </a:lnTo>
                              <a:lnTo>
                                <a:pt x="37944" y="237689"/>
                              </a:lnTo>
                              <a:lnTo>
                                <a:pt x="37154" y="238743"/>
                              </a:lnTo>
                              <a:lnTo>
                                <a:pt x="37154" y="240851"/>
                              </a:lnTo>
                              <a:lnTo>
                                <a:pt x="37154" y="242696"/>
                              </a:lnTo>
                              <a:lnTo>
                                <a:pt x="37944" y="244540"/>
                              </a:lnTo>
                              <a:lnTo>
                                <a:pt x="38471" y="246385"/>
                              </a:lnTo>
                              <a:lnTo>
                                <a:pt x="40052" y="249020"/>
                              </a:lnTo>
                              <a:lnTo>
                                <a:pt x="41370" y="251655"/>
                              </a:lnTo>
                              <a:lnTo>
                                <a:pt x="43478" y="254026"/>
                              </a:lnTo>
                              <a:lnTo>
                                <a:pt x="45059" y="256662"/>
                              </a:lnTo>
                              <a:lnTo>
                                <a:pt x="47167" y="258507"/>
                              </a:lnTo>
                              <a:lnTo>
                                <a:pt x="50065" y="260351"/>
                              </a:lnTo>
                              <a:lnTo>
                                <a:pt x="52701" y="262986"/>
                              </a:lnTo>
                              <a:lnTo>
                                <a:pt x="55599" y="266675"/>
                              </a:lnTo>
                              <a:lnTo>
                                <a:pt x="58498" y="269837"/>
                              </a:lnTo>
                              <a:lnTo>
                                <a:pt x="62187" y="272473"/>
                              </a:lnTo>
                              <a:lnTo>
                                <a:pt x="65612" y="275108"/>
                              </a:lnTo>
                              <a:lnTo>
                                <a:pt x="67720" y="276952"/>
                              </a:lnTo>
                              <a:lnTo>
                                <a:pt x="71409" y="279324"/>
                              </a:lnTo>
                              <a:lnTo>
                                <a:pt x="74835" y="280642"/>
                              </a:lnTo>
                              <a:lnTo>
                                <a:pt x="77734" y="280642"/>
                              </a:lnTo>
                              <a:lnTo>
                                <a:pt x="80632" y="281432"/>
                              </a:lnTo>
                              <a:lnTo>
                                <a:pt x="82740" y="281432"/>
                              </a:lnTo>
                              <a:lnTo>
                                <a:pt x="84848" y="281432"/>
                              </a:lnTo>
                              <a:lnTo>
                                <a:pt x="86429" y="280642"/>
                              </a:lnTo>
                              <a:lnTo>
                                <a:pt x="87747" y="278797"/>
                              </a:lnTo>
                              <a:lnTo>
                                <a:pt x="89064" y="276952"/>
                              </a:lnTo>
                              <a:lnTo>
                                <a:pt x="89064" y="274317"/>
                              </a:lnTo>
                              <a:lnTo>
                                <a:pt x="89855" y="271155"/>
                              </a:lnTo>
                              <a:lnTo>
                                <a:pt x="90645" y="267993"/>
                              </a:lnTo>
                              <a:lnTo>
                                <a:pt x="91172" y="263513"/>
                              </a:lnTo>
                              <a:lnTo>
                                <a:pt x="90645" y="259033"/>
                              </a:lnTo>
                              <a:lnTo>
                                <a:pt x="89855" y="252709"/>
                              </a:lnTo>
                              <a:lnTo>
                                <a:pt x="88537" y="245858"/>
                              </a:lnTo>
                              <a:lnTo>
                                <a:pt x="87747" y="238743"/>
                              </a:lnTo>
                              <a:lnTo>
                                <a:pt x="86429" y="231365"/>
                              </a:lnTo>
                              <a:lnTo>
                                <a:pt x="83531" y="224250"/>
                              </a:lnTo>
                              <a:lnTo>
                                <a:pt x="80632" y="217925"/>
                              </a:lnTo>
                              <a:lnTo>
                                <a:pt x="76943" y="211074"/>
                              </a:lnTo>
                              <a:lnTo>
                                <a:pt x="73517" y="203959"/>
                              </a:lnTo>
                              <a:lnTo>
                                <a:pt x="69828" y="197635"/>
                              </a:lnTo>
                              <a:lnTo>
                                <a:pt x="65612" y="191310"/>
                              </a:lnTo>
                              <a:lnTo>
                                <a:pt x="61396" y="185513"/>
                              </a:lnTo>
                              <a:lnTo>
                                <a:pt x="57180" y="179189"/>
                              </a:lnTo>
                              <a:lnTo>
                                <a:pt x="52174" y="174182"/>
                              </a:lnTo>
                              <a:lnTo>
                                <a:pt x="46376" y="168384"/>
                              </a:lnTo>
                              <a:lnTo>
                                <a:pt x="40052" y="163378"/>
                              </a:lnTo>
                              <a:lnTo>
                                <a:pt x="14229" y="146250"/>
                              </a:lnTo>
                              <a:lnTo>
                                <a:pt x="10013" y="144405"/>
                              </a:lnTo>
                              <a:lnTo>
                                <a:pt x="7905" y="143088"/>
                              </a:lnTo>
                              <a:lnTo>
                                <a:pt x="5797" y="141770"/>
                              </a:lnTo>
                              <a:lnTo>
                                <a:pt x="2898" y="141770"/>
                              </a:lnTo>
                              <a:lnTo>
                                <a:pt x="1581" y="142561"/>
                              </a:lnTo>
                              <a:lnTo>
                                <a:pt x="1581" y="143878"/>
                              </a:lnTo>
                              <a:lnTo>
                                <a:pt x="0" y="144932"/>
                              </a:lnTo>
                              <a:lnTo>
                                <a:pt x="0" y="147040"/>
                              </a:lnTo>
                              <a:lnTo>
                                <a:pt x="790" y="148885"/>
                              </a:lnTo>
                              <a:lnTo>
                                <a:pt x="2898" y="151520"/>
                              </a:lnTo>
                              <a:lnTo>
                                <a:pt x="5797" y="153365"/>
                              </a:lnTo>
                              <a:lnTo>
                                <a:pt x="10013" y="155736"/>
                              </a:lnTo>
                              <a:lnTo>
                                <a:pt x="13702" y="158371"/>
                              </a:lnTo>
                              <a:lnTo>
                                <a:pt x="17918" y="161533"/>
                              </a:lnTo>
                              <a:lnTo>
                                <a:pt x="23451" y="164169"/>
                              </a:lnTo>
                              <a:lnTo>
                                <a:pt x="29249" y="166540"/>
                              </a:lnTo>
                              <a:lnTo>
                                <a:pt x="34255" y="169702"/>
                              </a:lnTo>
                              <a:lnTo>
                                <a:pt x="40579" y="172865"/>
                              </a:lnTo>
                              <a:lnTo>
                                <a:pt x="47167" y="176027"/>
                              </a:lnTo>
                              <a:lnTo>
                                <a:pt x="52701" y="179189"/>
                              </a:lnTo>
                              <a:lnTo>
                                <a:pt x="59288" y="183141"/>
                              </a:lnTo>
                              <a:lnTo>
                                <a:pt x="65612" y="186831"/>
                              </a:lnTo>
                              <a:lnTo>
                                <a:pt x="71409" y="190783"/>
                              </a:lnTo>
                              <a:lnTo>
                                <a:pt x="77734" y="195000"/>
                              </a:lnTo>
                              <a:lnTo>
                                <a:pt x="83531" y="198425"/>
                              </a:lnTo>
                              <a:lnTo>
                                <a:pt x="88537" y="202642"/>
                              </a:lnTo>
                              <a:lnTo>
                                <a:pt x="92753" y="205804"/>
                              </a:lnTo>
                              <a:lnTo>
                                <a:pt x="96969" y="209756"/>
                              </a:lnTo>
                              <a:lnTo>
                                <a:pt x="101185" y="212128"/>
                              </a:lnTo>
                              <a:lnTo>
                                <a:pt x="105665" y="214236"/>
                              </a:lnTo>
                              <a:lnTo>
                                <a:pt x="109091" y="216081"/>
                              </a:lnTo>
                              <a:lnTo>
                                <a:pt x="112780" y="217925"/>
                              </a:lnTo>
                              <a:lnTo>
                                <a:pt x="114888" y="218452"/>
                              </a:lnTo>
                              <a:lnTo>
                                <a:pt x="117786" y="218452"/>
                              </a:lnTo>
                              <a:lnTo>
                                <a:pt x="120421" y="217925"/>
                              </a:lnTo>
                              <a:lnTo>
                                <a:pt x="123320" y="217398"/>
                              </a:lnTo>
                              <a:lnTo>
                                <a:pt x="130435" y="207121"/>
                              </a:lnTo>
                              <a:lnTo>
                                <a:pt x="131225" y="203959"/>
                              </a:lnTo>
                              <a:lnTo>
                                <a:pt x="132016" y="200270"/>
                              </a:lnTo>
                              <a:lnTo>
                                <a:pt x="132016" y="196317"/>
                              </a:lnTo>
                              <a:lnTo>
                                <a:pt x="132016" y="191837"/>
                              </a:lnTo>
                              <a:lnTo>
                                <a:pt x="132016" y="187621"/>
                              </a:lnTo>
                              <a:lnTo>
                                <a:pt x="132016" y="182351"/>
                              </a:lnTo>
                              <a:lnTo>
                                <a:pt x="132016" y="178135"/>
                              </a:lnTo>
                              <a:lnTo>
                                <a:pt x="131225" y="172865"/>
                              </a:lnTo>
                              <a:lnTo>
                                <a:pt x="130435" y="169175"/>
                              </a:lnTo>
                              <a:lnTo>
                                <a:pt x="129908" y="165222"/>
                              </a:lnTo>
                              <a:lnTo>
                                <a:pt x="129117" y="161533"/>
                              </a:lnTo>
                              <a:lnTo>
                                <a:pt x="109091" y="145723"/>
                              </a:lnTo>
                              <a:lnTo>
                                <a:pt x="107773" y="144932"/>
                              </a:lnTo>
                              <a:lnTo>
                                <a:pt x="105665" y="144932"/>
                              </a:lnTo>
                              <a:lnTo>
                                <a:pt x="103294" y="145723"/>
                              </a:lnTo>
                              <a:lnTo>
                                <a:pt x="101185" y="147040"/>
                              </a:lnTo>
                              <a:lnTo>
                                <a:pt x="99868" y="148095"/>
                              </a:lnTo>
                              <a:lnTo>
                                <a:pt x="98550" y="150202"/>
                              </a:lnTo>
                              <a:lnTo>
                                <a:pt x="96969" y="152047"/>
                              </a:lnTo>
                              <a:lnTo>
                                <a:pt x="95652" y="154682"/>
                              </a:lnTo>
                              <a:lnTo>
                                <a:pt x="94861" y="157053"/>
                              </a:lnTo>
                              <a:lnTo>
                                <a:pt x="94861" y="159689"/>
                              </a:lnTo>
                              <a:lnTo>
                                <a:pt x="94861" y="162061"/>
                              </a:lnTo>
                              <a:lnTo>
                                <a:pt x="94071" y="164696"/>
                              </a:lnTo>
                              <a:lnTo>
                                <a:pt x="94071" y="167331"/>
                              </a:lnTo>
                              <a:lnTo>
                                <a:pt x="94861" y="169702"/>
                              </a:lnTo>
                              <a:lnTo>
                                <a:pt x="96969" y="172337"/>
                              </a:lnTo>
                              <a:lnTo>
                                <a:pt x="98550" y="174182"/>
                              </a:lnTo>
                              <a:lnTo>
                                <a:pt x="99868" y="176817"/>
                              </a:lnTo>
                              <a:lnTo>
                                <a:pt x="101185" y="179189"/>
                              </a:lnTo>
                              <a:lnTo>
                                <a:pt x="102767" y="181297"/>
                              </a:lnTo>
                              <a:lnTo>
                                <a:pt x="103294" y="183141"/>
                              </a:lnTo>
                              <a:lnTo>
                                <a:pt x="104875" y="184459"/>
                              </a:lnTo>
                              <a:lnTo>
                                <a:pt x="106983" y="186304"/>
                              </a:lnTo>
                              <a:lnTo>
                                <a:pt x="109091" y="187621"/>
                              </a:lnTo>
                              <a:lnTo>
                                <a:pt x="111199" y="188675"/>
                              </a:lnTo>
                              <a:lnTo>
                                <a:pt x="114097" y="189993"/>
                              </a:lnTo>
                              <a:lnTo>
                                <a:pt x="116205" y="191310"/>
                              </a:lnTo>
                              <a:lnTo>
                                <a:pt x="118313" y="191837"/>
                              </a:lnTo>
                              <a:lnTo>
                                <a:pt x="120421" y="193155"/>
                              </a:lnTo>
                              <a:lnTo>
                                <a:pt x="123320" y="193155"/>
                              </a:lnTo>
                              <a:lnTo>
                                <a:pt x="125428" y="193946"/>
                              </a:lnTo>
                              <a:lnTo>
                                <a:pt x="127536" y="194472"/>
                              </a:lnTo>
                              <a:lnTo>
                                <a:pt x="129117" y="194472"/>
                              </a:lnTo>
                              <a:lnTo>
                                <a:pt x="130435" y="193946"/>
                              </a:lnTo>
                              <a:lnTo>
                                <a:pt x="130435" y="192628"/>
                              </a:lnTo>
                              <a:lnTo>
                                <a:pt x="131225" y="191310"/>
                              </a:lnTo>
                              <a:lnTo>
                                <a:pt x="131225" y="188675"/>
                              </a:lnTo>
                              <a:lnTo>
                                <a:pt x="131225" y="186831"/>
                              </a:lnTo>
                              <a:lnTo>
                                <a:pt x="131225" y="184459"/>
                              </a:lnTo>
                              <a:lnTo>
                                <a:pt x="130435" y="181824"/>
                              </a:lnTo>
                              <a:lnTo>
                                <a:pt x="130435" y="178662"/>
                              </a:lnTo>
                              <a:lnTo>
                                <a:pt x="129908" y="176027"/>
                              </a:lnTo>
                              <a:lnTo>
                                <a:pt x="129117" y="172865"/>
                              </a:lnTo>
                              <a:lnTo>
                                <a:pt x="127536" y="169175"/>
                              </a:lnTo>
                              <a:lnTo>
                                <a:pt x="126218" y="166013"/>
                              </a:lnTo>
                              <a:lnTo>
                                <a:pt x="124901" y="163378"/>
                              </a:lnTo>
                              <a:lnTo>
                                <a:pt x="123320" y="160216"/>
                              </a:lnTo>
                              <a:lnTo>
                                <a:pt x="122002" y="157053"/>
                              </a:lnTo>
                              <a:lnTo>
                                <a:pt x="119894" y="154682"/>
                              </a:lnTo>
                              <a:lnTo>
                                <a:pt x="118313" y="152574"/>
                              </a:lnTo>
                              <a:lnTo>
                                <a:pt x="116996" y="150202"/>
                              </a:lnTo>
                              <a:lnTo>
                                <a:pt x="114888" y="148095"/>
                              </a:lnTo>
                              <a:lnTo>
                                <a:pt x="112780" y="146250"/>
                              </a:lnTo>
                              <a:lnTo>
                                <a:pt x="111199" y="144932"/>
                              </a:lnTo>
                              <a:lnTo>
                                <a:pt x="110672" y="143088"/>
                              </a:lnTo>
                              <a:lnTo>
                                <a:pt x="109881" y="141770"/>
                              </a:lnTo>
                              <a:lnTo>
                                <a:pt x="106983" y="140716"/>
                              </a:lnTo>
                              <a:lnTo>
                                <a:pt x="105665" y="139925"/>
                              </a:lnTo>
                              <a:lnTo>
                                <a:pt x="104084" y="140716"/>
                              </a:lnTo>
                              <a:lnTo>
                                <a:pt x="104084" y="141770"/>
                              </a:lnTo>
                              <a:lnTo>
                                <a:pt x="105665" y="143878"/>
                              </a:lnTo>
                              <a:lnTo>
                                <a:pt x="106192" y="144932"/>
                              </a:lnTo>
                              <a:lnTo>
                                <a:pt x="107773" y="146250"/>
                              </a:lnTo>
                              <a:lnTo>
                                <a:pt x="109881" y="147567"/>
                              </a:lnTo>
                              <a:lnTo>
                                <a:pt x="111989" y="148885"/>
                              </a:lnTo>
                              <a:lnTo>
                                <a:pt x="114888" y="150202"/>
                              </a:lnTo>
                              <a:lnTo>
                                <a:pt x="117786" y="151520"/>
                              </a:lnTo>
                              <a:lnTo>
                                <a:pt x="120421" y="152574"/>
                              </a:lnTo>
                              <a:lnTo>
                                <a:pt x="124110" y="153891"/>
                              </a:lnTo>
                              <a:lnTo>
                                <a:pt x="127009" y="155209"/>
                              </a:lnTo>
                              <a:lnTo>
                                <a:pt x="129908" y="155736"/>
                              </a:lnTo>
                              <a:lnTo>
                                <a:pt x="132543" y="157053"/>
                              </a:lnTo>
                              <a:lnTo>
                                <a:pt x="136232" y="157844"/>
                              </a:lnTo>
                              <a:lnTo>
                                <a:pt x="139130" y="158371"/>
                              </a:lnTo>
                              <a:lnTo>
                                <a:pt x="142029" y="158898"/>
                              </a:lnTo>
                              <a:lnTo>
                                <a:pt x="144137" y="159689"/>
                              </a:lnTo>
                              <a:lnTo>
                                <a:pt x="147035" y="159689"/>
                              </a:lnTo>
                              <a:lnTo>
                                <a:pt x="149143" y="159689"/>
                              </a:lnTo>
                              <a:lnTo>
                                <a:pt x="151251" y="159689"/>
                              </a:lnTo>
                              <a:lnTo>
                                <a:pt x="153360" y="158898"/>
                              </a:lnTo>
                              <a:lnTo>
                                <a:pt x="154150" y="158371"/>
                              </a:lnTo>
                              <a:lnTo>
                                <a:pt x="155468" y="157844"/>
                              </a:lnTo>
                              <a:lnTo>
                                <a:pt x="156258" y="156527"/>
                              </a:lnTo>
                              <a:lnTo>
                                <a:pt x="157576" y="154682"/>
                              </a:lnTo>
                              <a:lnTo>
                                <a:pt x="158366" y="152574"/>
                              </a:lnTo>
                              <a:lnTo>
                                <a:pt x="158366" y="150729"/>
                              </a:lnTo>
                              <a:lnTo>
                                <a:pt x="158366" y="148885"/>
                              </a:lnTo>
                              <a:lnTo>
                                <a:pt x="158366" y="146250"/>
                              </a:lnTo>
                              <a:lnTo>
                                <a:pt x="157576" y="144405"/>
                              </a:lnTo>
                              <a:lnTo>
                                <a:pt x="156785" y="141770"/>
                              </a:lnTo>
                              <a:lnTo>
                                <a:pt x="155468" y="139399"/>
                              </a:lnTo>
                              <a:lnTo>
                                <a:pt x="154150" y="136236"/>
                              </a:lnTo>
                              <a:lnTo>
                                <a:pt x="153360" y="133074"/>
                              </a:lnTo>
                              <a:lnTo>
                                <a:pt x="151779" y="129912"/>
                              </a:lnTo>
                              <a:lnTo>
                                <a:pt x="150461" y="126750"/>
                              </a:lnTo>
                              <a:lnTo>
                                <a:pt x="149143" y="123587"/>
                              </a:lnTo>
                              <a:lnTo>
                                <a:pt x="147562" y="120425"/>
                              </a:lnTo>
                              <a:lnTo>
                                <a:pt x="146245" y="117263"/>
                              </a:lnTo>
                              <a:lnTo>
                                <a:pt x="144137" y="114101"/>
                              </a:lnTo>
                              <a:lnTo>
                                <a:pt x="142029" y="111466"/>
                              </a:lnTo>
                              <a:lnTo>
                                <a:pt x="139657" y="108830"/>
                              </a:lnTo>
                              <a:lnTo>
                                <a:pt x="138340" y="106986"/>
                              </a:lnTo>
                              <a:lnTo>
                                <a:pt x="136232" y="105668"/>
                              </a:lnTo>
                              <a:lnTo>
                                <a:pt x="134914" y="104615"/>
                              </a:lnTo>
                              <a:lnTo>
                                <a:pt x="132543" y="103297"/>
                              </a:lnTo>
                              <a:lnTo>
                                <a:pt x="131225" y="102506"/>
                              </a:lnTo>
                              <a:lnTo>
                                <a:pt x="129908" y="101189"/>
                              </a:lnTo>
                              <a:lnTo>
                                <a:pt x="128327" y="101189"/>
                              </a:lnTo>
                              <a:lnTo>
                                <a:pt x="127536" y="101189"/>
                              </a:lnTo>
                              <a:lnTo>
                                <a:pt x="129117" y="102506"/>
                              </a:lnTo>
                              <a:lnTo>
                                <a:pt x="130435" y="103824"/>
                              </a:lnTo>
                              <a:lnTo>
                                <a:pt x="132543" y="105142"/>
                              </a:lnTo>
                              <a:lnTo>
                                <a:pt x="134914" y="106459"/>
                              </a:lnTo>
                              <a:lnTo>
                                <a:pt x="137022" y="106986"/>
                              </a:lnTo>
                              <a:lnTo>
                                <a:pt x="139130" y="108304"/>
                              </a:lnTo>
                              <a:lnTo>
                                <a:pt x="142029" y="109621"/>
                              </a:lnTo>
                              <a:lnTo>
                                <a:pt x="144664" y="110939"/>
                              </a:lnTo>
                              <a:lnTo>
                                <a:pt x="147562" y="111993"/>
                              </a:lnTo>
                              <a:lnTo>
                                <a:pt x="149670" y="112783"/>
                              </a:lnTo>
                              <a:lnTo>
                                <a:pt x="152569" y="113311"/>
                              </a:lnTo>
                              <a:lnTo>
                                <a:pt x="155468" y="114101"/>
                              </a:lnTo>
                              <a:lnTo>
                                <a:pt x="157576" y="115155"/>
                              </a:lnTo>
                              <a:lnTo>
                                <a:pt x="159684" y="115155"/>
                              </a:lnTo>
                              <a:lnTo>
                                <a:pt x="162582" y="116473"/>
                              </a:lnTo>
                              <a:lnTo>
                                <a:pt x="164690" y="117263"/>
                              </a:lnTo>
                              <a:lnTo>
                                <a:pt x="167589" y="117263"/>
                              </a:lnTo>
                              <a:lnTo>
                                <a:pt x="169697" y="116473"/>
                              </a:lnTo>
                              <a:lnTo>
                                <a:pt x="171278" y="116473"/>
                              </a:lnTo>
                              <a:lnTo>
                                <a:pt x="172595" y="115946"/>
                              </a:lnTo>
                              <a:lnTo>
                                <a:pt x="174704" y="114628"/>
                              </a:lnTo>
                              <a:lnTo>
                                <a:pt x="176021" y="113311"/>
                              </a:lnTo>
                              <a:lnTo>
                                <a:pt x="176811" y="111466"/>
                              </a:lnTo>
                              <a:lnTo>
                                <a:pt x="177602" y="109621"/>
                              </a:lnTo>
                              <a:lnTo>
                                <a:pt x="178393" y="106986"/>
                              </a:lnTo>
                              <a:lnTo>
                                <a:pt x="178919" y="105142"/>
                              </a:lnTo>
                              <a:lnTo>
                                <a:pt x="178919" y="101980"/>
                              </a:lnTo>
                              <a:lnTo>
                                <a:pt x="178919" y="99344"/>
                              </a:lnTo>
                              <a:lnTo>
                                <a:pt x="178393" y="96182"/>
                              </a:lnTo>
                              <a:lnTo>
                                <a:pt x="178393" y="93020"/>
                              </a:lnTo>
                              <a:lnTo>
                                <a:pt x="177602" y="89858"/>
                              </a:lnTo>
                              <a:lnTo>
                                <a:pt x="176811" y="86696"/>
                              </a:lnTo>
                              <a:lnTo>
                                <a:pt x="175494" y="83534"/>
                              </a:lnTo>
                              <a:lnTo>
                                <a:pt x="174704" y="81162"/>
                              </a:lnTo>
                              <a:lnTo>
                                <a:pt x="173913" y="77736"/>
                              </a:lnTo>
                              <a:lnTo>
                                <a:pt x="172595" y="74574"/>
                              </a:lnTo>
                              <a:lnTo>
                                <a:pt x="171278" y="72202"/>
                              </a:lnTo>
                              <a:lnTo>
                                <a:pt x="168906" y="69567"/>
                              </a:lnTo>
                              <a:lnTo>
                                <a:pt x="167589" y="67196"/>
                              </a:lnTo>
                              <a:lnTo>
                                <a:pt x="165481" y="64560"/>
                              </a:lnTo>
                              <a:lnTo>
                                <a:pt x="163373" y="62716"/>
                              </a:lnTo>
                              <a:lnTo>
                                <a:pt x="161265" y="60871"/>
                              </a:lnTo>
                              <a:lnTo>
                                <a:pt x="159157" y="58763"/>
                              </a:lnTo>
                              <a:lnTo>
                                <a:pt x="156785" y="57709"/>
                              </a:lnTo>
                              <a:lnTo>
                                <a:pt x="155468" y="55601"/>
                              </a:lnTo>
                              <a:lnTo>
                                <a:pt x="154150" y="54283"/>
                              </a:lnTo>
                              <a:lnTo>
                                <a:pt x="152569" y="53229"/>
                              </a:lnTo>
                              <a:lnTo>
                                <a:pt x="151251" y="52439"/>
                              </a:lnTo>
                              <a:lnTo>
                                <a:pt x="153360" y="53229"/>
                              </a:lnTo>
                              <a:lnTo>
                                <a:pt x="154677" y="54283"/>
                              </a:lnTo>
                              <a:lnTo>
                                <a:pt x="156258" y="55601"/>
                              </a:lnTo>
                              <a:lnTo>
                                <a:pt x="158366" y="57709"/>
                              </a:lnTo>
                              <a:lnTo>
                                <a:pt x="160474" y="58763"/>
                              </a:lnTo>
                              <a:lnTo>
                                <a:pt x="162582" y="60081"/>
                              </a:lnTo>
                              <a:lnTo>
                                <a:pt x="164690" y="61925"/>
                              </a:lnTo>
                              <a:lnTo>
                                <a:pt x="167589" y="63243"/>
                              </a:lnTo>
                              <a:lnTo>
                                <a:pt x="169697" y="65087"/>
                              </a:lnTo>
                              <a:lnTo>
                                <a:pt x="172595" y="67196"/>
                              </a:lnTo>
                              <a:lnTo>
                                <a:pt x="174704" y="69040"/>
                              </a:lnTo>
                              <a:lnTo>
                                <a:pt x="177602" y="70885"/>
                              </a:lnTo>
                              <a:lnTo>
                                <a:pt x="179710" y="72729"/>
                              </a:lnTo>
                              <a:lnTo>
                                <a:pt x="182609" y="74047"/>
                              </a:lnTo>
                              <a:lnTo>
                                <a:pt x="184717" y="75892"/>
                              </a:lnTo>
                              <a:lnTo>
                                <a:pt x="186825" y="77209"/>
                              </a:lnTo>
                              <a:lnTo>
                                <a:pt x="188933" y="78527"/>
                              </a:lnTo>
                              <a:lnTo>
                                <a:pt x="190514" y="79054"/>
                              </a:lnTo>
                              <a:lnTo>
                                <a:pt x="192622" y="80371"/>
                              </a:lnTo>
                              <a:lnTo>
                                <a:pt x="193939" y="80371"/>
                              </a:lnTo>
                              <a:lnTo>
                                <a:pt x="195520" y="79844"/>
                              </a:lnTo>
                              <a:lnTo>
                                <a:pt x="196838" y="79054"/>
                              </a:lnTo>
                              <a:lnTo>
                                <a:pt x="198155" y="77736"/>
                              </a:lnTo>
                              <a:lnTo>
                                <a:pt x="198946" y="76682"/>
                              </a:lnTo>
                              <a:lnTo>
                                <a:pt x="198946" y="74574"/>
                              </a:lnTo>
                              <a:lnTo>
                                <a:pt x="198946" y="72729"/>
                              </a:lnTo>
                              <a:lnTo>
                                <a:pt x="198946" y="70358"/>
                              </a:lnTo>
                              <a:lnTo>
                                <a:pt x="199736" y="67196"/>
                              </a:lnTo>
                              <a:lnTo>
                                <a:pt x="199736" y="64033"/>
                              </a:lnTo>
                              <a:lnTo>
                                <a:pt x="199736" y="60871"/>
                              </a:lnTo>
                              <a:lnTo>
                                <a:pt x="199736" y="57709"/>
                              </a:lnTo>
                              <a:lnTo>
                                <a:pt x="198946" y="53756"/>
                              </a:lnTo>
                              <a:lnTo>
                                <a:pt x="198946" y="50067"/>
                              </a:lnTo>
                              <a:lnTo>
                                <a:pt x="199736" y="46114"/>
                              </a:lnTo>
                              <a:lnTo>
                                <a:pt x="200527" y="42425"/>
                              </a:lnTo>
                              <a:lnTo>
                                <a:pt x="201054" y="38472"/>
                              </a:lnTo>
                              <a:lnTo>
                                <a:pt x="202635" y="34256"/>
                              </a:lnTo>
                              <a:lnTo>
                                <a:pt x="203953" y="30303"/>
                              </a:lnTo>
                              <a:lnTo>
                                <a:pt x="205270" y="25824"/>
                              </a:lnTo>
                              <a:lnTo>
                                <a:pt x="206851" y="21344"/>
                              </a:lnTo>
                              <a:lnTo>
                                <a:pt x="208959" y="17655"/>
                              </a:lnTo>
                              <a:lnTo>
                                <a:pt x="211858" y="13966"/>
                              </a:lnTo>
                              <a:lnTo>
                                <a:pt x="213966" y="10804"/>
                              </a:lnTo>
                              <a:lnTo>
                                <a:pt x="214756" y="8168"/>
                              </a:lnTo>
                              <a:lnTo>
                                <a:pt x="215283" y="5533"/>
                              </a:lnTo>
                              <a:lnTo>
                                <a:pt x="216074" y="4216"/>
                              </a:lnTo>
                              <a:lnTo>
                                <a:pt x="217391" y="2371"/>
                              </a:lnTo>
                              <a:lnTo>
                                <a:pt x="219763" y="1054"/>
                              </a:lnTo>
                              <a:lnTo>
                                <a:pt x="221080" y="527"/>
                              </a:lnTo>
                              <a:lnTo>
                                <a:pt x="222398" y="0"/>
                              </a:lnTo>
                              <a:lnTo>
                                <a:pt x="224769" y="1054"/>
                              </a:lnTo>
                              <a:lnTo>
                                <a:pt x="226087" y="2371"/>
                              </a:lnTo>
                              <a:lnTo>
                                <a:pt x="227404" y="3162"/>
                              </a:lnTo>
                              <a:lnTo>
                                <a:pt x="228986" y="5533"/>
                              </a:lnTo>
                              <a:lnTo>
                                <a:pt x="228986" y="8168"/>
                              </a:lnTo>
                              <a:lnTo>
                                <a:pt x="229512" y="10804"/>
                              </a:lnTo>
                              <a:lnTo>
                                <a:pt x="231094" y="13966"/>
                              </a:lnTo>
                              <a:lnTo>
                                <a:pt x="231884" y="17128"/>
                              </a:lnTo>
                              <a:lnTo>
                                <a:pt x="231884" y="20290"/>
                              </a:lnTo>
                              <a:lnTo>
                                <a:pt x="231884" y="23979"/>
                              </a:lnTo>
                              <a:lnTo>
                                <a:pt x="231884" y="28459"/>
                              </a:lnTo>
                              <a:lnTo>
                                <a:pt x="230303" y="33465"/>
                              </a:lnTo>
                              <a:lnTo>
                                <a:pt x="228195" y="38472"/>
                              </a:lnTo>
                              <a:lnTo>
                                <a:pt x="226877" y="44797"/>
                              </a:lnTo>
                              <a:lnTo>
                                <a:pt x="226087" y="5059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276043pt;margin-top:14.099715pt;width:18.3pt;height:23.2pt;mso-position-horizontal-relative:page;mso-position-vertical-relative:paragraph;z-index:15942144" id="docshape426" coordorigin="926,282" coordsize="366,464" path="m1029,746l1032,743,1035,741,1035,738,1037,734,1041,730,1045,724,1046,718,1048,712,1050,705,1053,699,1054,692,1055,686,1054,680,1053,674,1051,669,1050,665,1049,661,1047,658,1046,654,1043,651,1040,649,1037,648,1033,648,1029,647,1024,647,1020,646,1016,646,1011,646,1006,647,1002,647,985,656,984,658,984,661,984,664,985,667,986,670,989,674,991,678,994,682,996,686,1000,689,1004,692,1009,696,1013,702,1018,707,1023,711,1029,715,1032,718,1038,722,1043,724,1048,724,1053,725,1056,725,1059,725,1062,724,1064,721,1066,718,1066,714,1067,709,1068,704,1069,697,1068,690,1067,680,1065,669,1064,658,1062,646,1057,635,1053,625,1047,614,1041,603,1035,593,1029,583,1022,574,1016,564,1008,556,999,547,989,539,948,512,941,509,938,507,935,505,930,505,928,506,928,509,926,510,926,514,927,516,930,521,935,524,941,527,947,531,954,536,962,541,972,544,979,549,989,554,1000,559,1009,564,1019,570,1029,576,1038,582,1048,589,1057,594,1065,601,1072,606,1078,612,1085,616,1092,619,1097,622,1103,625,1106,626,1111,626,1115,625,1120,624,1131,608,1132,603,1133,597,1133,591,1133,584,1133,577,1133,569,1133,563,1132,554,1131,548,1130,542,1129,536,1097,511,1095,510,1092,510,1088,511,1085,514,1083,515,1081,519,1078,521,1076,526,1075,529,1075,533,1075,537,1074,541,1074,546,1075,549,1078,553,1081,556,1083,560,1085,564,1087,568,1088,570,1091,572,1094,575,1097,577,1101,579,1105,581,1109,583,1112,584,1115,586,1120,586,1123,587,1126,588,1129,588,1131,587,1131,585,1132,583,1132,579,1132,576,1132,572,1131,568,1131,563,1130,559,1129,554,1126,548,1124,543,1122,539,1120,534,1118,529,1114,526,1112,522,1110,519,1106,515,1103,512,1101,510,1100,507,1099,505,1094,504,1092,502,1089,504,1089,505,1092,509,1093,510,1095,512,1099,514,1102,516,1106,519,1111,521,1115,522,1121,524,1126,526,1130,527,1134,529,1140,531,1145,531,1149,532,1153,533,1157,533,1160,533,1164,533,1167,532,1168,531,1170,531,1172,528,1174,526,1175,522,1175,519,1175,516,1175,512,1174,509,1172,505,1170,502,1168,497,1167,492,1165,487,1162,482,1160,477,1158,472,1156,467,1153,462,1149,458,1145,453,1143,450,1140,448,1138,447,1134,445,1132,443,1130,441,1128,441,1126,441,1129,443,1131,445,1134,448,1138,450,1141,450,1145,453,1149,455,1153,457,1158,458,1161,460,1166,460,1170,462,1174,463,1177,463,1182,465,1185,467,1189,467,1193,465,1195,465,1197,465,1201,463,1203,460,1204,458,1205,455,1206,450,1207,448,1207,443,1207,438,1206,433,1206,428,1205,424,1204,419,1202,414,1201,410,1199,404,1197,399,1195,396,1192,392,1189,388,1186,384,1183,381,1179,378,1176,375,1172,373,1170,370,1168,367,1166,366,1164,365,1167,366,1169,367,1172,370,1175,373,1178,375,1182,377,1185,380,1189,382,1193,384,1197,388,1201,391,1205,394,1209,397,1213,399,1216,402,1220,404,1223,406,1226,406,1229,409,1231,409,1233,408,1236,406,1238,404,1239,403,1239,399,1239,397,1239,393,1240,388,1240,383,1240,378,1240,373,1239,367,1239,361,1240,355,1241,349,1242,343,1245,336,1247,330,1249,323,1251,316,1255,310,1259,304,1262,299,1264,295,1265,291,1266,289,1268,286,1272,284,1274,283,1276,282,1279,284,1282,286,1284,287,1286,291,1286,295,1287,299,1289,304,1291,309,1291,314,1291,320,1291,327,1288,335,1285,343,1283,353,1282,362e" filled="false" stroked="true" strokeweight="1.06pt" strokecolor="#ff0000">
                <v:path arrowok="t"/>
                <v:stroke dashstyle="solid"/>
                <w10:wrap type="none"/>
              </v:shape>
            </w:pict>
          </mc:Fallback>
        </mc:AlternateContent>
      </w:r>
      <w:bookmarkStart w:id="118" w:name="Ressources_bibliographiques_:"/>
      <w:bookmarkStart w:id="119" w:name="_bookmark20"/>
      <w:bookmarkEnd w:id="118"/>
      <w:bookmarkEnd w:id="119"/>
      <w:r>
        <w:t>Ressources</w:t>
      </w:r>
      <w:r>
        <w:rPr>
          <w:spacing w:val="-3"/>
        </w:rPr>
        <w:t xml:space="preserve"> </w:t>
      </w:r>
      <w:r>
        <w:t>bibliographiques</w:t>
      </w:r>
      <w:r>
        <w:rPr>
          <w:spacing w:val="2"/>
        </w:rPr>
        <w:t xml:space="preserve"> </w:t>
      </w:r>
      <w:r>
        <w:rPr>
          <w:spacing w:val="-10"/>
        </w:rPr>
        <w:t>:</w:t>
      </w:r>
    </w:p>
    <w:p w14:paraId="55AE6E9B" w14:textId="77777777" w:rsidR="00EE567E" w:rsidRDefault="00EE567E">
      <w:pPr>
        <w:pStyle w:val="Corpsdetexte"/>
        <w:spacing w:before="14"/>
        <w:rPr>
          <w:b/>
        </w:rPr>
      </w:pPr>
    </w:p>
    <w:p w14:paraId="1FD62174" w14:textId="77777777" w:rsidR="00EE567E" w:rsidRDefault="00000000">
      <w:pPr>
        <w:spacing w:line="276" w:lineRule="auto"/>
        <w:ind w:left="448" w:right="535"/>
        <w:rPr>
          <w:sz w:val="24"/>
        </w:rPr>
      </w:pPr>
      <w:r>
        <w:rPr>
          <w:noProof/>
          <w:sz w:val="24"/>
        </w:rPr>
        <mc:AlternateContent>
          <mc:Choice Requires="wps">
            <w:drawing>
              <wp:anchor distT="0" distB="0" distL="0" distR="0" simplePos="0" relativeHeight="15944704" behindDoc="0" locked="0" layoutInCell="1" allowOverlap="1" wp14:anchorId="692DD4DC" wp14:editId="1E4BE486">
                <wp:simplePos x="0" y="0"/>
                <wp:positionH relativeFrom="page">
                  <wp:posOffset>619853</wp:posOffset>
                </wp:positionH>
                <wp:positionV relativeFrom="paragraph">
                  <wp:posOffset>356506</wp:posOffset>
                </wp:positionV>
                <wp:extent cx="71120" cy="66675"/>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66675"/>
                        </a:xfrm>
                        <a:custGeom>
                          <a:avLst/>
                          <a:gdLst/>
                          <a:ahLst/>
                          <a:cxnLst/>
                          <a:rect l="l" t="t" r="r" b="b"/>
                          <a:pathLst>
                            <a:path w="71120" h="66675">
                              <a:moveTo>
                                <a:pt x="33465" y="18182"/>
                              </a:moveTo>
                              <a:lnTo>
                                <a:pt x="32147" y="18182"/>
                              </a:lnTo>
                              <a:lnTo>
                                <a:pt x="31357" y="17655"/>
                              </a:lnTo>
                              <a:lnTo>
                                <a:pt x="30566" y="17655"/>
                              </a:lnTo>
                              <a:lnTo>
                                <a:pt x="30039" y="17128"/>
                              </a:lnTo>
                              <a:lnTo>
                                <a:pt x="29249" y="16337"/>
                              </a:lnTo>
                              <a:lnTo>
                                <a:pt x="28458" y="15020"/>
                              </a:lnTo>
                              <a:lnTo>
                                <a:pt x="27141" y="15020"/>
                              </a:lnTo>
                              <a:lnTo>
                                <a:pt x="26350" y="14493"/>
                              </a:lnTo>
                              <a:lnTo>
                                <a:pt x="25033" y="13175"/>
                              </a:lnTo>
                              <a:lnTo>
                                <a:pt x="22134" y="12648"/>
                              </a:lnTo>
                              <a:lnTo>
                                <a:pt x="19235" y="11331"/>
                              </a:lnTo>
                              <a:lnTo>
                                <a:pt x="16337" y="10803"/>
                              </a:lnTo>
                              <a:lnTo>
                                <a:pt x="13438" y="10013"/>
                              </a:lnTo>
                              <a:lnTo>
                                <a:pt x="11330" y="10013"/>
                              </a:lnTo>
                              <a:lnTo>
                                <a:pt x="9222" y="10013"/>
                              </a:lnTo>
                              <a:lnTo>
                                <a:pt x="7905" y="10803"/>
                              </a:lnTo>
                              <a:lnTo>
                                <a:pt x="6324" y="11331"/>
                              </a:lnTo>
                              <a:lnTo>
                                <a:pt x="5006" y="11858"/>
                              </a:lnTo>
                              <a:lnTo>
                                <a:pt x="4216" y="12648"/>
                              </a:lnTo>
                              <a:lnTo>
                                <a:pt x="2898" y="13175"/>
                              </a:lnTo>
                              <a:lnTo>
                                <a:pt x="2108" y="15020"/>
                              </a:lnTo>
                              <a:lnTo>
                                <a:pt x="790" y="17128"/>
                              </a:lnTo>
                              <a:lnTo>
                                <a:pt x="790" y="18973"/>
                              </a:lnTo>
                              <a:lnTo>
                                <a:pt x="0" y="20817"/>
                              </a:lnTo>
                              <a:lnTo>
                                <a:pt x="0" y="23452"/>
                              </a:lnTo>
                              <a:lnTo>
                                <a:pt x="0" y="25824"/>
                              </a:lnTo>
                              <a:lnTo>
                                <a:pt x="790" y="28986"/>
                              </a:lnTo>
                              <a:lnTo>
                                <a:pt x="2108" y="32148"/>
                              </a:lnTo>
                              <a:lnTo>
                                <a:pt x="2898" y="35310"/>
                              </a:lnTo>
                              <a:lnTo>
                                <a:pt x="4216" y="38473"/>
                              </a:lnTo>
                              <a:lnTo>
                                <a:pt x="5797" y="41635"/>
                              </a:lnTo>
                              <a:lnTo>
                                <a:pt x="7905" y="44797"/>
                              </a:lnTo>
                              <a:lnTo>
                                <a:pt x="10013" y="47959"/>
                              </a:lnTo>
                              <a:lnTo>
                                <a:pt x="12121" y="51121"/>
                              </a:lnTo>
                              <a:lnTo>
                                <a:pt x="15019" y="53756"/>
                              </a:lnTo>
                              <a:lnTo>
                                <a:pt x="17918" y="56918"/>
                              </a:lnTo>
                              <a:lnTo>
                                <a:pt x="20553" y="59554"/>
                              </a:lnTo>
                              <a:lnTo>
                                <a:pt x="23452" y="61925"/>
                              </a:lnTo>
                              <a:lnTo>
                                <a:pt x="25559" y="64034"/>
                              </a:lnTo>
                              <a:lnTo>
                                <a:pt x="28458" y="65087"/>
                              </a:lnTo>
                              <a:lnTo>
                                <a:pt x="31357" y="65878"/>
                              </a:lnTo>
                              <a:lnTo>
                                <a:pt x="33465" y="66405"/>
                              </a:lnTo>
                              <a:lnTo>
                                <a:pt x="35573" y="66405"/>
                              </a:lnTo>
                              <a:lnTo>
                                <a:pt x="37681" y="65878"/>
                              </a:lnTo>
                              <a:lnTo>
                                <a:pt x="39262" y="64560"/>
                              </a:lnTo>
                              <a:lnTo>
                                <a:pt x="40579" y="63243"/>
                              </a:lnTo>
                              <a:lnTo>
                                <a:pt x="42160" y="61925"/>
                              </a:lnTo>
                              <a:lnTo>
                                <a:pt x="43478" y="60081"/>
                              </a:lnTo>
                              <a:lnTo>
                                <a:pt x="43478" y="56918"/>
                              </a:lnTo>
                              <a:lnTo>
                                <a:pt x="44268" y="53756"/>
                              </a:lnTo>
                              <a:lnTo>
                                <a:pt x="44268" y="50594"/>
                              </a:lnTo>
                              <a:lnTo>
                                <a:pt x="44268" y="46905"/>
                              </a:lnTo>
                              <a:lnTo>
                                <a:pt x="43478" y="42952"/>
                              </a:lnTo>
                              <a:lnTo>
                                <a:pt x="43478" y="39790"/>
                              </a:lnTo>
                              <a:lnTo>
                                <a:pt x="42160" y="36101"/>
                              </a:lnTo>
                              <a:lnTo>
                                <a:pt x="41370" y="32148"/>
                              </a:lnTo>
                              <a:lnTo>
                                <a:pt x="39789" y="28986"/>
                              </a:lnTo>
                              <a:lnTo>
                                <a:pt x="38471" y="25297"/>
                              </a:lnTo>
                              <a:lnTo>
                                <a:pt x="37154" y="22135"/>
                              </a:lnTo>
                              <a:lnTo>
                                <a:pt x="35573" y="18182"/>
                              </a:lnTo>
                              <a:lnTo>
                                <a:pt x="33465" y="15020"/>
                              </a:lnTo>
                              <a:lnTo>
                                <a:pt x="31357" y="12648"/>
                              </a:lnTo>
                              <a:lnTo>
                                <a:pt x="28458" y="10013"/>
                              </a:lnTo>
                              <a:lnTo>
                                <a:pt x="25559" y="6851"/>
                              </a:lnTo>
                              <a:lnTo>
                                <a:pt x="22661" y="5007"/>
                              </a:lnTo>
                              <a:lnTo>
                                <a:pt x="20026" y="3689"/>
                              </a:lnTo>
                              <a:lnTo>
                                <a:pt x="17127" y="1844"/>
                              </a:lnTo>
                              <a:lnTo>
                                <a:pt x="15019" y="526"/>
                              </a:lnTo>
                              <a:lnTo>
                                <a:pt x="14229" y="0"/>
                              </a:lnTo>
                              <a:lnTo>
                                <a:pt x="12911" y="526"/>
                              </a:lnTo>
                              <a:lnTo>
                                <a:pt x="12121" y="526"/>
                              </a:lnTo>
                              <a:lnTo>
                                <a:pt x="10013" y="1053"/>
                              </a:lnTo>
                              <a:lnTo>
                                <a:pt x="9222" y="1053"/>
                              </a:lnTo>
                              <a:lnTo>
                                <a:pt x="10540" y="2371"/>
                              </a:lnTo>
                              <a:lnTo>
                                <a:pt x="12911" y="3689"/>
                              </a:lnTo>
                              <a:lnTo>
                                <a:pt x="15546" y="5533"/>
                              </a:lnTo>
                              <a:lnTo>
                                <a:pt x="19235" y="6324"/>
                              </a:lnTo>
                              <a:lnTo>
                                <a:pt x="22661" y="7378"/>
                              </a:lnTo>
                              <a:lnTo>
                                <a:pt x="27668" y="8169"/>
                              </a:lnTo>
                              <a:lnTo>
                                <a:pt x="32674" y="9486"/>
                              </a:lnTo>
                              <a:lnTo>
                                <a:pt x="37154" y="10013"/>
                              </a:lnTo>
                              <a:lnTo>
                                <a:pt x="42160" y="10013"/>
                              </a:lnTo>
                              <a:lnTo>
                                <a:pt x="47694" y="10013"/>
                              </a:lnTo>
                              <a:lnTo>
                                <a:pt x="52701" y="10013"/>
                              </a:lnTo>
                              <a:lnTo>
                                <a:pt x="56917" y="9486"/>
                              </a:lnTo>
                              <a:lnTo>
                                <a:pt x="61923" y="8695"/>
                              </a:lnTo>
                              <a:lnTo>
                                <a:pt x="66930" y="8169"/>
                              </a:lnTo>
                              <a:lnTo>
                                <a:pt x="70619" y="632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8.80735pt;margin-top:28.071346pt;width:5.6pt;height:5.25pt;mso-position-horizontal-relative:page;mso-position-vertical-relative:paragraph;z-index:15944704" id="docshape427" coordorigin="976,561" coordsize="112,105" path="m1029,590l1027,590,1026,589,1024,589,1023,588,1022,587,1021,585,1019,585,1018,584,1016,582,1011,581,1006,579,1002,578,997,577,994,577,991,577,989,578,986,579,984,580,983,581,981,582,979,585,977,588,977,591,976,594,976,598,976,602,977,607,979,612,981,617,983,622,985,627,989,632,992,637,995,642,1000,646,1004,651,1009,655,1013,659,1016,662,1021,664,1026,665,1029,666,1032,666,1035,665,1038,663,1040,661,1043,659,1045,656,1045,651,1046,646,1046,641,1046,635,1045,629,1045,624,1043,618,1041,612,1039,607,1037,601,1035,596,1032,590,1029,585,1026,581,1021,577,1016,572,1012,569,1008,567,1003,564,1000,562,999,561,996,562,995,562,992,563,991,563,993,565,996,567,1001,570,1006,571,1012,573,1020,574,1028,576,1035,577,1043,577,1051,577,1059,577,1066,576,1074,575,1082,574,1087,571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45216" behindDoc="0" locked="0" layoutInCell="1" allowOverlap="1" wp14:anchorId="608AB208" wp14:editId="43DCD671">
                <wp:simplePos x="0" y="0"/>
                <wp:positionH relativeFrom="page">
                  <wp:posOffset>534214</wp:posOffset>
                </wp:positionH>
                <wp:positionV relativeFrom="paragraph">
                  <wp:posOffset>304330</wp:posOffset>
                </wp:positionV>
                <wp:extent cx="49530" cy="32384"/>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 cy="32384"/>
                        </a:xfrm>
                        <a:custGeom>
                          <a:avLst/>
                          <a:gdLst/>
                          <a:ahLst/>
                          <a:cxnLst/>
                          <a:rect l="l" t="t" r="r" b="b"/>
                          <a:pathLst>
                            <a:path w="49530" h="32384">
                              <a:moveTo>
                                <a:pt x="790" y="16601"/>
                              </a:moveTo>
                              <a:lnTo>
                                <a:pt x="0" y="21607"/>
                              </a:lnTo>
                              <a:lnTo>
                                <a:pt x="790" y="24243"/>
                              </a:lnTo>
                              <a:lnTo>
                                <a:pt x="790" y="26614"/>
                              </a:lnTo>
                              <a:lnTo>
                                <a:pt x="2108" y="28722"/>
                              </a:lnTo>
                              <a:lnTo>
                                <a:pt x="3689" y="29777"/>
                              </a:lnTo>
                              <a:lnTo>
                                <a:pt x="5797" y="31094"/>
                              </a:lnTo>
                              <a:lnTo>
                                <a:pt x="8695" y="31884"/>
                              </a:lnTo>
                              <a:lnTo>
                                <a:pt x="12121" y="31884"/>
                              </a:lnTo>
                              <a:lnTo>
                                <a:pt x="45059" y="7641"/>
                              </a:lnTo>
                              <a:lnTo>
                                <a:pt x="49275"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06411pt;margin-top:23.963039pt;width:3.9pt;height:2.550pt;mso-position-horizontal-relative:page;mso-position-vertical-relative:paragraph;z-index:15945216" id="docshape428" coordorigin="841,479" coordsize="78,51" path="m843,505l841,513,843,517,843,521,845,524,847,526,850,528,855,529,860,529,912,491,919,479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48288" behindDoc="0" locked="0" layoutInCell="1" allowOverlap="1" wp14:anchorId="0A1B785B" wp14:editId="5AE50396">
                <wp:simplePos x="0" y="0"/>
                <wp:positionH relativeFrom="page">
                  <wp:posOffset>574266</wp:posOffset>
                </wp:positionH>
                <wp:positionV relativeFrom="paragraph">
                  <wp:posOffset>662445</wp:posOffset>
                </wp:positionV>
                <wp:extent cx="112395" cy="90170"/>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90170"/>
                        </a:xfrm>
                        <a:custGeom>
                          <a:avLst/>
                          <a:gdLst/>
                          <a:ahLst/>
                          <a:cxnLst/>
                          <a:rect l="l" t="t" r="r" b="b"/>
                          <a:pathLst>
                            <a:path w="112395" h="90170">
                              <a:moveTo>
                                <a:pt x="526" y="79845"/>
                              </a:moveTo>
                              <a:lnTo>
                                <a:pt x="0" y="81162"/>
                              </a:lnTo>
                              <a:lnTo>
                                <a:pt x="1317" y="82480"/>
                              </a:lnTo>
                              <a:lnTo>
                                <a:pt x="2898" y="83270"/>
                              </a:lnTo>
                              <a:lnTo>
                                <a:pt x="5006" y="83270"/>
                              </a:lnTo>
                              <a:lnTo>
                                <a:pt x="7114" y="82480"/>
                              </a:lnTo>
                              <a:lnTo>
                                <a:pt x="9222" y="81162"/>
                              </a:lnTo>
                              <a:lnTo>
                                <a:pt x="12121" y="80635"/>
                              </a:lnTo>
                              <a:lnTo>
                                <a:pt x="14229" y="80635"/>
                              </a:lnTo>
                              <a:lnTo>
                                <a:pt x="32674" y="80635"/>
                              </a:lnTo>
                              <a:lnTo>
                                <a:pt x="35573" y="81162"/>
                              </a:lnTo>
                              <a:lnTo>
                                <a:pt x="38471" y="81952"/>
                              </a:lnTo>
                              <a:lnTo>
                                <a:pt x="41897" y="82480"/>
                              </a:lnTo>
                              <a:lnTo>
                                <a:pt x="44005" y="82480"/>
                              </a:lnTo>
                              <a:lnTo>
                                <a:pt x="46376" y="83797"/>
                              </a:lnTo>
                              <a:lnTo>
                                <a:pt x="48484" y="84324"/>
                              </a:lnTo>
                              <a:lnTo>
                                <a:pt x="49802" y="85642"/>
                              </a:lnTo>
                              <a:lnTo>
                                <a:pt x="49802" y="87486"/>
                              </a:lnTo>
                              <a:lnTo>
                                <a:pt x="50592" y="88804"/>
                              </a:lnTo>
                              <a:lnTo>
                                <a:pt x="49011" y="89594"/>
                              </a:lnTo>
                              <a:lnTo>
                                <a:pt x="47694" y="89594"/>
                              </a:lnTo>
                              <a:lnTo>
                                <a:pt x="44795" y="90122"/>
                              </a:lnTo>
                              <a:lnTo>
                                <a:pt x="43478" y="89594"/>
                              </a:lnTo>
                              <a:lnTo>
                                <a:pt x="41897" y="87486"/>
                              </a:lnTo>
                              <a:lnTo>
                                <a:pt x="41370" y="86432"/>
                              </a:lnTo>
                              <a:lnTo>
                                <a:pt x="39789" y="85115"/>
                              </a:lnTo>
                              <a:lnTo>
                                <a:pt x="39262" y="83270"/>
                              </a:lnTo>
                              <a:lnTo>
                                <a:pt x="39262" y="81162"/>
                              </a:lnTo>
                              <a:lnTo>
                                <a:pt x="38471" y="79317"/>
                              </a:lnTo>
                              <a:lnTo>
                                <a:pt x="37681" y="77473"/>
                              </a:lnTo>
                              <a:lnTo>
                                <a:pt x="37681" y="76155"/>
                              </a:lnTo>
                              <a:lnTo>
                                <a:pt x="36890" y="73520"/>
                              </a:lnTo>
                              <a:lnTo>
                                <a:pt x="37681" y="71675"/>
                              </a:lnTo>
                              <a:lnTo>
                                <a:pt x="37681" y="69831"/>
                              </a:lnTo>
                              <a:lnTo>
                                <a:pt x="39262" y="67986"/>
                              </a:lnTo>
                              <a:lnTo>
                                <a:pt x="39789" y="64034"/>
                              </a:lnTo>
                              <a:lnTo>
                                <a:pt x="40579" y="60871"/>
                              </a:lnTo>
                              <a:lnTo>
                                <a:pt x="42687" y="57182"/>
                              </a:lnTo>
                              <a:lnTo>
                                <a:pt x="43478" y="54020"/>
                              </a:lnTo>
                              <a:lnTo>
                                <a:pt x="44005" y="50068"/>
                              </a:lnTo>
                              <a:lnTo>
                                <a:pt x="45586" y="46378"/>
                              </a:lnTo>
                              <a:lnTo>
                                <a:pt x="47694" y="43216"/>
                              </a:lnTo>
                              <a:lnTo>
                                <a:pt x="49011" y="40054"/>
                              </a:lnTo>
                              <a:lnTo>
                                <a:pt x="50592" y="36365"/>
                              </a:lnTo>
                              <a:lnTo>
                                <a:pt x="51910" y="32412"/>
                              </a:lnTo>
                              <a:lnTo>
                                <a:pt x="53491" y="28723"/>
                              </a:lnTo>
                              <a:lnTo>
                                <a:pt x="55599" y="24770"/>
                              </a:lnTo>
                              <a:lnTo>
                                <a:pt x="56126" y="22399"/>
                              </a:lnTo>
                              <a:lnTo>
                                <a:pt x="56917" y="19236"/>
                              </a:lnTo>
                              <a:lnTo>
                                <a:pt x="56917" y="16601"/>
                              </a:lnTo>
                              <a:lnTo>
                                <a:pt x="57707" y="13439"/>
                              </a:lnTo>
                              <a:lnTo>
                                <a:pt x="57707" y="12121"/>
                              </a:lnTo>
                              <a:lnTo>
                                <a:pt x="57707" y="10277"/>
                              </a:lnTo>
                              <a:lnTo>
                                <a:pt x="56917" y="8959"/>
                              </a:lnTo>
                              <a:lnTo>
                                <a:pt x="56126" y="7642"/>
                              </a:lnTo>
                              <a:lnTo>
                                <a:pt x="55599" y="6324"/>
                              </a:lnTo>
                              <a:lnTo>
                                <a:pt x="54018" y="5270"/>
                              </a:lnTo>
                              <a:lnTo>
                                <a:pt x="52701" y="4479"/>
                              </a:lnTo>
                              <a:lnTo>
                                <a:pt x="50592" y="3162"/>
                              </a:lnTo>
                              <a:lnTo>
                                <a:pt x="48484" y="2635"/>
                              </a:lnTo>
                              <a:lnTo>
                                <a:pt x="46903" y="2108"/>
                              </a:lnTo>
                              <a:lnTo>
                                <a:pt x="45586" y="1317"/>
                              </a:lnTo>
                              <a:lnTo>
                                <a:pt x="42687" y="1317"/>
                              </a:lnTo>
                              <a:lnTo>
                                <a:pt x="39789" y="790"/>
                              </a:lnTo>
                              <a:lnTo>
                                <a:pt x="36890" y="790"/>
                              </a:lnTo>
                              <a:lnTo>
                                <a:pt x="34782" y="0"/>
                              </a:lnTo>
                              <a:lnTo>
                                <a:pt x="33465" y="0"/>
                              </a:lnTo>
                              <a:lnTo>
                                <a:pt x="31357" y="790"/>
                              </a:lnTo>
                              <a:lnTo>
                                <a:pt x="29776" y="1317"/>
                              </a:lnTo>
                              <a:lnTo>
                                <a:pt x="29248" y="2108"/>
                              </a:lnTo>
                              <a:lnTo>
                                <a:pt x="28458" y="3162"/>
                              </a:lnTo>
                              <a:lnTo>
                                <a:pt x="27668" y="4479"/>
                              </a:lnTo>
                              <a:lnTo>
                                <a:pt x="27140" y="6324"/>
                              </a:lnTo>
                              <a:lnTo>
                                <a:pt x="27140" y="8432"/>
                              </a:lnTo>
                              <a:lnTo>
                                <a:pt x="27668" y="10804"/>
                              </a:lnTo>
                              <a:lnTo>
                                <a:pt x="28458" y="13439"/>
                              </a:lnTo>
                              <a:lnTo>
                                <a:pt x="29248" y="16601"/>
                              </a:lnTo>
                              <a:lnTo>
                                <a:pt x="29776" y="19763"/>
                              </a:lnTo>
                              <a:lnTo>
                                <a:pt x="31884" y="22925"/>
                              </a:lnTo>
                              <a:lnTo>
                                <a:pt x="34782" y="26615"/>
                              </a:lnTo>
                              <a:lnTo>
                                <a:pt x="37681" y="30567"/>
                              </a:lnTo>
                              <a:lnTo>
                                <a:pt x="40579" y="34257"/>
                              </a:lnTo>
                              <a:lnTo>
                                <a:pt x="44005" y="38209"/>
                              </a:lnTo>
                              <a:lnTo>
                                <a:pt x="48484" y="41898"/>
                              </a:lnTo>
                              <a:lnTo>
                                <a:pt x="51910" y="45061"/>
                              </a:lnTo>
                              <a:lnTo>
                                <a:pt x="56126" y="48223"/>
                              </a:lnTo>
                              <a:lnTo>
                                <a:pt x="59815" y="51385"/>
                              </a:lnTo>
                              <a:lnTo>
                                <a:pt x="62714" y="54020"/>
                              </a:lnTo>
                              <a:lnTo>
                                <a:pt x="66930" y="55865"/>
                              </a:lnTo>
                              <a:lnTo>
                                <a:pt x="71146" y="57709"/>
                              </a:lnTo>
                              <a:lnTo>
                                <a:pt x="75626" y="59027"/>
                              </a:lnTo>
                              <a:lnTo>
                                <a:pt x="79051" y="59027"/>
                              </a:lnTo>
                              <a:lnTo>
                                <a:pt x="82740" y="57709"/>
                              </a:lnTo>
                              <a:lnTo>
                                <a:pt x="88274" y="55865"/>
                              </a:lnTo>
                              <a:lnTo>
                                <a:pt x="92490" y="52702"/>
                              </a:lnTo>
                              <a:lnTo>
                                <a:pt x="97496" y="49013"/>
                              </a:lnTo>
                              <a:lnTo>
                                <a:pt x="101976" y="43743"/>
                              </a:lnTo>
                              <a:lnTo>
                                <a:pt x="107510" y="37419"/>
                              </a:lnTo>
                              <a:lnTo>
                                <a:pt x="111989" y="2977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217873pt;margin-top:52.161053pt;width:8.85pt;height:7.1pt;mso-position-horizontal-relative:page;mso-position-vertical-relative:paragraph;z-index:15948288" id="docshape429" coordorigin="904,1043" coordsize="177,142" path="m905,1169l904,1171,906,1173,909,1174,912,1174,916,1173,919,1171,923,1170,927,1170,956,1170,960,1171,965,1172,970,1173,974,1173,977,1175,981,1176,983,1178,983,1181,984,1183,982,1184,979,1184,975,1185,973,1184,970,1181,970,1179,967,1177,966,1174,966,1171,965,1168,964,1165,964,1163,962,1159,964,1156,964,1153,966,1150,967,1144,968,1139,972,1133,973,1128,974,1122,976,1116,979,1111,982,1106,984,1100,986,1094,989,1088,992,1082,993,1078,994,1074,994,1069,995,1064,995,1062,995,1059,994,1057,993,1055,992,1053,989,1052,987,1050,984,1048,981,1047,978,1047,976,1045,972,1045,967,1044,962,1044,959,1043,957,1043,954,1044,951,1045,950,1047,949,1048,948,1050,947,1053,947,1057,948,1060,949,1064,950,1069,951,1074,955,1079,959,1085,964,1091,968,1097,974,1103,981,1109,986,1114,993,1119,999,1124,1003,1128,1010,1131,1016,1134,1023,1136,1029,1136,1035,1134,1043,1131,1050,1126,1058,1120,1065,1112,1074,1102,1081,1090e" filled="false" stroked="true" strokeweight="1.06pt" strokecolor="#ff0000">
                <v:path arrowok="t"/>
                <v:stroke dashstyle="solid"/>
                <w10:wrap type="none"/>
              </v:shape>
            </w:pict>
          </mc:Fallback>
        </mc:AlternateContent>
      </w:r>
      <w:r>
        <w:rPr>
          <w:noProof/>
          <w:sz w:val="24"/>
        </w:rPr>
        <mc:AlternateContent>
          <mc:Choice Requires="wps">
            <w:drawing>
              <wp:anchor distT="0" distB="0" distL="0" distR="0" simplePos="0" relativeHeight="15948800" behindDoc="0" locked="0" layoutInCell="1" allowOverlap="1" wp14:anchorId="1EC78B1A" wp14:editId="683036B7">
                <wp:simplePos x="0" y="0"/>
                <wp:positionH relativeFrom="page">
                  <wp:posOffset>706019</wp:posOffset>
                </wp:positionH>
                <wp:positionV relativeFrom="paragraph">
                  <wp:posOffset>310655</wp:posOffset>
                </wp:positionV>
                <wp:extent cx="177800" cy="26543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265430"/>
                        </a:xfrm>
                        <a:custGeom>
                          <a:avLst/>
                          <a:gdLst/>
                          <a:ahLst/>
                          <a:cxnLst/>
                          <a:rect l="l" t="t" r="r" b="b"/>
                          <a:pathLst>
                            <a:path w="177800" h="265430">
                              <a:moveTo>
                                <a:pt x="0" y="232155"/>
                              </a:moveTo>
                              <a:lnTo>
                                <a:pt x="1581" y="235317"/>
                              </a:lnTo>
                              <a:lnTo>
                                <a:pt x="1581" y="235844"/>
                              </a:lnTo>
                              <a:lnTo>
                                <a:pt x="2107" y="237162"/>
                              </a:lnTo>
                              <a:lnTo>
                                <a:pt x="2107" y="238479"/>
                              </a:lnTo>
                              <a:lnTo>
                                <a:pt x="2107" y="239006"/>
                              </a:lnTo>
                              <a:lnTo>
                                <a:pt x="2107" y="239797"/>
                              </a:lnTo>
                              <a:lnTo>
                                <a:pt x="2107" y="240324"/>
                              </a:lnTo>
                              <a:lnTo>
                                <a:pt x="1581" y="240851"/>
                              </a:lnTo>
                              <a:lnTo>
                                <a:pt x="1581" y="242168"/>
                              </a:lnTo>
                              <a:lnTo>
                                <a:pt x="2898" y="242959"/>
                              </a:lnTo>
                              <a:lnTo>
                                <a:pt x="3689" y="243486"/>
                              </a:lnTo>
                              <a:lnTo>
                                <a:pt x="2898" y="244013"/>
                              </a:lnTo>
                              <a:lnTo>
                                <a:pt x="2898" y="244804"/>
                              </a:lnTo>
                              <a:lnTo>
                                <a:pt x="3689" y="245330"/>
                              </a:lnTo>
                              <a:lnTo>
                                <a:pt x="7905" y="246648"/>
                              </a:lnTo>
                              <a:lnTo>
                                <a:pt x="12121" y="247966"/>
                              </a:lnTo>
                              <a:lnTo>
                                <a:pt x="16600" y="249283"/>
                              </a:lnTo>
                              <a:lnTo>
                                <a:pt x="20026" y="250601"/>
                              </a:lnTo>
                              <a:lnTo>
                                <a:pt x="24242" y="251655"/>
                              </a:lnTo>
                              <a:lnTo>
                                <a:pt x="27931" y="253763"/>
                              </a:lnTo>
                              <a:lnTo>
                                <a:pt x="30830" y="255608"/>
                              </a:lnTo>
                              <a:lnTo>
                                <a:pt x="33465" y="257452"/>
                              </a:lnTo>
                              <a:lnTo>
                                <a:pt x="36363" y="259297"/>
                              </a:lnTo>
                              <a:lnTo>
                                <a:pt x="38471" y="261141"/>
                              </a:lnTo>
                              <a:lnTo>
                                <a:pt x="40052" y="262459"/>
                              </a:lnTo>
                              <a:lnTo>
                                <a:pt x="40843" y="263776"/>
                              </a:lnTo>
                              <a:lnTo>
                                <a:pt x="42160" y="264304"/>
                              </a:lnTo>
                              <a:lnTo>
                                <a:pt x="42160" y="265094"/>
                              </a:lnTo>
                              <a:lnTo>
                                <a:pt x="41370" y="265094"/>
                              </a:lnTo>
                              <a:lnTo>
                                <a:pt x="40843" y="265094"/>
                              </a:lnTo>
                              <a:lnTo>
                                <a:pt x="40052" y="263776"/>
                              </a:lnTo>
                              <a:lnTo>
                                <a:pt x="38471" y="263250"/>
                              </a:lnTo>
                              <a:lnTo>
                                <a:pt x="37944" y="261932"/>
                              </a:lnTo>
                              <a:lnTo>
                                <a:pt x="37154" y="260087"/>
                              </a:lnTo>
                              <a:lnTo>
                                <a:pt x="35836" y="257979"/>
                              </a:lnTo>
                              <a:lnTo>
                                <a:pt x="35046" y="256134"/>
                              </a:lnTo>
                              <a:lnTo>
                                <a:pt x="33465" y="254290"/>
                              </a:lnTo>
                              <a:lnTo>
                                <a:pt x="32147" y="251655"/>
                              </a:lnTo>
                              <a:lnTo>
                                <a:pt x="30039" y="249283"/>
                              </a:lnTo>
                              <a:lnTo>
                                <a:pt x="28722" y="246648"/>
                              </a:lnTo>
                              <a:lnTo>
                                <a:pt x="27140" y="243486"/>
                              </a:lnTo>
                              <a:lnTo>
                                <a:pt x="25823" y="240851"/>
                              </a:lnTo>
                              <a:lnTo>
                                <a:pt x="24242" y="239006"/>
                              </a:lnTo>
                              <a:lnTo>
                                <a:pt x="22924" y="235844"/>
                              </a:lnTo>
                              <a:lnTo>
                                <a:pt x="21343" y="232682"/>
                              </a:lnTo>
                              <a:lnTo>
                                <a:pt x="20026" y="229520"/>
                              </a:lnTo>
                              <a:lnTo>
                                <a:pt x="18708" y="227675"/>
                              </a:lnTo>
                              <a:lnTo>
                                <a:pt x="17918" y="225040"/>
                              </a:lnTo>
                              <a:lnTo>
                                <a:pt x="16600" y="221878"/>
                              </a:lnTo>
                              <a:lnTo>
                                <a:pt x="16600" y="218716"/>
                              </a:lnTo>
                              <a:lnTo>
                                <a:pt x="16600" y="216344"/>
                              </a:lnTo>
                              <a:lnTo>
                                <a:pt x="15810" y="214236"/>
                              </a:lnTo>
                              <a:lnTo>
                                <a:pt x="16600" y="212391"/>
                              </a:lnTo>
                              <a:lnTo>
                                <a:pt x="17127" y="210547"/>
                              </a:lnTo>
                              <a:lnTo>
                                <a:pt x="20026" y="209229"/>
                              </a:lnTo>
                              <a:lnTo>
                                <a:pt x="22134" y="207912"/>
                              </a:lnTo>
                              <a:lnTo>
                                <a:pt x="25032" y="207385"/>
                              </a:lnTo>
                              <a:lnTo>
                                <a:pt x="28722" y="207385"/>
                              </a:lnTo>
                              <a:lnTo>
                                <a:pt x="32147" y="207912"/>
                              </a:lnTo>
                              <a:lnTo>
                                <a:pt x="34255" y="210020"/>
                              </a:lnTo>
                              <a:lnTo>
                                <a:pt x="37154" y="211074"/>
                              </a:lnTo>
                              <a:lnTo>
                                <a:pt x="40052" y="211864"/>
                              </a:lnTo>
                              <a:lnTo>
                                <a:pt x="42951" y="211074"/>
                              </a:lnTo>
                              <a:lnTo>
                                <a:pt x="45586" y="211074"/>
                              </a:lnTo>
                              <a:lnTo>
                                <a:pt x="47957" y="210547"/>
                              </a:lnTo>
                              <a:lnTo>
                                <a:pt x="50593" y="210547"/>
                              </a:lnTo>
                              <a:lnTo>
                                <a:pt x="52964" y="209229"/>
                              </a:lnTo>
                              <a:lnTo>
                                <a:pt x="55072" y="208702"/>
                              </a:lnTo>
                              <a:lnTo>
                                <a:pt x="57180" y="207385"/>
                              </a:lnTo>
                              <a:lnTo>
                                <a:pt x="58498" y="205540"/>
                              </a:lnTo>
                              <a:lnTo>
                                <a:pt x="59288" y="202905"/>
                              </a:lnTo>
                              <a:lnTo>
                                <a:pt x="60606" y="200533"/>
                              </a:lnTo>
                              <a:lnTo>
                                <a:pt x="61396" y="197898"/>
                              </a:lnTo>
                              <a:lnTo>
                                <a:pt x="62187" y="195263"/>
                              </a:lnTo>
                              <a:lnTo>
                                <a:pt x="62714" y="192101"/>
                              </a:lnTo>
                              <a:lnTo>
                                <a:pt x="62187" y="188411"/>
                              </a:lnTo>
                              <a:lnTo>
                                <a:pt x="61396" y="184459"/>
                              </a:lnTo>
                              <a:lnTo>
                                <a:pt x="60606" y="181297"/>
                              </a:lnTo>
                              <a:lnTo>
                                <a:pt x="59288" y="178925"/>
                              </a:lnTo>
                              <a:lnTo>
                                <a:pt x="58498" y="176290"/>
                              </a:lnTo>
                              <a:lnTo>
                                <a:pt x="57180" y="173918"/>
                              </a:lnTo>
                              <a:lnTo>
                                <a:pt x="55072" y="171810"/>
                              </a:lnTo>
                              <a:lnTo>
                                <a:pt x="52964" y="169439"/>
                              </a:lnTo>
                              <a:lnTo>
                                <a:pt x="50593" y="167330"/>
                              </a:lnTo>
                              <a:lnTo>
                                <a:pt x="47167" y="165486"/>
                              </a:lnTo>
                              <a:lnTo>
                                <a:pt x="44268" y="163641"/>
                              </a:lnTo>
                              <a:lnTo>
                                <a:pt x="40843" y="162324"/>
                              </a:lnTo>
                              <a:lnTo>
                                <a:pt x="37154" y="161796"/>
                              </a:lnTo>
                              <a:lnTo>
                                <a:pt x="33465" y="161796"/>
                              </a:lnTo>
                              <a:lnTo>
                                <a:pt x="30039" y="161796"/>
                              </a:lnTo>
                              <a:lnTo>
                                <a:pt x="25823" y="161796"/>
                              </a:lnTo>
                              <a:lnTo>
                                <a:pt x="22924" y="162324"/>
                              </a:lnTo>
                              <a:lnTo>
                                <a:pt x="5797" y="171810"/>
                              </a:lnTo>
                              <a:lnTo>
                                <a:pt x="4479" y="173128"/>
                              </a:lnTo>
                              <a:lnTo>
                                <a:pt x="3689" y="174973"/>
                              </a:lnTo>
                              <a:lnTo>
                                <a:pt x="2898" y="177607"/>
                              </a:lnTo>
                              <a:lnTo>
                                <a:pt x="3689" y="179452"/>
                              </a:lnTo>
                              <a:lnTo>
                                <a:pt x="3689" y="180769"/>
                              </a:lnTo>
                              <a:lnTo>
                                <a:pt x="3689" y="182614"/>
                              </a:lnTo>
                              <a:lnTo>
                                <a:pt x="4479" y="184459"/>
                              </a:lnTo>
                              <a:lnTo>
                                <a:pt x="5006" y="186567"/>
                              </a:lnTo>
                              <a:lnTo>
                                <a:pt x="6587" y="187621"/>
                              </a:lnTo>
                              <a:lnTo>
                                <a:pt x="7114" y="188939"/>
                              </a:lnTo>
                              <a:lnTo>
                                <a:pt x="8695" y="190256"/>
                              </a:lnTo>
                              <a:lnTo>
                                <a:pt x="10803" y="191573"/>
                              </a:lnTo>
                              <a:lnTo>
                                <a:pt x="12911" y="192891"/>
                              </a:lnTo>
                              <a:lnTo>
                                <a:pt x="15019" y="193418"/>
                              </a:lnTo>
                              <a:lnTo>
                                <a:pt x="17127" y="193945"/>
                              </a:lnTo>
                              <a:lnTo>
                                <a:pt x="19235" y="193945"/>
                              </a:lnTo>
                              <a:lnTo>
                                <a:pt x="22134" y="193945"/>
                              </a:lnTo>
                              <a:lnTo>
                                <a:pt x="25032" y="193945"/>
                              </a:lnTo>
                              <a:lnTo>
                                <a:pt x="27140" y="193418"/>
                              </a:lnTo>
                              <a:lnTo>
                                <a:pt x="30039" y="192101"/>
                              </a:lnTo>
                              <a:lnTo>
                                <a:pt x="32938" y="190783"/>
                              </a:lnTo>
                              <a:lnTo>
                                <a:pt x="35836" y="189729"/>
                              </a:lnTo>
                              <a:lnTo>
                                <a:pt x="38471" y="188411"/>
                              </a:lnTo>
                              <a:lnTo>
                                <a:pt x="40843" y="187094"/>
                              </a:lnTo>
                              <a:lnTo>
                                <a:pt x="42951" y="185249"/>
                              </a:lnTo>
                              <a:lnTo>
                                <a:pt x="45059" y="183405"/>
                              </a:lnTo>
                              <a:lnTo>
                                <a:pt x="47167" y="181297"/>
                              </a:lnTo>
                              <a:lnTo>
                                <a:pt x="48484" y="179452"/>
                              </a:lnTo>
                              <a:lnTo>
                                <a:pt x="50065" y="177607"/>
                              </a:lnTo>
                              <a:lnTo>
                                <a:pt x="50593" y="174973"/>
                              </a:lnTo>
                              <a:lnTo>
                                <a:pt x="52174" y="172601"/>
                              </a:lnTo>
                              <a:lnTo>
                                <a:pt x="53491" y="169966"/>
                              </a:lnTo>
                              <a:lnTo>
                                <a:pt x="54282" y="166803"/>
                              </a:lnTo>
                              <a:lnTo>
                                <a:pt x="55072" y="163641"/>
                              </a:lnTo>
                              <a:lnTo>
                                <a:pt x="56390" y="160479"/>
                              </a:lnTo>
                              <a:lnTo>
                                <a:pt x="57180" y="157317"/>
                              </a:lnTo>
                              <a:lnTo>
                                <a:pt x="57180" y="153628"/>
                              </a:lnTo>
                              <a:lnTo>
                                <a:pt x="57707" y="150466"/>
                              </a:lnTo>
                              <a:lnTo>
                                <a:pt x="57707" y="146513"/>
                              </a:lnTo>
                              <a:lnTo>
                                <a:pt x="57707" y="142824"/>
                              </a:lnTo>
                              <a:lnTo>
                                <a:pt x="57707" y="138871"/>
                              </a:lnTo>
                              <a:lnTo>
                                <a:pt x="57707" y="135709"/>
                              </a:lnTo>
                              <a:lnTo>
                                <a:pt x="57180" y="132547"/>
                              </a:lnTo>
                              <a:lnTo>
                                <a:pt x="57180" y="130175"/>
                              </a:lnTo>
                              <a:lnTo>
                                <a:pt x="57180" y="128067"/>
                              </a:lnTo>
                              <a:lnTo>
                                <a:pt x="56390" y="126222"/>
                              </a:lnTo>
                              <a:lnTo>
                                <a:pt x="55599" y="124905"/>
                              </a:lnTo>
                              <a:lnTo>
                                <a:pt x="57180" y="123060"/>
                              </a:lnTo>
                              <a:lnTo>
                                <a:pt x="57707" y="121742"/>
                              </a:lnTo>
                              <a:lnTo>
                                <a:pt x="60079" y="120425"/>
                              </a:lnTo>
                              <a:lnTo>
                                <a:pt x="61396" y="119898"/>
                              </a:lnTo>
                              <a:lnTo>
                                <a:pt x="62714" y="119371"/>
                              </a:lnTo>
                              <a:lnTo>
                                <a:pt x="64295" y="118580"/>
                              </a:lnTo>
                              <a:lnTo>
                                <a:pt x="66403" y="118580"/>
                              </a:lnTo>
                              <a:lnTo>
                                <a:pt x="67720" y="118580"/>
                              </a:lnTo>
                              <a:lnTo>
                                <a:pt x="69301" y="119898"/>
                              </a:lnTo>
                              <a:lnTo>
                                <a:pt x="71409" y="120425"/>
                              </a:lnTo>
                              <a:lnTo>
                                <a:pt x="73517" y="121742"/>
                              </a:lnTo>
                              <a:lnTo>
                                <a:pt x="75626" y="123060"/>
                              </a:lnTo>
                              <a:lnTo>
                                <a:pt x="78524" y="124905"/>
                              </a:lnTo>
                              <a:lnTo>
                                <a:pt x="79842" y="126222"/>
                              </a:lnTo>
                              <a:lnTo>
                                <a:pt x="81423" y="128067"/>
                              </a:lnTo>
                              <a:lnTo>
                                <a:pt x="82740" y="129384"/>
                              </a:lnTo>
                              <a:lnTo>
                                <a:pt x="84321" y="130175"/>
                              </a:lnTo>
                              <a:lnTo>
                                <a:pt x="86429" y="130175"/>
                              </a:lnTo>
                              <a:lnTo>
                                <a:pt x="87747" y="130175"/>
                              </a:lnTo>
                              <a:lnTo>
                                <a:pt x="89328" y="128857"/>
                              </a:lnTo>
                              <a:lnTo>
                                <a:pt x="91436" y="127540"/>
                              </a:lnTo>
                              <a:lnTo>
                                <a:pt x="92753" y="125695"/>
                              </a:lnTo>
                              <a:lnTo>
                                <a:pt x="93544" y="123060"/>
                              </a:lnTo>
                              <a:lnTo>
                                <a:pt x="94861" y="120425"/>
                              </a:lnTo>
                              <a:lnTo>
                                <a:pt x="96442" y="117263"/>
                              </a:lnTo>
                              <a:lnTo>
                                <a:pt x="96969" y="114101"/>
                              </a:lnTo>
                              <a:lnTo>
                                <a:pt x="97760" y="110938"/>
                              </a:lnTo>
                              <a:lnTo>
                                <a:pt x="97760" y="107776"/>
                              </a:lnTo>
                              <a:lnTo>
                                <a:pt x="97760" y="104614"/>
                              </a:lnTo>
                              <a:lnTo>
                                <a:pt x="97760" y="101452"/>
                              </a:lnTo>
                              <a:lnTo>
                                <a:pt x="97760" y="98290"/>
                              </a:lnTo>
                              <a:lnTo>
                                <a:pt x="96969" y="95128"/>
                              </a:lnTo>
                              <a:lnTo>
                                <a:pt x="95652" y="91965"/>
                              </a:lnTo>
                              <a:lnTo>
                                <a:pt x="94334" y="88803"/>
                              </a:lnTo>
                              <a:lnTo>
                                <a:pt x="93544" y="85641"/>
                              </a:lnTo>
                              <a:lnTo>
                                <a:pt x="91963" y="83269"/>
                              </a:lnTo>
                              <a:lnTo>
                                <a:pt x="89855" y="81161"/>
                              </a:lnTo>
                              <a:lnTo>
                                <a:pt x="86956" y="78790"/>
                              </a:lnTo>
                              <a:lnTo>
                                <a:pt x="84848" y="76155"/>
                              </a:lnTo>
                              <a:lnTo>
                                <a:pt x="82213" y="74837"/>
                              </a:lnTo>
                              <a:lnTo>
                                <a:pt x="79842" y="72993"/>
                              </a:lnTo>
                              <a:lnTo>
                                <a:pt x="76416" y="71675"/>
                              </a:lnTo>
                              <a:lnTo>
                                <a:pt x="73517" y="69831"/>
                              </a:lnTo>
                              <a:lnTo>
                                <a:pt x="71409" y="69303"/>
                              </a:lnTo>
                              <a:lnTo>
                                <a:pt x="68511" y="68513"/>
                              </a:lnTo>
                              <a:lnTo>
                                <a:pt x="66403" y="67986"/>
                              </a:lnTo>
                              <a:lnTo>
                                <a:pt x="65085" y="67986"/>
                              </a:lnTo>
                              <a:lnTo>
                                <a:pt x="65085" y="69303"/>
                              </a:lnTo>
                              <a:lnTo>
                                <a:pt x="65612" y="70357"/>
                              </a:lnTo>
                              <a:lnTo>
                                <a:pt x="67193" y="71675"/>
                              </a:lnTo>
                              <a:lnTo>
                                <a:pt x="67720" y="72993"/>
                              </a:lnTo>
                              <a:lnTo>
                                <a:pt x="69301" y="74310"/>
                              </a:lnTo>
                              <a:lnTo>
                                <a:pt x="71409" y="75628"/>
                              </a:lnTo>
                              <a:lnTo>
                                <a:pt x="73517" y="76682"/>
                              </a:lnTo>
                              <a:lnTo>
                                <a:pt x="75626" y="77999"/>
                              </a:lnTo>
                              <a:lnTo>
                                <a:pt x="78524" y="79317"/>
                              </a:lnTo>
                              <a:lnTo>
                                <a:pt x="81423" y="81161"/>
                              </a:lnTo>
                              <a:lnTo>
                                <a:pt x="84321" y="82479"/>
                              </a:lnTo>
                              <a:lnTo>
                                <a:pt x="86956" y="84324"/>
                              </a:lnTo>
                              <a:lnTo>
                                <a:pt x="89855" y="85641"/>
                              </a:lnTo>
                              <a:lnTo>
                                <a:pt x="93544" y="86432"/>
                              </a:lnTo>
                              <a:lnTo>
                                <a:pt x="95652" y="86959"/>
                              </a:lnTo>
                              <a:lnTo>
                                <a:pt x="96969" y="87486"/>
                              </a:lnTo>
                              <a:lnTo>
                                <a:pt x="99077" y="87486"/>
                              </a:lnTo>
                              <a:lnTo>
                                <a:pt x="119104" y="63506"/>
                              </a:lnTo>
                              <a:lnTo>
                                <a:pt x="120685" y="59817"/>
                              </a:lnTo>
                              <a:lnTo>
                                <a:pt x="121212" y="55864"/>
                              </a:lnTo>
                              <a:lnTo>
                                <a:pt x="122002" y="52175"/>
                              </a:lnTo>
                              <a:lnTo>
                                <a:pt x="122793" y="47695"/>
                              </a:lnTo>
                              <a:lnTo>
                                <a:pt x="123320" y="43743"/>
                              </a:lnTo>
                              <a:lnTo>
                                <a:pt x="124901" y="39526"/>
                              </a:lnTo>
                              <a:lnTo>
                                <a:pt x="125692" y="35573"/>
                              </a:lnTo>
                              <a:lnTo>
                                <a:pt x="126218" y="31094"/>
                              </a:lnTo>
                              <a:lnTo>
                                <a:pt x="127800" y="27405"/>
                              </a:lnTo>
                              <a:lnTo>
                                <a:pt x="128327" y="22925"/>
                              </a:lnTo>
                              <a:lnTo>
                                <a:pt x="129908" y="19763"/>
                              </a:lnTo>
                              <a:lnTo>
                                <a:pt x="132016" y="16074"/>
                              </a:lnTo>
                              <a:lnTo>
                                <a:pt x="134124" y="13438"/>
                              </a:lnTo>
                              <a:lnTo>
                                <a:pt x="136232" y="10276"/>
                              </a:lnTo>
                              <a:lnTo>
                                <a:pt x="137813" y="7641"/>
                              </a:lnTo>
                              <a:lnTo>
                                <a:pt x="139921" y="5270"/>
                              </a:lnTo>
                              <a:lnTo>
                                <a:pt x="142029" y="2634"/>
                              </a:lnTo>
                              <a:lnTo>
                                <a:pt x="144927" y="1317"/>
                              </a:lnTo>
                              <a:lnTo>
                                <a:pt x="147562" y="790"/>
                              </a:lnTo>
                              <a:lnTo>
                                <a:pt x="150461" y="0"/>
                              </a:lnTo>
                              <a:lnTo>
                                <a:pt x="153360" y="0"/>
                              </a:lnTo>
                              <a:lnTo>
                                <a:pt x="156258" y="790"/>
                              </a:lnTo>
                              <a:lnTo>
                                <a:pt x="174703" y="38209"/>
                              </a:lnTo>
                              <a:lnTo>
                                <a:pt x="175494" y="44533"/>
                              </a:lnTo>
                              <a:lnTo>
                                <a:pt x="176811" y="50858"/>
                              </a:lnTo>
                              <a:lnTo>
                                <a:pt x="177602" y="57182"/>
                              </a:lnTo>
                              <a:lnTo>
                                <a:pt x="177602" y="63506"/>
                              </a:lnTo>
                              <a:lnTo>
                                <a:pt x="176811" y="69303"/>
                              </a:lnTo>
                              <a:lnTo>
                                <a:pt x="176284" y="7483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592094pt;margin-top:24.461025pt;width:14pt;height:20.9pt;mso-position-horizontal-relative:page;mso-position-vertical-relative:paragraph;z-index:15948800" id="docshape430" coordorigin="1112,489" coordsize="280,418" path="m1112,855l1114,860,1114,861,1115,863,1115,865,1115,866,1115,867,1115,868,1114,869,1114,871,1116,872,1118,873,1116,873,1116,875,1118,876,1124,878,1131,880,1138,882,1143,884,1150,886,1156,889,1160,892,1165,895,1169,898,1172,900,1175,903,1176,905,1178,905,1178,907,1177,907,1176,907,1175,905,1172,904,1172,902,1170,899,1168,895,1167,893,1165,890,1162,886,1159,882,1157,878,1155,873,1153,869,1150,866,1148,861,1145,856,1143,851,1141,848,1140,844,1138,839,1138,834,1138,830,1137,827,1138,824,1139,821,1143,819,1147,817,1151,816,1157,816,1162,817,1166,820,1170,822,1175,823,1179,822,1184,822,1187,821,1192,821,1195,819,1199,818,1202,816,1204,813,1205,809,1207,805,1209,801,1210,797,1211,792,1210,786,1209,780,1207,775,1205,771,1204,767,1202,763,1199,760,1195,756,1192,753,1186,750,1182,747,1176,745,1170,744,1165,744,1159,744,1153,744,1148,745,1121,760,1119,762,1118,765,1116,769,1118,772,1118,774,1118,777,1119,780,1120,783,1122,785,1123,787,1126,789,1129,791,1132,793,1135,794,1139,795,1142,795,1147,795,1151,795,1155,794,1159,792,1164,790,1168,788,1172,786,1176,784,1179,781,1183,778,1186,775,1188,772,1191,769,1192,765,1194,761,1196,757,1197,752,1199,747,1201,742,1202,737,1202,731,1203,726,1203,720,1203,714,1203,708,1203,703,1202,698,1202,694,1202,691,1201,688,1199,686,1202,683,1203,681,1206,679,1209,678,1211,677,1213,676,1216,676,1218,676,1221,678,1224,679,1228,681,1231,683,1236,686,1238,688,1240,691,1242,693,1245,694,1248,694,1250,694,1253,692,1256,690,1258,687,1259,683,1261,679,1264,674,1265,669,1266,664,1266,659,1266,654,1266,649,1266,644,1265,639,1262,634,1260,629,1259,624,1257,620,1253,617,1249,613,1245,609,1241,607,1238,604,1232,602,1228,599,1224,598,1220,597,1216,596,1214,596,1214,598,1215,600,1218,602,1218,604,1221,606,1224,608,1228,610,1231,612,1236,614,1240,617,1245,619,1249,622,1253,624,1259,625,1262,626,1265,627,1268,627,1299,589,1302,583,1303,577,1304,571,1305,564,1306,558,1309,551,1310,545,1311,538,1313,532,1314,525,1316,520,1320,515,1323,510,1326,505,1329,501,1332,498,1336,493,1340,491,1344,490,1349,489,1353,489,1358,490,1387,549,1388,559,1390,569,1392,579,1392,589,1390,598,1389,607e" filled="false" stroked="true" strokeweight="1.06pt" strokecolor="#ff0000">
                <v:path arrowok="t"/>
                <v:stroke dashstyle="solid"/>
                <w10:wrap type="none"/>
              </v:shape>
            </w:pict>
          </mc:Fallback>
        </mc:AlternateContent>
      </w:r>
      <w:r>
        <w:rPr>
          <w:sz w:val="24"/>
        </w:rPr>
        <w:t xml:space="preserve">Dosage de la chlorophylle : Bimal K. Chetri, </w:t>
      </w:r>
      <w:hyperlink r:id="rId20">
        <w:r w:rsidR="00EE567E">
          <w:rPr>
            <w:i/>
            <w:sz w:val="24"/>
          </w:rPr>
          <w:t>Analysis of SPAD Values and Chlorophyll</w:t>
        </w:r>
      </w:hyperlink>
      <w:r>
        <w:rPr>
          <w:i/>
          <w:sz w:val="24"/>
        </w:rPr>
        <w:t xml:space="preserve"> </w:t>
      </w:r>
      <w:hyperlink r:id="rId21">
        <w:r w:rsidR="00EE567E">
          <w:rPr>
            <w:i/>
            <w:sz w:val="24"/>
          </w:rPr>
          <w:t>Content</w:t>
        </w:r>
        <w:r w:rsidR="00EE567E">
          <w:rPr>
            <w:i/>
            <w:spacing w:val="-7"/>
            <w:sz w:val="24"/>
          </w:rPr>
          <w:t xml:space="preserve"> </w:t>
        </w:r>
        <w:r w:rsidR="00EE567E">
          <w:rPr>
            <w:i/>
            <w:sz w:val="24"/>
          </w:rPr>
          <w:t>of</w:t>
        </w:r>
        <w:r w:rsidR="00EE567E">
          <w:rPr>
            <w:i/>
            <w:spacing w:val="-7"/>
            <w:sz w:val="24"/>
          </w:rPr>
          <w:t xml:space="preserve"> </w:t>
        </w:r>
        <w:r w:rsidR="00EE567E">
          <w:rPr>
            <w:i/>
            <w:sz w:val="24"/>
          </w:rPr>
          <w:t>Organic</w:t>
        </w:r>
        <w:r w:rsidR="00EE567E">
          <w:rPr>
            <w:i/>
            <w:spacing w:val="-2"/>
            <w:sz w:val="24"/>
          </w:rPr>
          <w:t xml:space="preserve"> </w:t>
        </w:r>
        <w:r w:rsidR="00EE567E">
          <w:rPr>
            <w:i/>
            <w:sz w:val="24"/>
          </w:rPr>
          <w:t>Vegetables</w:t>
        </w:r>
        <w:r w:rsidR="00EE567E">
          <w:rPr>
            <w:i/>
            <w:spacing w:val="-4"/>
            <w:sz w:val="24"/>
          </w:rPr>
          <w:t xml:space="preserve"> </w:t>
        </w:r>
        <w:r w:rsidR="00EE567E">
          <w:rPr>
            <w:i/>
            <w:sz w:val="24"/>
          </w:rPr>
          <w:t>under</w:t>
        </w:r>
        <w:r w:rsidR="00EE567E">
          <w:rPr>
            <w:i/>
            <w:spacing w:val="-4"/>
            <w:sz w:val="24"/>
          </w:rPr>
          <w:t xml:space="preserve"> </w:t>
        </w:r>
        <w:r w:rsidR="00EE567E">
          <w:rPr>
            <w:i/>
            <w:sz w:val="24"/>
          </w:rPr>
          <w:t>Protected,</w:t>
        </w:r>
      </w:hyperlink>
      <w:r>
        <w:rPr>
          <w:i/>
          <w:sz w:val="24"/>
        </w:rPr>
        <w:t xml:space="preserve"> </w:t>
      </w:r>
      <w:r>
        <w:rPr>
          <w:sz w:val="24"/>
        </w:rPr>
        <w:t>méthode</w:t>
      </w:r>
      <w:r>
        <w:rPr>
          <w:spacing w:val="-7"/>
          <w:sz w:val="24"/>
        </w:rPr>
        <w:t xml:space="preserve"> </w:t>
      </w:r>
      <w:r>
        <w:rPr>
          <w:sz w:val="24"/>
        </w:rPr>
        <w:t>d’Holden</w:t>
      </w:r>
      <w:r>
        <w:rPr>
          <w:spacing w:val="-5"/>
          <w:sz w:val="24"/>
        </w:rPr>
        <w:t xml:space="preserve"> </w:t>
      </w:r>
      <w:r>
        <w:rPr>
          <w:sz w:val="24"/>
        </w:rPr>
        <w:t>d’après</w:t>
      </w:r>
      <w:r>
        <w:rPr>
          <w:spacing w:val="-4"/>
          <w:sz w:val="24"/>
        </w:rPr>
        <w:t xml:space="preserve"> </w:t>
      </w:r>
      <w:r>
        <w:rPr>
          <w:sz w:val="24"/>
        </w:rPr>
        <w:t>l’Université</w:t>
      </w:r>
      <w:r>
        <w:rPr>
          <w:spacing w:val="-7"/>
          <w:sz w:val="24"/>
        </w:rPr>
        <w:t xml:space="preserve"> </w:t>
      </w:r>
      <w:r>
        <w:rPr>
          <w:sz w:val="24"/>
        </w:rPr>
        <w:t>de</w:t>
      </w:r>
      <w:r>
        <w:rPr>
          <w:spacing w:val="-2"/>
          <w:sz w:val="24"/>
        </w:rPr>
        <w:t xml:space="preserve"> </w:t>
      </w:r>
      <w:r>
        <w:rPr>
          <w:sz w:val="24"/>
        </w:rPr>
        <w:t xml:space="preserve">la </w:t>
      </w:r>
      <w:r>
        <w:rPr>
          <w:spacing w:val="-2"/>
          <w:sz w:val="24"/>
        </w:rPr>
        <w:t>Sorbonne</w:t>
      </w:r>
    </w:p>
    <w:p w14:paraId="74CE1D41" w14:textId="77777777" w:rsidR="00EE567E" w:rsidRDefault="00000000">
      <w:pPr>
        <w:spacing w:before="239"/>
        <w:ind w:left="448"/>
        <w:rPr>
          <w:i/>
          <w:sz w:val="24"/>
        </w:rPr>
      </w:pPr>
      <w:r>
        <w:rPr>
          <w:i/>
          <w:noProof/>
          <w:sz w:val="24"/>
        </w:rPr>
        <mc:AlternateContent>
          <mc:Choice Requires="wps">
            <w:drawing>
              <wp:anchor distT="0" distB="0" distL="0" distR="0" simplePos="0" relativeHeight="15951360" behindDoc="0" locked="0" layoutInCell="1" allowOverlap="1" wp14:anchorId="1CAFF541" wp14:editId="2560923C">
                <wp:simplePos x="0" y="0"/>
                <wp:positionH relativeFrom="page">
                  <wp:posOffset>534214</wp:posOffset>
                </wp:positionH>
                <wp:positionV relativeFrom="paragraph">
                  <wp:posOffset>733762</wp:posOffset>
                </wp:positionV>
                <wp:extent cx="99060" cy="114300"/>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14300"/>
                        </a:xfrm>
                        <a:custGeom>
                          <a:avLst/>
                          <a:gdLst/>
                          <a:ahLst/>
                          <a:cxnLst/>
                          <a:rect l="l" t="t" r="r" b="b"/>
                          <a:pathLst>
                            <a:path w="99060" h="114300">
                              <a:moveTo>
                                <a:pt x="0" y="64560"/>
                              </a:moveTo>
                              <a:lnTo>
                                <a:pt x="790" y="65087"/>
                              </a:lnTo>
                              <a:lnTo>
                                <a:pt x="1580" y="66932"/>
                              </a:lnTo>
                              <a:lnTo>
                                <a:pt x="1580" y="68250"/>
                              </a:lnTo>
                              <a:lnTo>
                                <a:pt x="1580" y="70358"/>
                              </a:lnTo>
                              <a:lnTo>
                                <a:pt x="2108" y="72202"/>
                              </a:lnTo>
                              <a:lnTo>
                                <a:pt x="2108" y="73520"/>
                              </a:lnTo>
                              <a:lnTo>
                                <a:pt x="2898" y="75364"/>
                              </a:lnTo>
                              <a:lnTo>
                                <a:pt x="3689" y="77209"/>
                              </a:lnTo>
                              <a:lnTo>
                                <a:pt x="4216" y="79054"/>
                              </a:lnTo>
                              <a:lnTo>
                                <a:pt x="4216" y="81689"/>
                              </a:lnTo>
                              <a:lnTo>
                                <a:pt x="5797" y="83533"/>
                              </a:lnTo>
                              <a:lnTo>
                                <a:pt x="7114" y="85378"/>
                              </a:lnTo>
                              <a:lnTo>
                                <a:pt x="9222" y="88013"/>
                              </a:lnTo>
                              <a:lnTo>
                                <a:pt x="11330" y="90385"/>
                              </a:lnTo>
                              <a:lnTo>
                                <a:pt x="14229" y="92493"/>
                              </a:lnTo>
                              <a:lnTo>
                                <a:pt x="17127" y="94864"/>
                              </a:lnTo>
                              <a:lnTo>
                                <a:pt x="20816" y="96973"/>
                              </a:lnTo>
                              <a:lnTo>
                                <a:pt x="26350" y="98817"/>
                              </a:lnTo>
                              <a:lnTo>
                                <a:pt x="31357" y="100662"/>
                              </a:lnTo>
                              <a:lnTo>
                                <a:pt x="35573" y="103297"/>
                              </a:lnTo>
                              <a:lnTo>
                                <a:pt x="40052" y="105142"/>
                              </a:lnTo>
                              <a:lnTo>
                                <a:pt x="45059" y="106986"/>
                              </a:lnTo>
                              <a:lnTo>
                                <a:pt x="49275" y="108831"/>
                              </a:lnTo>
                              <a:lnTo>
                                <a:pt x="51383" y="110675"/>
                              </a:lnTo>
                              <a:lnTo>
                                <a:pt x="53491" y="111993"/>
                              </a:lnTo>
                              <a:lnTo>
                                <a:pt x="55599" y="113311"/>
                              </a:lnTo>
                              <a:lnTo>
                                <a:pt x="57707" y="113838"/>
                              </a:lnTo>
                              <a:lnTo>
                                <a:pt x="59815" y="113838"/>
                              </a:lnTo>
                              <a:lnTo>
                                <a:pt x="58498" y="113311"/>
                              </a:lnTo>
                              <a:lnTo>
                                <a:pt x="56390" y="111466"/>
                              </a:lnTo>
                              <a:lnTo>
                                <a:pt x="56390" y="110148"/>
                              </a:lnTo>
                              <a:lnTo>
                                <a:pt x="57180" y="108831"/>
                              </a:lnTo>
                              <a:lnTo>
                                <a:pt x="57180" y="107513"/>
                              </a:lnTo>
                              <a:lnTo>
                                <a:pt x="55599" y="106459"/>
                              </a:lnTo>
                              <a:lnTo>
                                <a:pt x="53491" y="103824"/>
                              </a:lnTo>
                              <a:lnTo>
                                <a:pt x="50592" y="101979"/>
                              </a:lnTo>
                              <a:lnTo>
                                <a:pt x="47694" y="100135"/>
                              </a:lnTo>
                              <a:lnTo>
                                <a:pt x="45059" y="98817"/>
                              </a:lnTo>
                              <a:lnTo>
                                <a:pt x="42951" y="97500"/>
                              </a:lnTo>
                              <a:lnTo>
                                <a:pt x="40052" y="95655"/>
                              </a:lnTo>
                              <a:lnTo>
                                <a:pt x="37944" y="94338"/>
                              </a:lnTo>
                              <a:lnTo>
                                <a:pt x="36363" y="92493"/>
                              </a:lnTo>
                              <a:lnTo>
                                <a:pt x="34255" y="91175"/>
                              </a:lnTo>
                              <a:lnTo>
                                <a:pt x="32147" y="88540"/>
                              </a:lnTo>
                              <a:lnTo>
                                <a:pt x="30039" y="86696"/>
                              </a:lnTo>
                              <a:lnTo>
                                <a:pt x="28458" y="85378"/>
                              </a:lnTo>
                              <a:lnTo>
                                <a:pt x="27140" y="83533"/>
                              </a:lnTo>
                              <a:lnTo>
                                <a:pt x="26350" y="81689"/>
                              </a:lnTo>
                              <a:lnTo>
                                <a:pt x="26350" y="79844"/>
                              </a:lnTo>
                              <a:lnTo>
                                <a:pt x="26350" y="77209"/>
                              </a:lnTo>
                              <a:lnTo>
                                <a:pt x="27140" y="75364"/>
                              </a:lnTo>
                              <a:lnTo>
                                <a:pt x="28458" y="72730"/>
                              </a:lnTo>
                              <a:lnTo>
                                <a:pt x="30039" y="70358"/>
                              </a:lnTo>
                              <a:lnTo>
                                <a:pt x="31357" y="66932"/>
                              </a:lnTo>
                              <a:lnTo>
                                <a:pt x="33465" y="63770"/>
                              </a:lnTo>
                              <a:lnTo>
                                <a:pt x="37154" y="60608"/>
                              </a:lnTo>
                              <a:lnTo>
                                <a:pt x="40052" y="56919"/>
                              </a:lnTo>
                              <a:lnTo>
                                <a:pt x="42160" y="53229"/>
                              </a:lnTo>
                              <a:lnTo>
                                <a:pt x="45059" y="48750"/>
                              </a:lnTo>
                              <a:lnTo>
                                <a:pt x="48484" y="44270"/>
                              </a:lnTo>
                              <a:lnTo>
                                <a:pt x="51383" y="39263"/>
                              </a:lnTo>
                              <a:lnTo>
                                <a:pt x="54282" y="33993"/>
                              </a:lnTo>
                              <a:lnTo>
                                <a:pt x="55599" y="29777"/>
                              </a:lnTo>
                              <a:lnTo>
                                <a:pt x="55072" y="25297"/>
                              </a:lnTo>
                              <a:lnTo>
                                <a:pt x="55072" y="20817"/>
                              </a:lnTo>
                              <a:lnTo>
                                <a:pt x="55072" y="17655"/>
                              </a:lnTo>
                              <a:lnTo>
                                <a:pt x="55599" y="13702"/>
                              </a:lnTo>
                              <a:lnTo>
                                <a:pt x="56390" y="10013"/>
                              </a:lnTo>
                              <a:lnTo>
                                <a:pt x="57180" y="7378"/>
                              </a:lnTo>
                              <a:lnTo>
                                <a:pt x="57707" y="5006"/>
                              </a:lnTo>
                              <a:lnTo>
                                <a:pt x="58498" y="3689"/>
                              </a:lnTo>
                              <a:lnTo>
                                <a:pt x="57180" y="1844"/>
                              </a:lnTo>
                              <a:lnTo>
                                <a:pt x="55599" y="527"/>
                              </a:lnTo>
                              <a:lnTo>
                                <a:pt x="54282" y="0"/>
                              </a:lnTo>
                              <a:lnTo>
                                <a:pt x="52701" y="0"/>
                              </a:lnTo>
                              <a:lnTo>
                                <a:pt x="50065" y="0"/>
                              </a:lnTo>
                              <a:lnTo>
                                <a:pt x="47694" y="0"/>
                              </a:lnTo>
                              <a:lnTo>
                                <a:pt x="45586" y="527"/>
                              </a:lnTo>
                              <a:lnTo>
                                <a:pt x="42951" y="527"/>
                              </a:lnTo>
                              <a:lnTo>
                                <a:pt x="40579" y="1844"/>
                              </a:lnTo>
                              <a:lnTo>
                                <a:pt x="37944" y="2371"/>
                              </a:lnTo>
                              <a:lnTo>
                                <a:pt x="35573" y="3689"/>
                              </a:lnTo>
                              <a:lnTo>
                                <a:pt x="33465" y="5006"/>
                              </a:lnTo>
                              <a:lnTo>
                                <a:pt x="32147" y="6324"/>
                              </a:lnTo>
                              <a:lnTo>
                                <a:pt x="30830" y="7378"/>
                              </a:lnTo>
                              <a:lnTo>
                                <a:pt x="29248" y="8695"/>
                              </a:lnTo>
                              <a:lnTo>
                                <a:pt x="28458" y="10013"/>
                              </a:lnTo>
                              <a:lnTo>
                                <a:pt x="28458" y="11858"/>
                              </a:lnTo>
                              <a:lnTo>
                                <a:pt x="28458" y="14493"/>
                              </a:lnTo>
                              <a:lnTo>
                                <a:pt x="30039" y="17655"/>
                              </a:lnTo>
                              <a:lnTo>
                                <a:pt x="30830" y="19499"/>
                              </a:lnTo>
                              <a:lnTo>
                                <a:pt x="32938" y="22135"/>
                              </a:lnTo>
                              <a:lnTo>
                                <a:pt x="35046" y="25297"/>
                              </a:lnTo>
                              <a:lnTo>
                                <a:pt x="37944" y="28986"/>
                              </a:lnTo>
                              <a:lnTo>
                                <a:pt x="41370" y="33466"/>
                              </a:lnTo>
                              <a:lnTo>
                                <a:pt x="44268" y="36628"/>
                              </a:lnTo>
                              <a:lnTo>
                                <a:pt x="47167" y="39790"/>
                              </a:lnTo>
                              <a:lnTo>
                                <a:pt x="50592" y="42952"/>
                              </a:lnTo>
                              <a:lnTo>
                                <a:pt x="54282" y="46114"/>
                              </a:lnTo>
                              <a:lnTo>
                                <a:pt x="58498" y="48750"/>
                              </a:lnTo>
                              <a:lnTo>
                                <a:pt x="63504" y="51912"/>
                              </a:lnTo>
                              <a:lnTo>
                                <a:pt x="67720" y="53756"/>
                              </a:lnTo>
                              <a:lnTo>
                                <a:pt x="71936" y="56391"/>
                              </a:lnTo>
                              <a:lnTo>
                                <a:pt x="76416" y="57446"/>
                              </a:lnTo>
                              <a:lnTo>
                                <a:pt x="81423" y="58236"/>
                              </a:lnTo>
                              <a:lnTo>
                                <a:pt x="86429" y="57446"/>
                              </a:lnTo>
                              <a:lnTo>
                                <a:pt x="90645" y="56391"/>
                              </a:lnTo>
                              <a:lnTo>
                                <a:pt x="93544" y="53756"/>
                              </a:lnTo>
                              <a:lnTo>
                                <a:pt x="96179" y="49277"/>
                              </a:lnTo>
                              <a:lnTo>
                                <a:pt x="98550" y="4558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06411pt;margin-top:57.776577pt;width:7.8pt;height:9pt;mso-position-horizontal-relative:page;mso-position-vertical-relative:paragraph;z-index:15951360" id="docshape431" coordorigin="841,1156" coordsize="156,180" path="m841,1257l843,1258,844,1261,844,1263,844,1266,845,1269,845,1271,846,1274,847,1277,848,1280,848,1284,850,1287,852,1290,856,1294,859,1298,864,1301,868,1305,874,1308,883,1311,891,1314,897,1318,904,1321,912,1324,919,1327,922,1330,926,1332,929,1334,932,1335,935,1335,933,1334,930,1331,930,1329,931,1327,931,1325,929,1323,926,1319,921,1316,916,1313,912,1311,909,1309,904,1306,901,1304,899,1301,895,1299,892,1295,889,1292,886,1290,884,1287,883,1284,883,1281,883,1277,884,1274,886,1270,889,1266,891,1261,894,1256,900,1251,904,1245,908,1239,912,1232,918,1225,922,1217,927,1209,929,1202,928,1195,928,1188,928,1183,929,1177,930,1171,931,1167,932,1163,933,1161,931,1158,929,1156,927,1156,924,1156,920,1156,916,1156,913,1156,909,1156,905,1158,901,1159,897,1161,894,1163,892,1165,890,1167,887,1169,886,1171,886,1174,886,1178,889,1183,890,1186,893,1190,896,1195,901,1201,906,1208,911,1213,916,1218,921,1223,927,1228,933,1232,941,1237,948,1240,955,1244,962,1246,970,1247,977,1246,984,1244,989,1240,993,1233,996,1227e" filled="false" stroked="true" strokeweight="1.06pt" strokecolor="#ff0000">
                <v:path arrowok="t"/>
                <v:stroke dashstyle="solid"/>
                <w10:wrap type="none"/>
              </v:shape>
            </w:pict>
          </mc:Fallback>
        </mc:AlternateContent>
      </w:r>
      <w:r>
        <w:rPr>
          <w:i/>
          <w:noProof/>
          <w:sz w:val="24"/>
        </w:rPr>
        <mc:AlternateContent>
          <mc:Choice Requires="wps">
            <w:drawing>
              <wp:anchor distT="0" distB="0" distL="0" distR="0" simplePos="0" relativeHeight="15951872" behindDoc="0" locked="0" layoutInCell="1" allowOverlap="1" wp14:anchorId="04D6D68D" wp14:editId="40F18F07">
                <wp:simplePos x="0" y="0"/>
                <wp:positionH relativeFrom="page">
                  <wp:posOffset>525781</wp:posOffset>
                </wp:positionH>
                <wp:positionV relativeFrom="paragraph">
                  <wp:posOffset>644958</wp:posOffset>
                </wp:positionV>
                <wp:extent cx="28575" cy="83185"/>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83185"/>
                        </a:xfrm>
                        <a:custGeom>
                          <a:avLst/>
                          <a:gdLst/>
                          <a:ahLst/>
                          <a:cxnLst/>
                          <a:rect l="l" t="t" r="r" b="b"/>
                          <a:pathLst>
                            <a:path w="28575" h="83185">
                              <a:moveTo>
                                <a:pt x="28458" y="0"/>
                              </a:moveTo>
                              <a:lnTo>
                                <a:pt x="26350" y="2371"/>
                              </a:lnTo>
                              <a:lnTo>
                                <a:pt x="24242" y="5533"/>
                              </a:lnTo>
                              <a:lnTo>
                                <a:pt x="21343" y="9486"/>
                              </a:lnTo>
                              <a:lnTo>
                                <a:pt x="19235" y="13966"/>
                              </a:lnTo>
                              <a:lnTo>
                                <a:pt x="16337" y="18973"/>
                              </a:lnTo>
                              <a:lnTo>
                                <a:pt x="13438" y="24770"/>
                              </a:lnTo>
                              <a:lnTo>
                                <a:pt x="2108" y="50594"/>
                              </a:lnTo>
                              <a:lnTo>
                                <a:pt x="1317" y="55601"/>
                              </a:lnTo>
                              <a:lnTo>
                                <a:pt x="0" y="60081"/>
                              </a:lnTo>
                              <a:lnTo>
                                <a:pt x="526" y="64560"/>
                              </a:lnTo>
                              <a:lnTo>
                                <a:pt x="2108" y="69040"/>
                              </a:lnTo>
                              <a:lnTo>
                                <a:pt x="2635" y="73520"/>
                              </a:lnTo>
                              <a:lnTo>
                                <a:pt x="2635" y="75892"/>
                              </a:lnTo>
                              <a:lnTo>
                                <a:pt x="4216" y="78527"/>
                              </a:lnTo>
                              <a:lnTo>
                                <a:pt x="6324" y="81689"/>
                              </a:lnTo>
                              <a:lnTo>
                                <a:pt x="8432" y="83007"/>
                              </a:lnTo>
                              <a:lnTo>
                                <a:pt x="10013" y="83007"/>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400154pt;margin-top:50.784115pt;width:2.25pt;height:6.55pt;mso-position-horizontal-relative:page;mso-position-vertical-relative:paragraph;z-index:15951872" id="docshape432" coordorigin="828,1016" coordsize="45,131" path="m873,1016l870,1019,866,1024,862,1031,858,1038,854,1046,849,1055,831,1095,830,1103,828,1110,829,1117,831,1124,832,1131,832,1135,835,1139,838,1144,841,1146,844,1146e" filled="false" stroked="true" strokeweight="1.06pt" strokecolor="#ff0000">
                <v:path arrowok="t"/>
                <v:stroke dashstyle="solid"/>
                <w10:wrap type="none"/>
              </v:shape>
            </w:pict>
          </mc:Fallback>
        </mc:AlternateContent>
      </w:r>
      <w:r>
        <w:rPr>
          <w:i/>
          <w:noProof/>
          <w:sz w:val="24"/>
        </w:rPr>
        <mc:AlternateContent>
          <mc:Choice Requires="wps">
            <w:drawing>
              <wp:anchor distT="0" distB="0" distL="0" distR="0" simplePos="0" relativeHeight="15952384" behindDoc="0" locked="0" layoutInCell="1" allowOverlap="1" wp14:anchorId="0E08D50A" wp14:editId="03E19DC7">
                <wp:simplePos x="0" y="0"/>
                <wp:positionH relativeFrom="page">
                  <wp:posOffset>580591</wp:posOffset>
                </wp:positionH>
                <wp:positionV relativeFrom="paragraph">
                  <wp:posOffset>607539</wp:posOffset>
                </wp:positionV>
                <wp:extent cx="165100" cy="170815"/>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0815"/>
                        </a:xfrm>
                        <a:custGeom>
                          <a:avLst/>
                          <a:gdLst/>
                          <a:ahLst/>
                          <a:cxnLst/>
                          <a:rect l="l" t="t" r="r" b="b"/>
                          <a:pathLst>
                            <a:path w="165100" h="170815">
                              <a:moveTo>
                                <a:pt x="24242" y="0"/>
                              </a:moveTo>
                              <a:lnTo>
                                <a:pt x="22134" y="0"/>
                              </a:lnTo>
                              <a:lnTo>
                                <a:pt x="20026" y="0"/>
                              </a:lnTo>
                              <a:lnTo>
                                <a:pt x="17127" y="526"/>
                              </a:lnTo>
                              <a:lnTo>
                                <a:pt x="15019" y="1317"/>
                              </a:lnTo>
                              <a:lnTo>
                                <a:pt x="14229" y="1844"/>
                              </a:lnTo>
                              <a:lnTo>
                                <a:pt x="12911" y="2371"/>
                              </a:lnTo>
                              <a:lnTo>
                                <a:pt x="10013" y="3162"/>
                              </a:lnTo>
                              <a:lnTo>
                                <a:pt x="7905" y="4479"/>
                              </a:lnTo>
                              <a:lnTo>
                                <a:pt x="6324" y="5797"/>
                              </a:lnTo>
                              <a:lnTo>
                                <a:pt x="5006" y="6851"/>
                              </a:lnTo>
                              <a:lnTo>
                                <a:pt x="2898" y="7641"/>
                              </a:lnTo>
                              <a:lnTo>
                                <a:pt x="1317" y="9486"/>
                              </a:lnTo>
                              <a:lnTo>
                                <a:pt x="790" y="10803"/>
                              </a:lnTo>
                              <a:lnTo>
                                <a:pt x="790" y="12121"/>
                              </a:lnTo>
                              <a:lnTo>
                                <a:pt x="0" y="13175"/>
                              </a:lnTo>
                              <a:lnTo>
                                <a:pt x="790" y="15283"/>
                              </a:lnTo>
                              <a:lnTo>
                                <a:pt x="790" y="16337"/>
                              </a:lnTo>
                              <a:lnTo>
                                <a:pt x="2108" y="18446"/>
                              </a:lnTo>
                              <a:lnTo>
                                <a:pt x="3689" y="20290"/>
                              </a:lnTo>
                              <a:lnTo>
                                <a:pt x="5006" y="23452"/>
                              </a:lnTo>
                              <a:lnTo>
                                <a:pt x="5797" y="25824"/>
                              </a:lnTo>
                              <a:lnTo>
                                <a:pt x="7114" y="29250"/>
                              </a:lnTo>
                              <a:lnTo>
                                <a:pt x="30039" y="49276"/>
                              </a:lnTo>
                              <a:lnTo>
                                <a:pt x="37154" y="55074"/>
                              </a:lnTo>
                              <a:lnTo>
                                <a:pt x="44268" y="60871"/>
                              </a:lnTo>
                              <a:lnTo>
                                <a:pt x="51383" y="67195"/>
                              </a:lnTo>
                              <a:lnTo>
                                <a:pt x="58498" y="75364"/>
                              </a:lnTo>
                              <a:lnTo>
                                <a:pt x="67720" y="84324"/>
                              </a:lnTo>
                              <a:lnTo>
                                <a:pt x="76416" y="92493"/>
                              </a:lnTo>
                              <a:lnTo>
                                <a:pt x="84848" y="100662"/>
                              </a:lnTo>
                              <a:lnTo>
                                <a:pt x="92753" y="109094"/>
                              </a:lnTo>
                              <a:lnTo>
                                <a:pt x="100659" y="117263"/>
                              </a:lnTo>
                              <a:lnTo>
                                <a:pt x="109091" y="124905"/>
                              </a:lnTo>
                              <a:lnTo>
                                <a:pt x="117786" y="132547"/>
                              </a:lnTo>
                              <a:lnTo>
                                <a:pt x="125428" y="138871"/>
                              </a:lnTo>
                              <a:lnTo>
                                <a:pt x="133333" y="144405"/>
                              </a:lnTo>
                              <a:lnTo>
                                <a:pt x="139657" y="149675"/>
                              </a:lnTo>
                              <a:lnTo>
                                <a:pt x="145454" y="153891"/>
                              </a:lnTo>
                              <a:lnTo>
                                <a:pt x="149670" y="158371"/>
                              </a:lnTo>
                              <a:lnTo>
                                <a:pt x="154150" y="161533"/>
                              </a:lnTo>
                              <a:lnTo>
                                <a:pt x="157576" y="164695"/>
                              </a:lnTo>
                              <a:lnTo>
                                <a:pt x="161265" y="166540"/>
                              </a:lnTo>
                              <a:lnTo>
                                <a:pt x="163373" y="168648"/>
                              </a:lnTo>
                              <a:lnTo>
                                <a:pt x="164690" y="169702"/>
                              </a:lnTo>
                              <a:lnTo>
                                <a:pt x="162582" y="170493"/>
                              </a:lnTo>
                              <a:lnTo>
                                <a:pt x="158893" y="170493"/>
                              </a:lnTo>
                              <a:lnTo>
                                <a:pt x="155468" y="170493"/>
                              </a:lnTo>
                              <a:lnTo>
                                <a:pt x="151779" y="169702"/>
                              </a:lnTo>
                              <a:lnTo>
                                <a:pt x="146772" y="168648"/>
                              </a:lnTo>
                              <a:lnTo>
                                <a:pt x="142029" y="167331"/>
                              </a:lnTo>
                              <a:lnTo>
                                <a:pt x="137022" y="165486"/>
                              </a:lnTo>
                              <a:lnTo>
                                <a:pt x="132543" y="162851"/>
                              </a:lnTo>
                              <a:lnTo>
                                <a:pt x="128327" y="161006"/>
                              </a:lnTo>
                              <a:lnTo>
                                <a:pt x="124110" y="157844"/>
                              </a:lnTo>
                              <a:lnTo>
                                <a:pt x="118313" y="155209"/>
                              </a:lnTo>
                              <a:lnTo>
                                <a:pt x="114097" y="152837"/>
                              </a:lnTo>
                              <a:lnTo>
                                <a:pt x="109091" y="150202"/>
                              </a:lnTo>
                              <a:lnTo>
                                <a:pt x="104875" y="147040"/>
                              </a:lnTo>
                              <a:lnTo>
                                <a:pt x="100659" y="144405"/>
                              </a:lnTo>
                              <a:lnTo>
                                <a:pt x="96969" y="142560"/>
                              </a:lnTo>
                              <a:lnTo>
                                <a:pt x="93544" y="139398"/>
                              </a:lnTo>
                              <a:lnTo>
                                <a:pt x="90645" y="136236"/>
                              </a:lnTo>
                              <a:lnTo>
                                <a:pt x="88537" y="133074"/>
                              </a:lnTo>
                              <a:lnTo>
                                <a:pt x="86166" y="131229"/>
                              </a:lnTo>
                              <a:lnTo>
                                <a:pt x="84848" y="128594"/>
                              </a:lnTo>
                              <a:lnTo>
                                <a:pt x="84058" y="126222"/>
                              </a:lnTo>
                              <a:lnTo>
                                <a:pt x="84058" y="123588"/>
                              </a:lnTo>
                              <a:lnTo>
                                <a:pt x="84058" y="120425"/>
                              </a:lnTo>
                              <a:lnTo>
                                <a:pt x="84058" y="117263"/>
                              </a:lnTo>
                              <a:lnTo>
                                <a:pt x="84848" y="114101"/>
                              </a:lnTo>
                              <a:lnTo>
                                <a:pt x="85639" y="109621"/>
                              </a:lnTo>
                              <a:lnTo>
                                <a:pt x="86956" y="105932"/>
                              </a:lnTo>
                              <a:lnTo>
                                <a:pt x="89064" y="101452"/>
                              </a:lnTo>
                              <a:lnTo>
                                <a:pt x="90645" y="96182"/>
                              </a:lnTo>
                              <a:lnTo>
                                <a:pt x="91963" y="90648"/>
                              </a:lnTo>
                              <a:lnTo>
                                <a:pt x="94071" y="85641"/>
                              </a:lnTo>
                              <a:lnTo>
                                <a:pt x="96179" y="79844"/>
                              </a:lnTo>
                              <a:lnTo>
                                <a:pt x="97760" y="74047"/>
                              </a:lnTo>
                              <a:lnTo>
                                <a:pt x="99868" y="68513"/>
                              </a:lnTo>
                              <a:lnTo>
                                <a:pt x="101976" y="62716"/>
                              </a:lnTo>
                              <a:lnTo>
                                <a:pt x="104084" y="57709"/>
                              </a:lnTo>
                              <a:lnTo>
                                <a:pt x="105665" y="53756"/>
                              </a:lnTo>
                              <a:lnTo>
                                <a:pt x="106983" y="50067"/>
                              </a:lnTo>
                              <a:lnTo>
                                <a:pt x="107773" y="46114"/>
                              </a:lnTo>
                              <a:lnTo>
                                <a:pt x="109091" y="43743"/>
                              </a:lnTo>
                              <a:lnTo>
                                <a:pt x="109881" y="41108"/>
                              </a:lnTo>
                              <a:lnTo>
                                <a:pt x="109881" y="39263"/>
                              </a:lnTo>
                              <a:lnTo>
                                <a:pt x="109881" y="37418"/>
                              </a:lnTo>
                              <a:lnTo>
                                <a:pt x="109881" y="36101"/>
                              </a:lnTo>
                              <a:lnTo>
                                <a:pt x="109091" y="35574"/>
                              </a:lnTo>
                              <a:lnTo>
                                <a:pt x="108300" y="34783"/>
                              </a:lnTo>
                              <a:lnTo>
                                <a:pt x="107773" y="34256"/>
                              </a:lnTo>
                              <a:lnTo>
                                <a:pt x="106983" y="34256"/>
                              </a:lnTo>
                              <a:lnTo>
                                <a:pt x="105665" y="33465"/>
                              </a:lnTo>
                              <a:lnTo>
                                <a:pt x="104084" y="33465"/>
                              </a:lnTo>
                              <a:lnTo>
                                <a:pt x="102767" y="32939"/>
                              </a:lnTo>
                              <a:lnTo>
                                <a:pt x="100659" y="32939"/>
                              </a:lnTo>
                              <a:lnTo>
                                <a:pt x="99077" y="32939"/>
                              </a:lnTo>
                              <a:lnTo>
                                <a:pt x="96969" y="32939"/>
                              </a:lnTo>
                              <a:lnTo>
                                <a:pt x="95652" y="32939"/>
                              </a:lnTo>
                              <a:lnTo>
                                <a:pt x="93544" y="32939"/>
                              </a:lnTo>
                              <a:lnTo>
                                <a:pt x="92753" y="32939"/>
                              </a:lnTo>
                              <a:lnTo>
                                <a:pt x="91963" y="32939"/>
                              </a:lnTo>
                              <a:lnTo>
                                <a:pt x="90645" y="32939"/>
                              </a:lnTo>
                              <a:lnTo>
                                <a:pt x="91963" y="34256"/>
                              </a:lnTo>
                              <a:lnTo>
                                <a:pt x="93544" y="36628"/>
                              </a:lnTo>
                              <a:lnTo>
                                <a:pt x="95652" y="39263"/>
                              </a:lnTo>
                              <a:lnTo>
                                <a:pt x="98287" y="41898"/>
                              </a:lnTo>
                              <a:lnTo>
                                <a:pt x="101976" y="45587"/>
                              </a:lnTo>
                              <a:lnTo>
                                <a:pt x="105665" y="48749"/>
                              </a:lnTo>
                              <a:lnTo>
                                <a:pt x="109091" y="52702"/>
                              </a:lnTo>
                              <a:lnTo>
                                <a:pt x="112780" y="56391"/>
                              </a:lnTo>
                              <a:lnTo>
                                <a:pt x="114888" y="59553"/>
                              </a:lnTo>
                              <a:lnTo>
                                <a:pt x="117786" y="62716"/>
                              </a:lnTo>
                              <a:lnTo>
                                <a:pt x="120421" y="65878"/>
                              </a:lnTo>
                              <a:lnTo>
                                <a:pt x="123320" y="67723"/>
                              </a:lnTo>
                              <a:lnTo>
                                <a:pt x="127009" y="69040"/>
                              </a:lnTo>
                              <a:lnTo>
                                <a:pt x="129908" y="69040"/>
                              </a:lnTo>
                              <a:lnTo>
                                <a:pt x="133333" y="67723"/>
                              </a:lnTo>
                              <a:lnTo>
                                <a:pt x="137022" y="65878"/>
                              </a:lnTo>
                              <a:lnTo>
                                <a:pt x="139657" y="62716"/>
                              </a:lnTo>
                              <a:lnTo>
                                <a:pt x="142556" y="57709"/>
                              </a:lnTo>
                              <a:lnTo>
                                <a:pt x="146245" y="51912"/>
                              </a:lnTo>
                              <a:lnTo>
                                <a:pt x="147562" y="45587"/>
                              </a:lnTo>
                              <a:lnTo>
                                <a:pt x="148353" y="37946"/>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715832pt;margin-top:47.837765pt;width:13pt;height:13.45pt;mso-position-horizontal-relative:page;mso-position-vertical-relative:paragraph;z-index:15952384" id="docshape433" coordorigin="914,957" coordsize="260,269" path="m952,957l949,957,946,957,941,958,938,959,937,960,935,960,930,962,927,964,924,966,922,968,919,969,916,972,916,974,916,976,914,978,916,981,916,982,918,986,920,989,922,994,923,997,926,1003,962,1034,973,1043,984,1053,995,1063,1006,1075,1021,1090,1035,1102,1048,1115,1060,1129,1073,1141,1086,1153,1100,1165,1112,1175,1124,1184,1134,1192,1143,1199,1150,1206,1157,1211,1162,1216,1168,1219,1172,1222,1174,1224,1170,1225,1165,1225,1159,1225,1153,1224,1145,1222,1138,1220,1130,1217,1123,1213,1116,1210,1110,1205,1101,1201,1094,1197,1086,1193,1079,1188,1073,1184,1067,1181,1062,1176,1057,1171,1054,1166,1050,1163,1048,1159,1047,1156,1047,1151,1047,1146,1047,1141,1048,1136,1049,1129,1051,1124,1055,1117,1057,1108,1059,1100,1062,1092,1066,1082,1068,1073,1072,1065,1075,1056,1078,1048,1081,1041,1083,1036,1084,1029,1086,1026,1087,1021,1087,1019,1087,1016,1087,1014,1086,1013,1085,1012,1084,1011,1083,1011,1081,1009,1078,1009,1076,1009,1073,1009,1070,1009,1067,1009,1065,1009,1062,1009,1060,1009,1059,1009,1057,1009,1059,1011,1062,1014,1065,1019,1069,1023,1075,1029,1081,1034,1086,1040,1092,1046,1095,1051,1100,1056,1104,1061,1109,1063,1114,1065,1119,1065,1124,1063,1130,1061,1134,1056,1139,1048,1145,1039,1147,1029,1148,1017e" filled="false" stroked="true" strokeweight="1.06pt" strokecolor="#ff0000">
                <v:path arrowok="t"/>
                <v:stroke dashstyle="solid"/>
                <w10:wrap type="none"/>
              </v:shape>
            </w:pict>
          </mc:Fallback>
        </mc:AlternateContent>
      </w:r>
      <w:r>
        <w:rPr>
          <w:i/>
          <w:noProof/>
          <w:sz w:val="24"/>
        </w:rPr>
        <mc:AlternateContent>
          <mc:Choice Requires="wps">
            <w:drawing>
              <wp:anchor distT="0" distB="0" distL="0" distR="0" simplePos="0" relativeHeight="15952896" behindDoc="0" locked="0" layoutInCell="1" allowOverlap="1" wp14:anchorId="016E972A" wp14:editId="0AA9DEC2">
                <wp:simplePos x="0" y="0"/>
                <wp:positionH relativeFrom="page">
                  <wp:posOffset>636981</wp:posOffset>
                </wp:positionH>
                <wp:positionV relativeFrom="paragraph">
                  <wp:posOffset>513728</wp:posOffset>
                </wp:positionV>
                <wp:extent cx="16510" cy="86995"/>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86995"/>
                        </a:xfrm>
                        <a:custGeom>
                          <a:avLst/>
                          <a:gdLst/>
                          <a:ahLst/>
                          <a:cxnLst/>
                          <a:rect l="l" t="t" r="r" b="b"/>
                          <a:pathLst>
                            <a:path w="16510" h="86995">
                              <a:moveTo>
                                <a:pt x="16337" y="0"/>
                              </a:moveTo>
                              <a:lnTo>
                                <a:pt x="13438" y="9486"/>
                              </a:lnTo>
                              <a:lnTo>
                                <a:pt x="12121" y="13966"/>
                              </a:lnTo>
                              <a:lnTo>
                                <a:pt x="10540" y="17655"/>
                              </a:lnTo>
                              <a:lnTo>
                                <a:pt x="3425" y="36101"/>
                              </a:lnTo>
                              <a:lnTo>
                                <a:pt x="2108" y="40581"/>
                              </a:lnTo>
                              <a:lnTo>
                                <a:pt x="790" y="45060"/>
                              </a:lnTo>
                              <a:lnTo>
                                <a:pt x="0" y="49277"/>
                              </a:lnTo>
                              <a:lnTo>
                                <a:pt x="0" y="53756"/>
                              </a:lnTo>
                              <a:lnTo>
                                <a:pt x="0" y="58236"/>
                              </a:lnTo>
                              <a:lnTo>
                                <a:pt x="790" y="64033"/>
                              </a:lnTo>
                              <a:lnTo>
                                <a:pt x="2108" y="69040"/>
                              </a:lnTo>
                              <a:lnTo>
                                <a:pt x="4216" y="73520"/>
                              </a:lnTo>
                              <a:lnTo>
                                <a:pt x="5533" y="77209"/>
                              </a:lnTo>
                              <a:lnTo>
                                <a:pt x="8432" y="80371"/>
                              </a:lnTo>
                              <a:lnTo>
                                <a:pt x="10013" y="83006"/>
                              </a:lnTo>
                              <a:lnTo>
                                <a:pt x="12121" y="85641"/>
                              </a:lnTo>
                              <a:lnTo>
                                <a:pt x="14229" y="86695"/>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156002pt;margin-top:40.451077pt;width:1.3pt;height:6.85pt;mso-position-horizontal-relative:page;mso-position-vertical-relative:paragraph;z-index:15952896" id="docshape434" coordorigin="1003,809" coordsize="26,137" path="m1029,809l1024,824,1022,831,1020,837,1009,866,1006,873,1004,880,1003,887,1003,894,1003,901,1004,910,1006,918,1010,925,1012,931,1016,936,1019,940,1022,944,1026,946e" filled="false" stroked="true" strokeweight="1.06pt" strokecolor="#ff0000">
                <v:path arrowok="t"/>
                <v:stroke dashstyle="solid"/>
                <w10:wrap type="none"/>
              </v:shape>
            </w:pict>
          </mc:Fallback>
        </mc:AlternateContent>
      </w:r>
      <w:r>
        <w:rPr>
          <w:i/>
          <w:noProof/>
          <w:sz w:val="24"/>
        </w:rPr>
        <mc:AlternateContent>
          <mc:Choice Requires="wps">
            <w:drawing>
              <wp:anchor distT="0" distB="0" distL="0" distR="0" simplePos="0" relativeHeight="15953408" behindDoc="0" locked="0" layoutInCell="1" allowOverlap="1" wp14:anchorId="31D36A4E" wp14:editId="16A20FA9">
                <wp:simplePos x="0" y="0"/>
                <wp:positionH relativeFrom="page">
                  <wp:posOffset>716032</wp:posOffset>
                </wp:positionH>
                <wp:positionV relativeFrom="paragraph">
                  <wp:posOffset>443370</wp:posOffset>
                </wp:positionV>
                <wp:extent cx="126364" cy="165100"/>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4" cy="165100"/>
                        </a:xfrm>
                        <a:custGeom>
                          <a:avLst/>
                          <a:gdLst/>
                          <a:ahLst/>
                          <a:cxnLst/>
                          <a:rect l="l" t="t" r="r" b="b"/>
                          <a:pathLst>
                            <a:path w="126364" h="165100">
                              <a:moveTo>
                                <a:pt x="8695" y="114101"/>
                              </a:moveTo>
                              <a:lnTo>
                                <a:pt x="6587" y="117790"/>
                              </a:lnTo>
                              <a:lnTo>
                                <a:pt x="5797" y="119635"/>
                              </a:lnTo>
                              <a:lnTo>
                                <a:pt x="5797" y="120952"/>
                              </a:lnTo>
                              <a:lnTo>
                                <a:pt x="5006" y="122270"/>
                              </a:lnTo>
                              <a:lnTo>
                                <a:pt x="3689" y="123588"/>
                              </a:lnTo>
                              <a:lnTo>
                                <a:pt x="2898" y="125432"/>
                              </a:lnTo>
                              <a:lnTo>
                                <a:pt x="790" y="126750"/>
                              </a:lnTo>
                              <a:lnTo>
                                <a:pt x="0" y="128067"/>
                              </a:lnTo>
                              <a:lnTo>
                                <a:pt x="1581" y="129385"/>
                              </a:lnTo>
                              <a:lnTo>
                                <a:pt x="2898" y="131229"/>
                              </a:lnTo>
                              <a:lnTo>
                                <a:pt x="4216" y="133074"/>
                              </a:lnTo>
                              <a:lnTo>
                                <a:pt x="6587" y="134919"/>
                              </a:lnTo>
                              <a:lnTo>
                                <a:pt x="9222" y="136763"/>
                              </a:lnTo>
                              <a:lnTo>
                                <a:pt x="12121" y="138871"/>
                              </a:lnTo>
                              <a:lnTo>
                                <a:pt x="15019" y="140716"/>
                              </a:lnTo>
                              <a:lnTo>
                                <a:pt x="17918" y="142561"/>
                              </a:lnTo>
                              <a:lnTo>
                                <a:pt x="21343" y="144405"/>
                              </a:lnTo>
                              <a:lnTo>
                                <a:pt x="25033" y="147040"/>
                              </a:lnTo>
                              <a:lnTo>
                                <a:pt x="28458" y="148885"/>
                              </a:lnTo>
                              <a:lnTo>
                                <a:pt x="32147" y="150729"/>
                              </a:lnTo>
                              <a:lnTo>
                                <a:pt x="36363" y="153365"/>
                              </a:lnTo>
                              <a:lnTo>
                                <a:pt x="40052" y="156000"/>
                              </a:lnTo>
                              <a:lnTo>
                                <a:pt x="42951" y="158371"/>
                              </a:lnTo>
                              <a:lnTo>
                                <a:pt x="45059" y="161007"/>
                              </a:lnTo>
                              <a:lnTo>
                                <a:pt x="47167" y="162851"/>
                              </a:lnTo>
                              <a:lnTo>
                                <a:pt x="49275" y="164169"/>
                              </a:lnTo>
                              <a:lnTo>
                                <a:pt x="50592" y="164696"/>
                              </a:lnTo>
                              <a:lnTo>
                                <a:pt x="48484" y="164169"/>
                              </a:lnTo>
                              <a:lnTo>
                                <a:pt x="45586" y="162851"/>
                              </a:lnTo>
                              <a:lnTo>
                                <a:pt x="42951" y="161533"/>
                              </a:lnTo>
                              <a:lnTo>
                                <a:pt x="39262" y="159689"/>
                              </a:lnTo>
                              <a:lnTo>
                                <a:pt x="36363" y="158371"/>
                              </a:lnTo>
                              <a:lnTo>
                                <a:pt x="32938" y="156527"/>
                              </a:lnTo>
                              <a:lnTo>
                                <a:pt x="30039" y="154682"/>
                              </a:lnTo>
                              <a:lnTo>
                                <a:pt x="27141" y="152837"/>
                              </a:lnTo>
                              <a:lnTo>
                                <a:pt x="25033" y="150729"/>
                              </a:lnTo>
                              <a:lnTo>
                                <a:pt x="22134" y="148885"/>
                              </a:lnTo>
                              <a:lnTo>
                                <a:pt x="19235" y="147040"/>
                              </a:lnTo>
                              <a:lnTo>
                                <a:pt x="15810" y="145723"/>
                              </a:lnTo>
                              <a:lnTo>
                                <a:pt x="12911" y="144405"/>
                              </a:lnTo>
                              <a:lnTo>
                                <a:pt x="10803" y="142561"/>
                              </a:lnTo>
                              <a:lnTo>
                                <a:pt x="8695" y="141243"/>
                              </a:lnTo>
                              <a:lnTo>
                                <a:pt x="6587" y="140716"/>
                              </a:lnTo>
                              <a:lnTo>
                                <a:pt x="5006" y="139399"/>
                              </a:lnTo>
                              <a:lnTo>
                                <a:pt x="4216" y="137554"/>
                              </a:lnTo>
                              <a:lnTo>
                                <a:pt x="3689" y="136236"/>
                              </a:lnTo>
                              <a:lnTo>
                                <a:pt x="2898" y="134919"/>
                              </a:lnTo>
                              <a:lnTo>
                                <a:pt x="2898" y="133074"/>
                              </a:lnTo>
                              <a:lnTo>
                                <a:pt x="2898" y="131229"/>
                              </a:lnTo>
                              <a:lnTo>
                                <a:pt x="3689" y="129912"/>
                              </a:lnTo>
                              <a:lnTo>
                                <a:pt x="5006" y="127277"/>
                              </a:lnTo>
                              <a:lnTo>
                                <a:pt x="6587" y="124905"/>
                              </a:lnTo>
                              <a:lnTo>
                                <a:pt x="7114" y="121743"/>
                              </a:lnTo>
                              <a:lnTo>
                                <a:pt x="9222" y="118581"/>
                              </a:lnTo>
                              <a:lnTo>
                                <a:pt x="11330" y="115419"/>
                              </a:lnTo>
                              <a:lnTo>
                                <a:pt x="14229" y="111466"/>
                              </a:lnTo>
                              <a:lnTo>
                                <a:pt x="16337" y="106986"/>
                              </a:lnTo>
                              <a:lnTo>
                                <a:pt x="18708" y="103297"/>
                              </a:lnTo>
                              <a:lnTo>
                                <a:pt x="20816" y="100135"/>
                              </a:lnTo>
                              <a:lnTo>
                                <a:pt x="22924" y="96973"/>
                              </a:lnTo>
                              <a:lnTo>
                                <a:pt x="24242" y="93811"/>
                              </a:lnTo>
                              <a:lnTo>
                                <a:pt x="25823" y="90648"/>
                              </a:lnTo>
                              <a:lnTo>
                                <a:pt x="27931" y="86696"/>
                              </a:lnTo>
                              <a:lnTo>
                                <a:pt x="29249" y="83006"/>
                              </a:lnTo>
                              <a:lnTo>
                                <a:pt x="30830" y="79844"/>
                              </a:lnTo>
                              <a:lnTo>
                                <a:pt x="31357" y="76682"/>
                              </a:lnTo>
                              <a:lnTo>
                                <a:pt x="32147" y="73520"/>
                              </a:lnTo>
                              <a:lnTo>
                                <a:pt x="32938" y="71675"/>
                              </a:lnTo>
                              <a:lnTo>
                                <a:pt x="34255" y="69040"/>
                              </a:lnTo>
                              <a:lnTo>
                                <a:pt x="34255" y="67723"/>
                              </a:lnTo>
                              <a:lnTo>
                                <a:pt x="34255" y="66405"/>
                              </a:lnTo>
                              <a:lnTo>
                                <a:pt x="35046" y="65351"/>
                              </a:lnTo>
                              <a:lnTo>
                                <a:pt x="35046" y="64034"/>
                              </a:lnTo>
                              <a:lnTo>
                                <a:pt x="34255" y="62716"/>
                              </a:lnTo>
                              <a:lnTo>
                                <a:pt x="32938" y="61398"/>
                              </a:lnTo>
                              <a:lnTo>
                                <a:pt x="32147" y="60871"/>
                              </a:lnTo>
                              <a:lnTo>
                                <a:pt x="32147" y="60871"/>
                              </a:lnTo>
                              <a:lnTo>
                                <a:pt x="24242" y="60871"/>
                              </a:lnTo>
                              <a:lnTo>
                                <a:pt x="22924" y="61398"/>
                              </a:lnTo>
                              <a:lnTo>
                                <a:pt x="22134" y="61398"/>
                              </a:lnTo>
                              <a:lnTo>
                                <a:pt x="20816" y="62716"/>
                              </a:lnTo>
                              <a:lnTo>
                                <a:pt x="20026" y="64034"/>
                              </a:lnTo>
                              <a:lnTo>
                                <a:pt x="20026" y="65351"/>
                              </a:lnTo>
                              <a:lnTo>
                                <a:pt x="20026" y="67196"/>
                              </a:lnTo>
                              <a:lnTo>
                                <a:pt x="20026" y="69567"/>
                              </a:lnTo>
                              <a:lnTo>
                                <a:pt x="20816" y="72202"/>
                              </a:lnTo>
                              <a:lnTo>
                                <a:pt x="21343" y="74047"/>
                              </a:lnTo>
                              <a:lnTo>
                                <a:pt x="22924" y="76682"/>
                              </a:lnTo>
                              <a:lnTo>
                                <a:pt x="24242" y="79844"/>
                              </a:lnTo>
                              <a:lnTo>
                                <a:pt x="26350" y="81689"/>
                              </a:lnTo>
                              <a:lnTo>
                                <a:pt x="28458" y="83534"/>
                              </a:lnTo>
                              <a:lnTo>
                                <a:pt x="30830" y="86168"/>
                              </a:lnTo>
                              <a:lnTo>
                                <a:pt x="34255" y="87486"/>
                              </a:lnTo>
                              <a:lnTo>
                                <a:pt x="37154" y="89858"/>
                              </a:lnTo>
                              <a:lnTo>
                                <a:pt x="40052" y="92493"/>
                              </a:lnTo>
                              <a:lnTo>
                                <a:pt x="42951" y="95128"/>
                              </a:lnTo>
                              <a:lnTo>
                                <a:pt x="46376" y="96973"/>
                              </a:lnTo>
                              <a:lnTo>
                                <a:pt x="67193" y="105142"/>
                              </a:lnTo>
                              <a:lnTo>
                                <a:pt x="69301" y="105142"/>
                              </a:lnTo>
                              <a:lnTo>
                                <a:pt x="71409" y="105142"/>
                              </a:lnTo>
                              <a:lnTo>
                                <a:pt x="79315" y="96182"/>
                              </a:lnTo>
                              <a:lnTo>
                                <a:pt x="79315" y="93811"/>
                              </a:lnTo>
                              <a:lnTo>
                                <a:pt x="79315" y="91175"/>
                              </a:lnTo>
                              <a:lnTo>
                                <a:pt x="78524" y="88013"/>
                              </a:lnTo>
                              <a:lnTo>
                                <a:pt x="78524" y="84851"/>
                              </a:lnTo>
                              <a:lnTo>
                                <a:pt x="76943" y="81689"/>
                              </a:lnTo>
                              <a:lnTo>
                                <a:pt x="76416" y="78527"/>
                              </a:lnTo>
                              <a:lnTo>
                                <a:pt x="74835" y="74838"/>
                              </a:lnTo>
                              <a:lnTo>
                                <a:pt x="73517" y="70358"/>
                              </a:lnTo>
                              <a:lnTo>
                                <a:pt x="72200" y="66405"/>
                              </a:lnTo>
                              <a:lnTo>
                                <a:pt x="71409" y="62716"/>
                              </a:lnTo>
                              <a:lnTo>
                                <a:pt x="69828" y="59554"/>
                              </a:lnTo>
                              <a:lnTo>
                                <a:pt x="68511" y="56391"/>
                              </a:lnTo>
                              <a:lnTo>
                                <a:pt x="67193" y="53756"/>
                              </a:lnTo>
                              <a:lnTo>
                                <a:pt x="65612" y="51385"/>
                              </a:lnTo>
                              <a:lnTo>
                                <a:pt x="64822" y="48750"/>
                              </a:lnTo>
                              <a:lnTo>
                                <a:pt x="63504" y="47432"/>
                              </a:lnTo>
                              <a:lnTo>
                                <a:pt x="62714" y="46114"/>
                              </a:lnTo>
                              <a:lnTo>
                                <a:pt x="62714" y="45061"/>
                              </a:lnTo>
                              <a:lnTo>
                                <a:pt x="62187" y="43743"/>
                              </a:lnTo>
                              <a:lnTo>
                                <a:pt x="62187" y="42425"/>
                              </a:lnTo>
                              <a:lnTo>
                                <a:pt x="62714" y="41108"/>
                              </a:lnTo>
                              <a:lnTo>
                                <a:pt x="62714" y="39790"/>
                              </a:lnTo>
                              <a:lnTo>
                                <a:pt x="64295" y="38736"/>
                              </a:lnTo>
                              <a:lnTo>
                                <a:pt x="64822" y="37419"/>
                              </a:lnTo>
                              <a:lnTo>
                                <a:pt x="66403" y="37419"/>
                              </a:lnTo>
                              <a:lnTo>
                                <a:pt x="68511" y="36628"/>
                              </a:lnTo>
                              <a:lnTo>
                                <a:pt x="70619" y="36628"/>
                              </a:lnTo>
                              <a:lnTo>
                                <a:pt x="72200" y="36628"/>
                              </a:lnTo>
                              <a:lnTo>
                                <a:pt x="73517" y="36628"/>
                              </a:lnTo>
                              <a:lnTo>
                                <a:pt x="75625" y="37419"/>
                              </a:lnTo>
                              <a:lnTo>
                                <a:pt x="88537" y="45588"/>
                              </a:lnTo>
                              <a:lnTo>
                                <a:pt x="88537" y="47432"/>
                              </a:lnTo>
                              <a:lnTo>
                                <a:pt x="89064" y="49277"/>
                              </a:lnTo>
                              <a:lnTo>
                                <a:pt x="89855" y="51385"/>
                              </a:lnTo>
                              <a:lnTo>
                                <a:pt x="90645" y="53229"/>
                              </a:lnTo>
                              <a:lnTo>
                                <a:pt x="91963" y="54547"/>
                              </a:lnTo>
                              <a:lnTo>
                                <a:pt x="93544" y="55074"/>
                              </a:lnTo>
                              <a:lnTo>
                                <a:pt x="94071" y="53756"/>
                              </a:lnTo>
                              <a:lnTo>
                                <a:pt x="93544" y="51912"/>
                              </a:lnTo>
                              <a:lnTo>
                                <a:pt x="93544" y="49277"/>
                              </a:lnTo>
                              <a:lnTo>
                                <a:pt x="93544" y="46114"/>
                              </a:lnTo>
                              <a:lnTo>
                                <a:pt x="93544" y="42952"/>
                              </a:lnTo>
                              <a:lnTo>
                                <a:pt x="93544" y="39263"/>
                              </a:lnTo>
                              <a:lnTo>
                                <a:pt x="92753" y="36101"/>
                              </a:lnTo>
                              <a:lnTo>
                                <a:pt x="91963" y="32412"/>
                              </a:lnTo>
                              <a:lnTo>
                                <a:pt x="91963" y="28459"/>
                              </a:lnTo>
                              <a:lnTo>
                                <a:pt x="91436" y="24770"/>
                              </a:lnTo>
                              <a:lnTo>
                                <a:pt x="89855" y="20817"/>
                              </a:lnTo>
                              <a:lnTo>
                                <a:pt x="88537" y="17128"/>
                              </a:lnTo>
                              <a:lnTo>
                                <a:pt x="87747" y="13175"/>
                              </a:lnTo>
                              <a:lnTo>
                                <a:pt x="85639" y="10013"/>
                              </a:lnTo>
                              <a:lnTo>
                                <a:pt x="84321" y="7641"/>
                              </a:lnTo>
                              <a:lnTo>
                                <a:pt x="82740" y="5007"/>
                              </a:lnTo>
                              <a:lnTo>
                                <a:pt x="81950" y="3162"/>
                              </a:lnTo>
                              <a:lnTo>
                                <a:pt x="81423" y="1844"/>
                              </a:lnTo>
                              <a:lnTo>
                                <a:pt x="81423" y="0"/>
                              </a:lnTo>
                              <a:lnTo>
                                <a:pt x="82740" y="0"/>
                              </a:lnTo>
                              <a:lnTo>
                                <a:pt x="84848" y="527"/>
                              </a:lnTo>
                              <a:lnTo>
                                <a:pt x="86429" y="1844"/>
                              </a:lnTo>
                              <a:lnTo>
                                <a:pt x="87747" y="3162"/>
                              </a:lnTo>
                              <a:lnTo>
                                <a:pt x="89855" y="4479"/>
                              </a:lnTo>
                              <a:lnTo>
                                <a:pt x="92753" y="6324"/>
                              </a:lnTo>
                              <a:lnTo>
                                <a:pt x="94861" y="8169"/>
                              </a:lnTo>
                              <a:lnTo>
                                <a:pt x="97760" y="9486"/>
                              </a:lnTo>
                              <a:lnTo>
                                <a:pt x="101185" y="10804"/>
                              </a:lnTo>
                              <a:lnTo>
                                <a:pt x="104875" y="12648"/>
                              </a:lnTo>
                              <a:lnTo>
                                <a:pt x="108564" y="13175"/>
                              </a:lnTo>
                              <a:lnTo>
                                <a:pt x="112780" y="13966"/>
                              </a:lnTo>
                              <a:lnTo>
                                <a:pt x="116205" y="13966"/>
                              </a:lnTo>
                              <a:lnTo>
                                <a:pt x="119894" y="13966"/>
                              </a:lnTo>
                              <a:lnTo>
                                <a:pt x="123320" y="12648"/>
                              </a:lnTo>
                              <a:lnTo>
                                <a:pt x="126218" y="11331"/>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380535pt;margin-top:34.911053pt;width:9.950pt;height:13pt;mso-position-horizontal-relative:page;mso-position-vertical-relative:paragraph;z-index:15953408" id="docshape435" coordorigin="1128,698" coordsize="199,260" path="m1141,878l1138,884,1137,887,1137,889,1135,891,1133,893,1132,896,1129,898,1128,900,1130,902,1132,905,1134,908,1138,911,1142,914,1147,917,1151,920,1156,923,1161,926,1167,930,1172,933,1178,936,1185,940,1191,944,1195,948,1199,952,1202,955,1205,957,1207,958,1204,957,1199,955,1195,953,1189,950,1185,948,1179,945,1175,942,1170,939,1167,936,1162,933,1158,930,1153,928,1148,926,1145,923,1141,921,1138,920,1135,918,1134,915,1133,913,1132,911,1132,908,1132,905,1133,903,1135,899,1138,895,1139,890,1142,885,1145,880,1150,874,1153,867,1157,861,1160,856,1164,851,1166,846,1168,841,1172,835,1174,829,1176,824,1177,819,1178,814,1179,811,1182,807,1182,805,1182,803,1183,801,1183,799,1182,797,1179,795,1178,794,1178,794,1166,794,1164,795,1162,795,1160,797,1159,799,1159,801,1159,804,1159,808,1160,812,1161,815,1164,819,1166,824,1169,827,1172,830,1176,834,1182,836,1186,840,1191,844,1195,848,1201,851,1233,864,1237,864,1240,864,1253,850,1253,846,1253,842,1251,837,1251,832,1249,827,1248,822,1245,816,1243,809,1241,803,1240,797,1238,792,1236,787,1233,783,1231,779,1230,775,1228,773,1226,771,1226,769,1226,767,1226,765,1226,763,1226,761,1229,759,1230,757,1232,757,1236,756,1239,756,1241,756,1243,756,1247,757,1267,770,1267,773,1268,776,1269,779,1270,782,1272,784,1275,785,1276,783,1275,780,1275,776,1275,771,1275,766,1275,760,1274,755,1272,749,1272,743,1272,737,1269,731,1267,725,1266,719,1262,714,1260,710,1258,706,1257,703,1256,701,1256,698,1258,698,1261,699,1264,701,1266,703,1269,705,1274,708,1277,711,1282,713,1287,715,1293,718,1299,719,1305,720,1311,720,1316,720,1322,718,1326,716e" filled="false" stroked="true" strokeweight="1.06pt" strokecolor="#ff0000">
                <v:path arrowok="t"/>
                <v:stroke dashstyle="solid"/>
                <w10:wrap type="none"/>
              </v:shape>
            </w:pict>
          </mc:Fallback>
        </mc:AlternateContent>
      </w:r>
      <w:r>
        <w:rPr>
          <w:i/>
          <w:noProof/>
          <w:sz w:val="24"/>
        </w:rPr>
        <mc:AlternateContent>
          <mc:Choice Requires="wps">
            <w:drawing>
              <wp:anchor distT="0" distB="0" distL="0" distR="0" simplePos="0" relativeHeight="15953920" behindDoc="0" locked="0" layoutInCell="1" allowOverlap="1" wp14:anchorId="623F9601" wp14:editId="3C6A911F">
                <wp:simplePos x="0" y="0"/>
                <wp:positionH relativeFrom="page">
                  <wp:posOffset>813002</wp:posOffset>
                </wp:positionH>
                <wp:positionV relativeFrom="paragraph">
                  <wp:posOffset>329796</wp:posOffset>
                </wp:positionV>
                <wp:extent cx="102870" cy="86995"/>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86995"/>
                        </a:xfrm>
                        <a:custGeom>
                          <a:avLst/>
                          <a:gdLst/>
                          <a:ahLst/>
                          <a:cxnLst/>
                          <a:rect l="l" t="t" r="r" b="b"/>
                          <a:pathLst>
                            <a:path w="102870" h="86995">
                              <a:moveTo>
                                <a:pt x="17918" y="25560"/>
                              </a:moveTo>
                              <a:lnTo>
                                <a:pt x="15810" y="26614"/>
                              </a:lnTo>
                              <a:lnTo>
                                <a:pt x="12911" y="27932"/>
                              </a:lnTo>
                              <a:lnTo>
                                <a:pt x="10803" y="29776"/>
                              </a:lnTo>
                              <a:lnTo>
                                <a:pt x="8695" y="31884"/>
                              </a:lnTo>
                              <a:lnTo>
                                <a:pt x="7905" y="33729"/>
                              </a:lnTo>
                              <a:lnTo>
                                <a:pt x="6587" y="35046"/>
                              </a:lnTo>
                              <a:lnTo>
                                <a:pt x="5797" y="36891"/>
                              </a:lnTo>
                              <a:lnTo>
                                <a:pt x="5006" y="38736"/>
                              </a:lnTo>
                              <a:lnTo>
                                <a:pt x="4216" y="40580"/>
                              </a:lnTo>
                              <a:lnTo>
                                <a:pt x="2898" y="41898"/>
                              </a:lnTo>
                              <a:lnTo>
                                <a:pt x="2108" y="43742"/>
                              </a:lnTo>
                              <a:lnTo>
                                <a:pt x="790" y="45587"/>
                              </a:lnTo>
                              <a:lnTo>
                                <a:pt x="790" y="46905"/>
                              </a:lnTo>
                              <a:lnTo>
                                <a:pt x="0" y="48222"/>
                              </a:lnTo>
                              <a:lnTo>
                                <a:pt x="790" y="50067"/>
                              </a:lnTo>
                              <a:lnTo>
                                <a:pt x="2108" y="51384"/>
                              </a:lnTo>
                              <a:lnTo>
                                <a:pt x="3689" y="52702"/>
                              </a:lnTo>
                              <a:lnTo>
                                <a:pt x="3689" y="54547"/>
                              </a:lnTo>
                              <a:lnTo>
                                <a:pt x="3689" y="55864"/>
                              </a:lnTo>
                              <a:lnTo>
                                <a:pt x="3689" y="57709"/>
                              </a:lnTo>
                              <a:lnTo>
                                <a:pt x="4216" y="59027"/>
                              </a:lnTo>
                              <a:lnTo>
                                <a:pt x="5797" y="60871"/>
                              </a:lnTo>
                              <a:lnTo>
                                <a:pt x="7905" y="62189"/>
                              </a:lnTo>
                              <a:lnTo>
                                <a:pt x="10803" y="64033"/>
                              </a:lnTo>
                              <a:lnTo>
                                <a:pt x="13702" y="65878"/>
                              </a:lnTo>
                              <a:lnTo>
                                <a:pt x="17127" y="68513"/>
                              </a:lnTo>
                              <a:lnTo>
                                <a:pt x="20816" y="70357"/>
                              </a:lnTo>
                              <a:lnTo>
                                <a:pt x="24242" y="72993"/>
                              </a:lnTo>
                              <a:lnTo>
                                <a:pt x="27931" y="74837"/>
                              </a:lnTo>
                              <a:lnTo>
                                <a:pt x="32147" y="77472"/>
                              </a:lnTo>
                              <a:lnTo>
                                <a:pt x="35836" y="79317"/>
                              </a:lnTo>
                              <a:lnTo>
                                <a:pt x="40052" y="81952"/>
                              </a:lnTo>
                              <a:lnTo>
                                <a:pt x="44268" y="83797"/>
                              </a:lnTo>
                              <a:lnTo>
                                <a:pt x="48485" y="85114"/>
                              </a:lnTo>
                              <a:lnTo>
                                <a:pt x="52701" y="86168"/>
                              </a:lnTo>
                              <a:lnTo>
                                <a:pt x="57180" y="86959"/>
                              </a:lnTo>
                              <a:lnTo>
                                <a:pt x="60079" y="86959"/>
                              </a:lnTo>
                              <a:lnTo>
                                <a:pt x="76943" y="67986"/>
                              </a:lnTo>
                              <a:lnTo>
                                <a:pt x="77734" y="63506"/>
                              </a:lnTo>
                              <a:lnTo>
                                <a:pt x="77734" y="59027"/>
                              </a:lnTo>
                              <a:lnTo>
                                <a:pt x="77734" y="54020"/>
                              </a:lnTo>
                              <a:lnTo>
                                <a:pt x="76943" y="49013"/>
                              </a:lnTo>
                              <a:lnTo>
                                <a:pt x="75625" y="43742"/>
                              </a:lnTo>
                              <a:lnTo>
                                <a:pt x="74308" y="38736"/>
                              </a:lnTo>
                              <a:lnTo>
                                <a:pt x="72200" y="34256"/>
                              </a:lnTo>
                              <a:lnTo>
                                <a:pt x="69828" y="29249"/>
                              </a:lnTo>
                              <a:lnTo>
                                <a:pt x="67720" y="24769"/>
                              </a:lnTo>
                              <a:lnTo>
                                <a:pt x="64822" y="21080"/>
                              </a:lnTo>
                              <a:lnTo>
                                <a:pt x="61396" y="17128"/>
                              </a:lnTo>
                              <a:lnTo>
                                <a:pt x="57707" y="13438"/>
                              </a:lnTo>
                              <a:lnTo>
                                <a:pt x="55072" y="9486"/>
                              </a:lnTo>
                              <a:lnTo>
                                <a:pt x="52174" y="7114"/>
                              </a:lnTo>
                              <a:lnTo>
                                <a:pt x="48485" y="5270"/>
                              </a:lnTo>
                              <a:lnTo>
                                <a:pt x="45586" y="3162"/>
                              </a:lnTo>
                              <a:lnTo>
                                <a:pt x="42951" y="1317"/>
                              </a:lnTo>
                              <a:lnTo>
                                <a:pt x="40579" y="790"/>
                              </a:lnTo>
                              <a:lnTo>
                                <a:pt x="38471" y="0"/>
                              </a:lnTo>
                              <a:lnTo>
                                <a:pt x="37154" y="0"/>
                              </a:lnTo>
                              <a:lnTo>
                                <a:pt x="35836" y="0"/>
                              </a:lnTo>
                              <a:lnTo>
                                <a:pt x="35046" y="1317"/>
                              </a:lnTo>
                              <a:lnTo>
                                <a:pt x="35046" y="3162"/>
                              </a:lnTo>
                              <a:lnTo>
                                <a:pt x="35046" y="5270"/>
                              </a:lnTo>
                              <a:lnTo>
                                <a:pt x="35836" y="7641"/>
                              </a:lnTo>
                              <a:lnTo>
                                <a:pt x="36363" y="9486"/>
                              </a:lnTo>
                              <a:lnTo>
                                <a:pt x="37944" y="11594"/>
                              </a:lnTo>
                              <a:lnTo>
                                <a:pt x="40052" y="13965"/>
                              </a:lnTo>
                              <a:lnTo>
                                <a:pt x="42160" y="17128"/>
                              </a:lnTo>
                              <a:lnTo>
                                <a:pt x="45059" y="19763"/>
                              </a:lnTo>
                              <a:lnTo>
                                <a:pt x="47167" y="22925"/>
                              </a:lnTo>
                              <a:lnTo>
                                <a:pt x="50592" y="25560"/>
                              </a:lnTo>
                              <a:lnTo>
                                <a:pt x="54282" y="27932"/>
                              </a:lnTo>
                              <a:lnTo>
                                <a:pt x="58498" y="29776"/>
                              </a:lnTo>
                              <a:lnTo>
                                <a:pt x="62714" y="31884"/>
                              </a:lnTo>
                              <a:lnTo>
                                <a:pt x="67193" y="33729"/>
                              </a:lnTo>
                              <a:lnTo>
                                <a:pt x="71409" y="35046"/>
                              </a:lnTo>
                              <a:lnTo>
                                <a:pt x="76416" y="35574"/>
                              </a:lnTo>
                              <a:lnTo>
                                <a:pt x="81950" y="35574"/>
                              </a:lnTo>
                              <a:lnTo>
                                <a:pt x="87747" y="35046"/>
                              </a:lnTo>
                              <a:lnTo>
                                <a:pt x="92753" y="33729"/>
                              </a:lnTo>
                              <a:lnTo>
                                <a:pt x="97760" y="32412"/>
                              </a:lnTo>
                              <a:lnTo>
                                <a:pt x="102767" y="31094"/>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4.015961pt;margin-top:25.968212pt;width:8.1pt;height:6.85pt;mso-position-horizontal-relative:page;mso-position-vertical-relative:paragraph;z-index:15953920" id="docshape436" coordorigin="1280,519" coordsize="162,137" path="m1309,560l1305,561,1301,563,1297,566,1294,570,1293,572,1291,575,1289,577,1288,580,1287,583,1285,585,1284,588,1282,591,1282,593,1280,595,1282,598,1284,600,1286,602,1286,605,1286,607,1286,610,1287,612,1289,615,1293,617,1297,620,1302,623,1307,627,1313,630,1318,634,1324,637,1331,641,1337,644,1343,648,1350,651,1357,653,1363,655,1370,656,1375,656,1401,626,1403,619,1403,612,1403,604,1401,597,1399,588,1397,580,1394,573,1390,565,1387,558,1382,553,1377,546,1371,541,1367,534,1362,531,1357,528,1352,524,1348,521,1344,521,1341,519,1339,519,1337,519,1336,521,1336,524,1336,528,1337,531,1338,534,1340,538,1343,541,1347,546,1351,550,1355,555,1360,560,1366,563,1372,566,1379,570,1386,572,1393,575,1401,575,1409,575,1419,575,1426,572,1434,570,1442,568e" filled="false" stroked="true" strokeweight="1.06pt" strokecolor="#ff0000">
                <v:path arrowok="t"/>
                <v:stroke dashstyle="solid"/>
                <w10:wrap type="none"/>
              </v:shape>
            </w:pict>
          </mc:Fallback>
        </mc:AlternateContent>
      </w:r>
      <w:r>
        <w:rPr>
          <w:i/>
          <w:noProof/>
          <w:sz w:val="24"/>
        </w:rPr>
        <mc:AlternateContent>
          <mc:Choice Requires="wps">
            <w:drawing>
              <wp:anchor distT="0" distB="0" distL="0" distR="0" simplePos="0" relativeHeight="15954432" behindDoc="0" locked="0" layoutInCell="1" allowOverlap="1" wp14:anchorId="5F4E31F2" wp14:editId="55DEE907">
                <wp:simplePos x="0" y="0"/>
                <wp:positionH relativeFrom="page">
                  <wp:posOffset>701803</wp:posOffset>
                </wp:positionH>
                <wp:positionV relativeFrom="paragraph">
                  <wp:posOffset>435201</wp:posOffset>
                </wp:positionV>
                <wp:extent cx="344170" cy="556895"/>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556895"/>
                        </a:xfrm>
                        <a:custGeom>
                          <a:avLst/>
                          <a:gdLst/>
                          <a:ahLst/>
                          <a:cxnLst/>
                          <a:rect l="l" t="t" r="r" b="b"/>
                          <a:pathLst>
                            <a:path w="344170" h="556895">
                              <a:moveTo>
                                <a:pt x="0" y="556541"/>
                              </a:moveTo>
                              <a:lnTo>
                                <a:pt x="2108" y="554432"/>
                              </a:lnTo>
                              <a:lnTo>
                                <a:pt x="5797" y="551270"/>
                              </a:lnTo>
                              <a:lnTo>
                                <a:pt x="10013" y="546263"/>
                              </a:lnTo>
                              <a:lnTo>
                                <a:pt x="15019" y="539939"/>
                              </a:lnTo>
                              <a:lnTo>
                                <a:pt x="22134" y="530980"/>
                              </a:lnTo>
                              <a:lnTo>
                                <a:pt x="28458" y="520966"/>
                              </a:lnTo>
                              <a:lnTo>
                                <a:pt x="37154" y="507000"/>
                              </a:lnTo>
                              <a:lnTo>
                                <a:pt x="46376" y="489871"/>
                              </a:lnTo>
                              <a:lnTo>
                                <a:pt x="58498" y="472216"/>
                              </a:lnTo>
                              <a:lnTo>
                                <a:pt x="70619" y="452452"/>
                              </a:lnTo>
                              <a:lnTo>
                                <a:pt x="83531" y="430844"/>
                              </a:lnTo>
                              <a:lnTo>
                                <a:pt x="96969" y="407392"/>
                              </a:lnTo>
                              <a:lnTo>
                                <a:pt x="110672" y="383412"/>
                              </a:lnTo>
                              <a:lnTo>
                                <a:pt x="124901" y="358642"/>
                              </a:lnTo>
                              <a:lnTo>
                                <a:pt x="139657" y="332554"/>
                              </a:lnTo>
                              <a:lnTo>
                                <a:pt x="156258" y="304885"/>
                              </a:lnTo>
                              <a:lnTo>
                                <a:pt x="173386" y="276952"/>
                              </a:lnTo>
                              <a:lnTo>
                                <a:pt x="189723" y="249020"/>
                              </a:lnTo>
                              <a:lnTo>
                                <a:pt x="206061" y="221087"/>
                              </a:lnTo>
                              <a:lnTo>
                                <a:pt x="223979" y="193155"/>
                              </a:lnTo>
                              <a:lnTo>
                                <a:pt x="238208" y="168385"/>
                              </a:lnTo>
                              <a:lnTo>
                                <a:pt x="252437" y="144932"/>
                              </a:lnTo>
                              <a:lnTo>
                                <a:pt x="268248" y="118317"/>
                              </a:lnTo>
                              <a:lnTo>
                                <a:pt x="283004" y="95655"/>
                              </a:lnTo>
                              <a:lnTo>
                                <a:pt x="298024" y="71412"/>
                              </a:lnTo>
                              <a:lnTo>
                                <a:pt x="310936" y="50594"/>
                              </a:lnTo>
                              <a:lnTo>
                                <a:pt x="322266" y="31621"/>
                              </a:lnTo>
                              <a:lnTo>
                                <a:pt x="333861" y="14493"/>
                              </a:lnTo>
                              <a:lnTo>
                                <a:pt x="343610" y="0"/>
                              </a:lnTo>
                            </a:path>
                          </a:pathLst>
                        </a:custGeom>
                        <a:ln w="13462">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5.260117pt;margin-top:34.267849pt;width:27.1pt;height:43.85pt;mso-position-horizontal-relative:page;mso-position-vertical-relative:paragraph;z-index:15954432" id="docshape437" coordorigin="1105,685" coordsize="542,877" path="m1105,1562l1109,1558,1114,1553,1121,1546,1129,1536,1140,1522,1150,1506,1164,1484,1178,1457,1197,1429,1216,1398,1237,1364,1258,1327,1279,1289,1302,1250,1325,1209,1351,1165,1378,1122,1404,1078,1430,1034,1458,990,1480,951,1503,914,1528,872,1551,836,1575,798,1595,765,1613,735,1631,708,1646,685e" filled="false" stroked="true" strokeweight="1.06pt" strokecolor="#ff0000">
                <v:path arrowok="t"/>
                <v:stroke dashstyle="solid"/>
                <w10:wrap type="none"/>
              </v:shape>
            </w:pict>
          </mc:Fallback>
        </mc:AlternateContent>
      </w:r>
      <w:r>
        <w:rPr>
          <w:sz w:val="24"/>
        </w:rPr>
        <w:t>Figure</w:t>
      </w:r>
      <w:r>
        <w:rPr>
          <w:spacing w:val="-5"/>
          <w:sz w:val="24"/>
        </w:rPr>
        <w:t xml:space="preserve"> </w:t>
      </w:r>
      <w:r>
        <w:rPr>
          <w:sz w:val="24"/>
        </w:rPr>
        <w:t>10</w:t>
      </w:r>
      <w:r>
        <w:rPr>
          <w:spacing w:val="2"/>
          <w:sz w:val="24"/>
        </w:rPr>
        <w:t xml:space="preserve"> </w:t>
      </w:r>
      <w:r>
        <w:rPr>
          <w:sz w:val="24"/>
        </w:rPr>
        <w:t>:</w:t>
      </w:r>
      <w:r>
        <w:rPr>
          <w:spacing w:val="-5"/>
          <w:sz w:val="24"/>
        </w:rPr>
        <w:t xml:space="preserve"> </w:t>
      </w:r>
      <w:r>
        <w:rPr>
          <w:sz w:val="24"/>
        </w:rPr>
        <w:t>Méthode</w:t>
      </w:r>
      <w:r>
        <w:rPr>
          <w:spacing w:val="-4"/>
          <w:sz w:val="24"/>
        </w:rPr>
        <w:t xml:space="preserve"> </w:t>
      </w:r>
      <w:r>
        <w:rPr>
          <w:sz w:val="24"/>
        </w:rPr>
        <w:t>du</w:t>
      </w:r>
      <w:r>
        <w:rPr>
          <w:spacing w:val="1"/>
          <w:sz w:val="24"/>
        </w:rPr>
        <w:t xml:space="preserve"> </w:t>
      </w:r>
      <w:r>
        <w:rPr>
          <w:sz w:val="24"/>
        </w:rPr>
        <w:t xml:space="preserve">triangle, </w:t>
      </w:r>
      <w:r>
        <w:rPr>
          <w:i/>
          <w:sz w:val="24"/>
        </w:rPr>
        <w:t>fondation</w:t>
      </w:r>
      <w:r>
        <w:rPr>
          <w:i/>
          <w:spacing w:val="-2"/>
          <w:sz w:val="24"/>
        </w:rPr>
        <w:t xml:space="preserve"> </w:t>
      </w:r>
      <w:r>
        <w:rPr>
          <w:i/>
          <w:spacing w:val="-4"/>
          <w:sz w:val="24"/>
        </w:rPr>
        <w:t>UVED</w:t>
      </w:r>
    </w:p>
    <w:sectPr w:rsidR="00EE567E">
      <w:pgSz w:w="11910" w:h="16840"/>
      <w:pgMar w:top="1360" w:right="850" w:bottom="980" w:left="992" w:header="0" w:footer="75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BEAUX Ghislaine" w:date="2026-05-06T18:53:00Z" w:initials="BG">
    <w:p w14:paraId="1B9F216B" w14:textId="77777777" w:rsidR="00C852C4" w:rsidRDefault="00C852C4" w:rsidP="00C852C4">
      <w:r>
        <w:rPr>
          <w:rStyle w:val="Marquedecommentaire"/>
        </w:rPr>
        <w:annotationRef/>
      </w:r>
      <w:r>
        <w:rPr>
          <w:sz w:val="20"/>
          <w:szCs w:val="20"/>
        </w:rPr>
        <w:t>pas cohérent avec ce qui précède</w:t>
      </w:r>
    </w:p>
  </w:comment>
  <w:comment w:id="4" w:author="BEAUX Ghislaine" w:date="2026-05-06T18:55:00Z" w:initials="BG">
    <w:p w14:paraId="0F153CC6" w14:textId="77777777" w:rsidR="00C852C4" w:rsidRDefault="00C852C4" w:rsidP="00C852C4">
      <w:r>
        <w:rPr>
          <w:rStyle w:val="Marquedecommentaire"/>
        </w:rPr>
        <w:annotationRef/>
      </w:r>
      <w:r>
        <w:rPr>
          <w:sz w:val="20"/>
          <w:szCs w:val="20"/>
        </w:rPr>
        <w:t>évitez de vous localiser précisément, la végétalisation des espaces communs est une  incitation forte pour les pouvoirs publics.</w:t>
      </w:r>
    </w:p>
  </w:comment>
  <w:comment w:id="7" w:author="BEAUX Ghislaine" w:date="2026-05-06T18:58:00Z" w:initials="BG">
    <w:p w14:paraId="754F4678" w14:textId="77777777" w:rsidR="00C852C4" w:rsidRDefault="00C852C4" w:rsidP="00C852C4">
      <w:r>
        <w:rPr>
          <w:rStyle w:val="Marquedecommentaire"/>
        </w:rPr>
        <w:annotationRef/>
      </w:r>
      <w:r>
        <w:rPr>
          <w:sz w:val="20"/>
          <w:szCs w:val="20"/>
        </w:rPr>
        <w:t>là, on se demande bien comment vous pouvez le faire...</w:t>
      </w:r>
    </w:p>
  </w:comment>
  <w:comment w:id="8" w:author="BEAUX Ghislaine" w:date="2026-05-06T18:59:00Z" w:initials="BG">
    <w:p w14:paraId="247090BA" w14:textId="77777777" w:rsidR="00C852C4" w:rsidRDefault="00C852C4" w:rsidP="00C852C4">
      <w:r>
        <w:rPr>
          <w:rStyle w:val="Marquedecommentaire"/>
        </w:rPr>
        <w:annotationRef/>
      </w:r>
      <w:r>
        <w:rPr>
          <w:sz w:val="20"/>
          <w:szCs w:val="20"/>
        </w:rPr>
        <w:t>c'est à la fois trop vaste car vous ne répondrez qu'à une petite partie de cette question et incomplet puis que vous vouliez montrer un impact sur l'humidité ambiante et la température</w:t>
      </w:r>
    </w:p>
  </w:comment>
  <w:comment w:id="11" w:author="BEAUX Ghislaine" w:date="2026-05-06T19:01:00Z" w:initials="BG">
    <w:p w14:paraId="27B44CE7" w14:textId="77777777" w:rsidR="002E2C3D" w:rsidRDefault="002E2C3D" w:rsidP="002E2C3D">
      <w:r>
        <w:rPr>
          <w:rStyle w:val="Marquedecommentaire"/>
        </w:rPr>
        <w:annotationRef/>
      </w:r>
      <w:r>
        <w:rPr>
          <w:sz w:val="20"/>
          <w:szCs w:val="20"/>
        </w:rPr>
        <w:t>pourquoi faire de la potométrie?</w:t>
      </w:r>
    </w:p>
  </w:comment>
  <w:comment w:id="18" w:author="BEAUX Ghislaine" w:date="2026-05-07T07:43:00Z" w:initials="BG">
    <w:p w14:paraId="21D1AE74" w14:textId="77777777" w:rsidR="006465C1" w:rsidRDefault="006465C1" w:rsidP="006465C1">
      <w:r>
        <w:rPr>
          <w:rStyle w:val="Marquedecommentaire"/>
        </w:rPr>
        <w:annotationRef/>
      </w:r>
      <w:r>
        <w:rPr>
          <w:sz w:val="20"/>
          <w:szCs w:val="20"/>
        </w:rPr>
        <w:t>on ne voit pas suffisamment le dispositif, légendez la photo ou faites un schéma à côté</w:t>
      </w:r>
    </w:p>
  </w:comment>
  <w:comment w:id="26" w:author="BEAUX Ghislaine" w:date="2026-05-07T07:45:00Z" w:initials="BG">
    <w:p w14:paraId="0057C1EB" w14:textId="77777777" w:rsidR="006465C1" w:rsidRDefault="006465C1" w:rsidP="006465C1">
      <w:r>
        <w:rPr>
          <w:rStyle w:val="Marquedecommentaire"/>
        </w:rPr>
        <w:annotationRef/>
      </w:r>
      <w:r>
        <w:rPr>
          <w:sz w:val="20"/>
          <w:szCs w:val="20"/>
        </w:rPr>
        <w:t>quelle est la vitesse que vous mesurez, en quoi traduit-elle le flux hydrique?</w:t>
      </w:r>
    </w:p>
  </w:comment>
  <w:comment w:id="25" w:author="BEAUX Ghislaine" w:date="2026-05-07T07:46:00Z" w:initials="BG">
    <w:p w14:paraId="6DABE533" w14:textId="77777777" w:rsidR="006465C1" w:rsidRDefault="006465C1" w:rsidP="006465C1">
      <w:r>
        <w:rPr>
          <w:rStyle w:val="Marquedecommentaire"/>
        </w:rPr>
        <w:annotationRef/>
      </w:r>
      <w:r>
        <w:rPr>
          <w:sz w:val="20"/>
          <w:szCs w:val="20"/>
        </w:rPr>
        <w:t>il faut un témoin de la disparition spontanée de l'eau dans le tube (variations de T de P, évaporation, sinon dites que vous l'avez négligé faute de matériel</w:t>
      </w:r>
    </w:p>
  </w:comment>
  <w:comment w:id="27" w:author="BEAUX Ghislaine" w:date="2026-05-07T07:43:00Z" w:initials="BG">
    <w:p w14:paraId="3C7DB415" w14:textId="77777777" w:rsidR="006465C1" w:rsidRDefault="006465C1" w:rsidP="006465C1">
      <w:r>
        <w:rPr>
          <w:rStyle w:val="Marquedecommentaire"/>
        </w:rPr>
        <w:annotationRef/>
      </w:r>
      <w:r>
        <w:rPr>
          <w:sz w:val="20"/>
          <w:szCs w:val="20"/>
        </w:rPr>
        <w:t>un graphique serait plus parlant</w:t>
      </w:r>
    </w:p>
  </w:comment>
  <w:comment w:id="30" w:author="BEAUX Ghislaine" w:date="2026-05-07T07:47:00Z" w:initials="BG">
    <w:p w14:paraId="26A1F34E" w14:textId="77777777" w:rsidR="006465C1" w:rsidRDefault="006465C1" w:rsidP="006465C1">
      <w:r>
        <w:rPr>
          <w:rStyle w:val="Marquedecommentaire"/>
        </w:rPr>
        <w:annotationRef/>
      </w:r>
      <w:r>
        <w:rPr>
          <w:sz w:val="20"/>
          <w:szCs w:val="20"/>
        </w:rPr>
        <w:t>l'avez-vous mesurée avec un luxmètre?</w:t>
      </w:r>
    </w:p>
  </w:comment>
  <w:comment w:id="31" w:author="BEAUX Ghislaine" w:date="2026-05-06T23:03:00Z" w:initials="BG">
    <w:p w14:paraId="5DC02F6C" w14:textId="77777777" w:rsidR="00EF44DF" w:rsidRDefault="00EF44DF" w:rsidP="00EF44DF">
      <w:r>
        <w:rPr>
          <w:rStyle w:val="Marquedecommentaire"/>
        </w:rPr>
        <w:annotationRef/>
      </w:r>
      <w:r>
        <w:rPr>
          <w:sz w:val="20"/>
          <w:szCs w:val="20"/>
        </w:rPr>
        <w:t>ce n'est pas ça c'est qu'elle a moins de surfaces transpirantes</w:t>
      </w:r>
    </w:p>
  </w:comment>
  <w:comment w:id="32" w:author="BEAUX Ghislaine" w:date="2026-05-07T07:49:00Z" w:initials="BG">
    <w:p w14:paraId="2A8B1616" w14:textId="77777777" w:rsidR="006465C1" w:rsidRDefault="006465C1" w:rsidP="006465C1">
      <w:r>
        <w:rPr>
          <w:rStyle w:val="Marquedecommentaire"/>
        </w:rPr>
        <w:annotationRef/>
      </w:r>
      <w:r>
        <w:rPr>
          <w:sz w:val="20"/>
          <w:szCs w:val="20"/>
        </w:rPr>
        <w:t>vous avez utilisé Pythagore?</w:t>
      </w:r>
    </w:p>
  </w:comment>
  <w:comment w:id="33" w:author="BEAUX Ghislaine" w:date="2026-05-07T07:51:00Z" w:initials="BG">
    <w:p w14:paraId="3D3463A5" w14:textId="77777777" w:rsidR="006465C1" w:rsidRDefault="006465C1" w:rsidP="006465C1">
      <w:r>
        <w:rPr>
          <w:rStyle w:val="Marquedecommentaire"/>
        </w:rPr>
        <w:annotationRef/>
      </w:r>
      <w:r>
        <w:rPr>
          <w:sz w:val="20"/>
          <w:szCs w:val="20"/>
        </w:rPr>
        <w:t>La relation est très complexe car le soleil apporte de la chaleur qui contrôle la transpiration et des radiations utiles à la photosynthèse, la transpiration, elle dépend de l'ouverture des stomates et du gradient de potentiel hydrique</w:t>
      </w:r>
    </w:p>
  </w:comment>
  <w:comment w:id="43" w:author="BEAUX Ghislaine" w:date="2026-05-07T07:55:00Z" w:initials="BG">
    <w:p w14:paraId="1765D137" w14:textId="77777777" w:rsidR="008B158A" w:rsidRDefault="008B158A" w:rsidP="008B158A">
      <w:r>
        <w:rPr>
          <w:rStyle w:val="Marquedecommentaire"/>
        </w:rPr>
        <w:annotationRef/>
      </w:r>
      <w:r>
        <w:rPr>
          <w:sz w:val="20"/>
          <w:szCs w:val="20"/>
        </w:rPr>
        <w:t>là encore, c'est très naïf car la résistance stomatique est très variable en fonction de plusieurs facteurs dont la lumière, le stress hydrique et le taux de CO2</w:t>
      </w:r>
    </w:p>
  </w:comment>
  <w:comment w:id="45" w:author="BEAUX Ghislaine" w:date="2026-05-07T07:58:00Z" w:initials="BG">
    <w:p w14:paraId="09328501" w14:textId="77777777" w:rsidR="008B158A" w:rsidRDefault="008B158A" w:rsidP="008B158A">
      <w:r>
        <w:rPr>
          <w:rStyle w:val="Marquedecommentaire"/>
        </w:rPr>
        <w:annotationRef/>
      </w:r>
      <w:r>
        <w:rPr>
          <w:sz w:val="20"/>
          <w:szCs w:val="20"/>
        </w:rPr>
        <w:t>c'est au programme donc vous le savez déjà, il faudrait une photo prise au microscope et légendées pour chaque situation.</w:t>
      </w:r>
    </w:p>
  </w:comment>
  <w:comment w:id="48" w:author="BEAUX Ghislaine" w:date="2026-05-07T07:59:00Z" w:initials="BG">
    <w:p w14:paraId="0F42B261" w14:textId="77777777" w:rsidR="008B158A" w:rsidRDefault="008B158A" w:rsidP="008B158A">
      <w:r>
        <w:rPr>
          <w:rStyle w:val="Marquedecommentaire"/>
        </w:rPr>
        <w:annotationRef/>
      </w:r>
      <w:r>
        <w:rPr>
          <w:sz w:val="20"/>
          <w:szCs w:val="20"/>
        </w:rPr>
        <w:t>pourquoi ce dosage : c'est un moyen, pas un objectif!</w:t>
      </w:r>
    </w:p>
    <w:p w14:paraId="57903D78" w14:textId="77777777" w:rsidR="008B158A" w:rsidRDefault="008B158A" w:rsidP="008B158A">
      <w:r>
        <w:rPr>
          <w:sz w:val="20"/>
          <w:szCs w:val="20"/>
        </w:rPr>
        <w:t>Le titre doit exprimer un problème</w:t>
      </w:r>
    </w:p>
  </w:comment>
  <w:comment w:id="49" w:author="BEAUX Ghislaine" w:date="2026-05-07T07:59:00Z" w:initials="BG">
    <w:p w14:paraId="179B586B" w14:textId="77777777" w:rsidR="008B158A" w:rsidRDefault="008B158A" w:rsidP="008B158A">
      <w:r>
        <w:rPr>
          <w:rStyle w:val="Marquedecommentaire"/>
        </w:rPr>
        <w:annotationRef/>
      </w:r>
      <w:r>
        <w:rPr>
          <w:sz w:val="20"/>
          <w:szCs w:val="20"/>
        </w:rPr>
        <w:t>pourquoi? Quelle cohérence avec le cycle de l'eau?</w:t>
      </w:r>
    </w:p>
  </w:comment>
  <w:comment w:id="50" w:author="BEAUX Ghislaine" w:date="2026-05-07T08:00:00Z" w:initials="BG">
    <w:p w14:paraId="46CD9F13" w14:textId="77777777" w:rsidR="008B158A" w:rsidRDefault="008B158A" w:rsidP="008B158A">
      <w:r>
        <w:rPr>
          <w:rStyle w:val="Marquedecommentaire"/>
        </w:rPr>
        <w:annotationRef/>
      </w:r>
      <w:r>
        <w:rPr>
          <w:sz w:val="20"/>
          <w:szCs w:val="20"/>
        </w:rPr>
        <w:t>ce n'est pas une expérience mais une mesure</w:t>
      </w:r>
    </w:p>
  </w:comment>
  <w:comment w:id="60" w:author="BEAUX Ghislaine" w:date="2026-05-07T08:04:00Z" w:initials="BG">
    <w:p w14:paraId="7DC6B5A5" w14:textId="77777777" w:rsidR="002B07A0" w:rsidRDefault="002B07A0" w:rsidP="002B07A0">
      <w:r>
        <w:rPr>
          <w:rStyle w:val="Marquedecommentaire"/>
        </w:rPr>
        <w:annotationRef/>
      </w:r>
      <w:r>
        <w:rPr>
          <w:color w:val="4885E7"/>
          <w:sz w:val="20"/>
          <w:szCs w:val="20"/>
        </w:rPr>
        <w:t>L’analyse est beaucoup trop sommaire et que faites-vous des résultats ? Comment les interprétez-vous</w:t>
      </w:r>
    </w:p>
    <w:p w14:paraId="5BB2F5EC" w14:textId="77777777" w:rsidR="002B07A0" w:rsidRDefault="002B07A0" w:rsidP="002B07A0"/>
  </w:comment>
  <w:comment w:id="103" w:author="BEAUX Ghislaine" w:date="2026-05-07T08:15:00Z" w:initials="BG">
    <w:p w14:paraId="6D22C9C5" w14:textId="77777777" w:rsidR="000215A0" w:rsidRDefault="000215A0" w:rsidP="000215A0">
      <w:r>
        <w:rPr>
          <w:rStyle w:val="Marquedecommentaire"/>
        </w:rPr>
        <w:annotationRef/>
      </w:r>
      <w:r>
        <w:rPr>
          <w:sz w:val="20"/>
          <w:szCs w:val="20"/>
        </w:rPr>
        <w:t>3 mêmes boîtes ou 3 autres ?</w:t>
      </w:r>
    </w:p>
  </w:comment>
  <w:comment w:id="104" w:author="BEAUX Ghislaine" w:date="2026-05-07T08:25:00Z" w:initials="BG">
    <w:p w14:paraId="7272581A" w14:textId="77777777" w:rsidR="006D4DAF" w:rsidRDefault="006D4DAF" w:rsidP="006D4DAF">
      <w:r>
        <w:rPr>
          <w:rStyle w:val="Marquedecommentaire"/>
        </w:rPr>
        <w:annotationRef/>
      </w:r>
      <w:r>
        <w:rPr>
          <w:sz w:val="20"/>
          <w:szCs w:val="20"/>
        </w:rPr>
        <w:t>à re-rédiger, c'est confus que voulez-vous montrer?</w:t>
      </w:r>
    </w:p>
  </w:comment>
  <w:comment w:id="107" w:author="BEAUX Ghislaine" w:date="2026-05-07T08:26:00Z" w:initials="BG">
    <w:p w14:paraId="256A08B5" w14:textId="77777777" w:rsidR="006D4DAF" w:rsidRDefault="006D4DAF" w:rsidP="006D4DAF">
      <w:r>
        <w:rPr>
          <w:rStyle w:val="Marquedecommentaire"/>
        </w:rPr>
        <w:annotationRef/>
      </w:r>
      <w:r>
        <w:rPr>
          <w:sz w:val="20"/>
          <w:szCs w:val="20"/>
        </w:rPr>
        <w:t>incompréhensible</w:t>
      </w:r>
    </w:p>
  </w:comment>
  <w:comment w:id="108" w:author="BEAUX Ghislaine" w:date="2026-05-07T08:27:00Z" w:initials="BG">
    <w:p w14:paraId="3CCDE1ED" w14:textId="77777777" w:rsidR="006D4DAF" w:rsidRDefault="006D4DAF" w:rsidP="006D4DAF">
      <w:r>
        <w:rPr>
          <w:rStyle w:val="Marquedecommentaire"/>
        </w:rPr>
        <w:annotationRef/>
      </w:r>
      <w:r>
        <w:rPr>
          <w:sz w:val="20"/>
          <w:szCs w:val="20"/>
        </w:rPr>
        <w:t xml:space="preserve">c'est pour le moins paradoxal et incohérent avec le conclusions sur le flux hydrique. </w:t>
      </w:r>
    </w:p>
  </w:comment>
  <w:comment w:id="109" w:author="BEAUX Ghislaine" w:date="2026-05-07T08:28:00Z" w:initials="BG">
    <w:p w14:paraId="2EE54EDE" w14:textId="77777777" w:rsidR="006D4DAF" w:rsidRDefault="006D4DAF" w:rsidP="006D4DAF">
      <w:r>
        <w:rPr>
          <w:rStyle w:val="Marquedecommentaire"/>
        </w:rPr>
        <w:annotationRef/>
      </w:r>
      <w:r>
        <w:rPr>
          <w:sz w:val="20"/>
          <w:szCs w:val="20"/>
        </w:rPr>
        <w:t xml:space="preserve">c'est un terme qui comprend la transpiration foliaire et l'évaporation au niveau du sol, ne l'utilisez pas à mauvais escient </w:t>
      </w:r>
    </w:p>
  </w:comment>
  <w:comment w:id="110" w:author="BEAUX Ghislaine" w:date="2026-05-07T08:29:00Z" w:initials="BG">
    <w:p w14:paraId="08557A16" w14:textId="77777777" w:rsidR="006D4DAF" w:rsidRDefault="006D4DAF" w:rsidP="006D4DAF">
      <w:r>
        <w:rPr>
          <w:rStyle w:val="Marquedecommentaire"/>
        </w:rPr>
        <w:annotationRef/>
      </w:r>
      <w:r>
        <w:rPr>
          <w:sz w:val="20"/>
          <w:szCs w:val="20"/>
        </w:rPr>
        <w:t>ça reste incompréhensible!</w:t>
      </w:r>
    </w:p>
  </w:comment>
  <w:comment w:id="111" w:author="BEAUX Ghislaine" w:date="2026-05-07T08:29:00Z" w:initials="BG">
    <w:p w14:paraId="3059D5F0" w14:textId="77777777" w:rsidR="006D4DAF" w:rsidRDefault="006D4DAF" w:rsidP="006D4DAF">
      <w:r>
        <w:rPr>
          <w:rStyle w:val="Marquedecommentaire"/>
        </w:rPr>
        <w:annotationRef/>
      </w:r>
      <w:r>
        <w:rPr>
          <w:sz w:val="20"/>
          <w:szCs w:val="20"/>
        </w:rPr>
        <w:t>d'où ça sort et comment le raccorder à vos observations r?</w:t>
      </w:r>
    </w:p>
  </w:comment>
  <w:comment w:id="114" w:author="BEAUX Ghislaine" w:date="2026-05-07T08:30:00Z" w:initials="BG">
    <w:p w14:paraId="0594438F" w14:textId="77777777" w:rsidR="006D4DAF" w:rsidRDefault="006D4DAF" w:rsidP="006D4DAF">
      <w:r>
        <w:rPr>
          <w:rStyle w:val="Marquedecommentaire"/>
        </w:rPr>
        <w:annotationRef/>
      </w:r>
      <w:r>
        <w:rPr>
          <w:sz w:val="20"/>
          <w:szCs w:val="20"/>
        </w:rPr>
        <w:t>qu'est-ce que c'est ?</w:t>
      </w:r>
    </w:p>
  </w:comment>
  <w:comment w:id="117" w:author="BEAUX Ghislaine" w:date="2026-05-07T08:32:00Z" w:initials="BG">
    <w:p w14:paraId="48CA7752" w14:textId="77777777" w:rsidR="006D4DAF" w:rsidRDefault="006D4DAF" w:rsidP="006D4DAF">
      <w:r>
        <w:rPr>
          <w:rStyle w:val="Marquedecommentaire"/>
        </w:rPr>
        <w:annotationRef/>
      </w:r>
      <w:r>
        <w:rPr>
          <w:sz w:val="20"/>
          <w:szCs w:val="20"/>
        </w:rPr>
        <w:t>avez-vous fait des mesures en forêt ? Sinon vous n'avez fait qu'approcher ou modéliser les mécanismes qui explique ce rôle du couvert forestier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9F216B" w15:done="0"/>
  <w15:commentEx w15:paraId="0F153CC6" w15:done="0"/>
  <w15:commentEx w15:paraId="754F4678" w15:done="0"/>
  <w15:commentEx w15:paraId="247090BA" w15:done="0"/>
  <w15:commentEx w15:paraId="27B44CE7" w15:done="0"/>
  <w15:commentEx w15:paraId="21D1AE74" w15:done="0"/>
  <w15:commentEx w15:paraId="0057C1EB" w15:done="0"/>
  <w15:commentEx w15:paraId="6DABE533" w15:done="0"/>
  <w15:commentEx w15:paraId="3C7DB415" w15:done="0"/>
  <w15:commentEx w15:paraId="26A1F34E" w15:done="0"/>
  <w15:commentEx w15:paraId="5DC02F6C" w15:done="0"/>
  <w15:commentEx w15:paraId="2A8B1616" w15:done="0"/>
  <w15:commentEx w15:paraId="3D3463A5" w15:done="0"/>
  <w15:commentEx w15:paraId="1765D137" w15:done="0"/>
  <w15:commentEx w15:paraId="09328501" w15:done="0"/>
  <w15:commentEx w15:paraId="57903D78" w15:done="0"/>
  <w15:commentEx w15:paraId="179B586B" w15:done="0"/>
  <w15:commentEx w15:paraId="46CD9F13" w15:done="0"/>
  <w15:commentEx w15:paraId="5BB2F5EC" w15:done="0"/>
  <w15:commentEx w15:paraId="6D22C9C5" w15:done="0"/>
  <w15:commentEx w15:paraId="7272581A" w15:done="0"/>
  <w15:commentEx w15:paraId="256A08B5" w15:done="0"/>
  <w15:commentEx w15:paraId="3CCDE1ED" w15:done="0"/>
  <w15:commentEx w15:paraId="2EE54EDE" w15:done="0"/>
  <w15:commentEx w15:paraId="08557A16" w15:done="0"/>
  <w15:commentEx w15:paraId="3059D5F0" w15:done="0"/>
  <w15:commentEx w15:paraId="0594438F" w15:done="0"/>
  <w15:commentEx w15:paraId="48CA77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9128A5" w16cex:dateUtc="2026-05-06T16:53:00Z"/>
  <w16cex:commentExtensible w16cex:durableId="63CED37B" w16cex:dateUtc="2026-05-06T16:55:00Z"/>
  <w16cex:commentExtensible w16cex:durableId="115D0B7E" w16cex:dateUtc="2026-05-06T16:58:00Z"/>
  <w16cex:commentExtensible w16cex:durableId="7FE9F2C3" w16cex:dateUtc="2026-05-06T16:59:00Z"/>
  <w16cex:commentExtensible w16cex:durableId="011AA71D" w16cex:dateUtc="2026-05-06T17:01:00Z"/>
  <w16cex:commentExtensible w16cex:durableId="2B6B3AE7" w16cex:dateUtc="2026-05-07T05:43:00Z"/>
  <w16cex:commentExtensible w16cex:durableId="087E4F27" w16cex:dateUtc="2026-05-07T05:45:00Z"/>
  <w16cex:commentExtensible w16cex:durableId="0CB5F2F4" w16cex:dateUtc="2026-05-07T05:46:00Z"/>
  <w16cex:commentExtensible w16cex:durableId="38F0A902" w16cex:dateUtc="2026-05-07T05:43:00Z"/>
  <w16cex:commentExtensible w16cex:durableId="6F6E17E9" w16cex:dateUtc="2026-05-07T05:47:00Z"/>
  <w16cex:commentExtensible w16cex:durableId="110B380A" w16cex:dateUtc="2026-05-06T21:03:00Z"/>
  <w16cex:commentExtensible w16cex:durableId="74399CF6" w16cex:dateUtc="2026-05-07T05:49:00Z"/>
  <w16cex:commentExtensible w16cex:durableId="4DC13727" w16cex:dateUtc="2026-05-07T05:51:00Z"/>
  <w16cex:commentExtensible w16cex:durableId="6210B850" w16cex:dateUtc="2026-05-07T05:55:00Z"/>
  <w16cex:commentExtensible w16cex:durableId="06602EB5" w16cex:dateUtc="2026-05-07T05:58:00Z"/>
  <w16cex:commentExtensible w16cex:durableId="46A7E879" w16cex:dateUtc="2026-05-07T05:59:00Z"/>
  <w16cex:commentExtensible w16cex:durableId="190ACA01" w16cex:dateUtc="2026-05-07T05:59:00Z"/>
  <w16cex:commentExtensible w16cex:durableId="04AB3E04" w16cex:dateUtc="2026-05-07T06:00:00Z"/>
  <w16cex:commentExtensible w16cex:durableId="3F4B6A23" w16cex:dateUtc="2026-05-07T06:04:00Z"/>
  <w16cex:commentExtensible w16cex:durableId="63536387" w16cex:dateUtc="2026-05-07T06:15:00Z"/>
  <w16cex:commentExtensible w16cex:durableId="349B187B" w16cex:dateUtc="2026-05-07T06:25:00Z"/>
  <w16cex:commentExtensible w16cex:durableId="5B4A0129" w16cex:dateUtc="2026-05-07T06:26:00Z"/>
  <w16cex:commentExtensible w16cex:durableId="6CE3C406" w16cex:dateUtc="2026-05-07T06:27:00Z"/>
  <w16cex:commentExtensible w16cex:durableId="0E5ECA0E" w16cex:dateUtc="2026-05-07T06:28:00Z"/>
  <w16cex:commentExtensible w16cex:durableId="5EF6F8F8" w16cex:dateUtc="2026-05-07T06:29:00Z"/>
  <w16cex:commentExtensible w16cex:durableId="53A76A47" w16cex:dateUtc="2026-05-07T06:29:00Z"/>
  <w16cex:commentExtensible w16cex:durableId="7EA3FCEA" w16cex:dateUtc="2026-05-07T06:30:00Z"/>
  <w16cex:commentExtensible w16cex:durableId="6A7A031E" w16cex:dateUtc="2026-05-07T06: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9F216B" w16cid:durableId="429128A5"/>
  <w16cid:commentId w16cid:paraId="0F153CC6" w16cid:durableId="63CED37B"/>
  <w16cid:commentId w16cid:paraId="754F4678" w16cid:durableId="115D0B7E"/>
  <w16cid:commentId w16cid:paraId="247090BA" w16cid:durableId="7FE9F2C3"/>
  <w16cid:commentId w16cid:paraId="27B44CE7" w16cid:durableId="011AA71D"/>
  <w16cid:commentId w16cid:paraId="21D1AE74" w16cid:durableId="2B6B3AE7"/>
  <w16cid:commentId w16cid:paraId="0057C1EB" w16cid:durableId="087E4F27"/>
  <w16cid:commentId w16cid:paraId="6DABE533" w16cid:durableId="0CB5F2F4"/>
  <w16cid:commentId w16cid:paraId="3C7DB415" w16cid:durableId="38F0A902"/>
  <w16cid:commentId w16cid:paraId="26A1F34E" w16cid:durableId="6F6E17E9"/>
  <w16cid:commentId w16cid:paraId="5DC02F6C" w16cid:durableId="110B380A"/>
  <w16cid:commentId w16cid:paraId="2A8B1616" w16cid:durableId="74399CF6"/>
  <w16cid:commentId w16cid:paraId="3D3463A5" w16cid:durableId="4DC13727"/>
  <w16cid:commentId w16cid:paraId="1765D137" w16cid:durableId="6210B850"/>
  <w16cid:commentId w16cid:paraId="09328501" w16cid:durableId="06602EB5"/>
  <w16cid:commentId w16cid:paraId="57903D78" w16cid:durableId="46A7E879"/>
  <w16cid:commentId w16cid:paraId="179B586B" w16cid:durableId="190ACA01"/>
  <w16cid:commentId w16cid:paraId="46CD9F13" w16cid:durableId="04AB3E04"/>
  <w16cid:commentId w16cid:paraId="5BB2F5EC" w16cid:durableId="3F4B6A23"/>
  <w16cid:commentId w16cid:paraId="6D22C9C5" w16cid:durableId="63536387"/>
  <w16cid:commentId w16cid:paraId="7272581A" w16cid:durableId="349B187B"/>
  <w16cid:commentId w16cid:paraId="256A08B5" w16cid:durableId="5B4A0129"/>
  <w16cid:commentId w16cid:paraId="3CCDE1ED" w16cid:durableId="6CE3C406"/>
  <w16cid:commentId w16cid:paraId="2EE54EDE" w16cid:durableId="0E5ECA0E"/>
  <w16cid:commentId w16cid:paraId="08557A16" w16cid:durableId="5EF6F8F8"/>
  <w16cid:commentId w16cid:paraId="3059D5F0" w16cid:durableId="53A76A47"/>
  <w16cid:commentId w16cid:paraId="0594438F" w16cid:durableId="7EA3FCEA"/>
  <w16cid:commentId w16cid:paraId="48CA7752" w16cid:durableId="6A7A03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68A0F" w14:textId="77777777" w:rsidR="00332349" w:rsidRDefault="00332349">
      <w:r>
        <w:separator/>
      </w:r>
    </w:p>
  </w:endnote>
  <w:endnote w:type="continuationSeparator" w:id="0">
    <w:p w14:paraId="1CB3CAAE" w14:textId="77777777" w:rsidR="00332349" w:rsidRDefault="00332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1C7DC" w14:textId="77777777" w:rsidR="00EE567E" w:rsidRDefault="00000000">
    <w:pPr>
      <w:pStyle w:val="Corpsdetexte"/>
      <w:spacing w:line="14" w:lineRule="auto"/>
      <w:rPr>
        <w:sz w:val="20"/>
      </w:rPr>
    </w:pPr>
    <w:r>
      <w:rPr>
        <w:noProof/>
        <w:sz w:val="20"/>
      </w:rPr>
      <mc:AlternateContent>
        <mc:Choice Requires="wps">
          <w:drawing>
            <wp:anchor distT="0" distB="0" distL="0" distR="0" simplePos="0" relativeHeight="487142400" behindDoc="1" locked="0" layoutInCell="1" allowOverlap="1" wp14:anchorId="1F8EEC9F" wp14:editId="491852AC">
              <wp:simplePos x="0" y="0"/>
              <wp:positionH relativeFrom="page">
                <wp:posOffset>6562343</wp:posOffset>
              </wp:positionH>
              <wp:positionV relativeFrom="page">
                <wp:posOffset>10068458</wp:posOffset>
              </wp:positionV>
              <wp:extent cx="167005" cy="1816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45287231" w14:textId="77777777" w:rsidR="00EE567E" w:rsidRDefault="00000000">
                          <w:pPr>
                            <w:spacing w:before="13"/>
                            <w:ind w:left="60"/>
                            <w:rPr>
                              <w:rFonts w:ascii="Arial"/>
                            </w:rPr>
                          </w:pPr>
                          <w:r>
                            <w:rPr>
                              <w:rFonts w:ascii="Arial"/>
                              <w:spacing w:val="-10"/>
                            </w:rPr>
                            <w:fldChar w:fldCharType="begin"/>
                          </w:r>
                          <w:r>
                            <w:rPr>
                              <w:rFonts w:ascii="Arial"/>
                              <w:spacing w:val="-10"/>
                            </w:rPr>
                            <w:instrText xml:space="preserve"> PAGE </w:instrText>
                          </w:r>
                          <w:r>
                            <w:rPr>
                              <w:rFonts w:ascii="Arial"/>
                              <w:spacing w:val="-10"/>
                            </w:rPr>
                            <w:fldChar w:fldCharType="separate"/>
                          </w:r>
                          <w:r>
                            <w:rPr>
                              <w:rFonts w:ascii="Arial"/>
                              <w:spacing w:val="-10"/>
                            </w:rPr>
                            <w:t>1</w:t>
                          </w:r>
                          <w:r>
                            <w:rPr>
                              <w:rFonts w:ascii="Arial"/>
                              <w:spacing w:val="-10"/>
                            </w:rPr>
                            <w:fldChar w:fldCharType="end"/>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type id="_x0000_t202" o:spt="202" coordsize="21600,21600" path="m,l,21600r21600,l21600,xe">
              <v:stroke joinstyle="miter"/>
              <v:path gradientshapeok="t" o:connecttype="rect"/>
            </v:shapetype>
            <v:shape style="position:absolute;margin-left:516.719971pt;margin-top:792.791992pt;width:13.15pt;height:14.3pt;mso-position-horizontal-relative:page;mso-position-vertical-relative:page;z-index:-16174080" type="#_x0000_t202" id="docshape1" filled="false" stroked="false">
              <v:textbox inset="0,0,0,0">
                <w:txbxContent>
                  <w:p>
                    <w:pPr>
                      <w:spacing w:before="13"/>
                      <w:ind w:left="60" w:right="0" w:firstLine="0"/>
                      <w:jc w:val="left"/>
                      <w:rPr>
                        <w:rFonts w:ascii="Arial"/>
                        <w:sz w:val="22"/>
                      </w:rPr>
                    </w:pPr>
                    <w:r>
                      <w:rPr>
                        <w:rFonts w:ascii="Arial"/>
                        <w:spacing w:val="-10"/>
                        <w:sz w:val="22"/>
                      </w:rPr>
                      <w:fldChar w:fldCharType="begin"/>
                    </w:r>
                    <w:r>
                      <w:rPr>
                        <w:rFonts w:ascii="Arial"/>
                        <w:spacing w:val="-10"/>
                        <w:sz w:val="22"/>
                      </w:rPr>
                      <w:instrText> PAGE </w:instrText>
                    </w:r>
                    <w:r>
                      <w:rPr>
                        <w:rFonts w:ascii="Arial"/>
                        <w:spacing w:val="-10"/>
                        <w:sz w:val="22"/>
                      </w:rPr>
                      <w:fldChar w:fldCharType="separate"/>
                    </w:r>
                    <w:r>
                      <w:rPr>
                        <w:rFonts w:ascii="Arial"/>
                        <w:spacing w:val="-10"/>
                        <w:sz w:val="22"/>
                      </w:rPr>
                      <w:t>1</w:t>
                    </w:r>
                    <w:r>
                      <w:rPr>
                        <w:rFonts w:ascii="Arial"/>
                        <w:spacing w:val="-10"/>
                        <w:sz w:val="22"/>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6EAF9" w14:textId="77777777" w:rsidR="00332349" w:rsidRDefault="00332349">
      <w:r>
        <w:separator/>
      </w:r>
    </w:p>
  </w:footnote>
  <w:footnote w:type="continuationSeparator" w:id="0">
    <w:p w14:paraId="0E856512" w14:textId="77777777" w:rsidR="00332349" w:rsidRDefault="00332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0F4B28"/>
    <w:multiLevelType w:val="hybridMultilevel"/>
    <w:tmpl w:val="15945026"/>
    <w:lvl w:ilvl="0" w:tplc="1A8CCAAC">
      <w:start w:val="1"/>
      <w:numFmt w:val="upperLetter"/>
      <w:lvlText w:val="%1)"/>
      <w:lvlJc w:val="left"/>
      <w:pPr>
        <w:ind w:left="763" w:hanging="315"/>
        <w:jc w:val="left"/>
      </w:pPr>
      <w:rPr>
        <w:rFonts w:ascii="Times New Roman" w:eastAsia="Times New Roman" w:hAnsi="Times New Roman" w:cs="Times New Roman" w:hint="default"/>
        <w:b w:val="0"/>
        <w:bCs w:val="0"/>
        <w:i w:val="0"/>
        <w:iCs w:val="0"/>
        <w:spacing w:val="0"/>
        <w:w w:val="91"/>
        <w:sz w:val="24"/>
        <w:szCs w:val="24"/>
        <w:u w:val="single" w:color="000000"/>
        <w:lang w:val="fr-FR" w:eastAsia="en-US" w:bidi="ar-SA"/>
      </w:rPr>
    </w:lvl>
    <w:lvl w:ilvl="1" w:tplc="B748EEF8">
      <w:start w:val="1"/>
      <w:numFmt w:val="decimal"/>
      <w:lvlText w:val="%2-"/>
      <w:lvlJc w:val="left"/>
      <w:pPr>
        <w:ind w:left="1429" w:hanging="260"/>
        <w:jc w:val="left"/>
      </w:pPr>
      <w:rPr>
        <w:rFonts w:ascii="Times New Roman" w:eastAsia="Times New Roman" w:hAnsi="Times New Roman" w:cs="Times New Roman" w:hint="default"/>
        <w:b w:val="0"/>
        <w:bCs w:val="0"/>
        <w:i w:val="0"/>
        <w:iCs w:val="0"/>
        <w:spacing w:val="0"/>
        <w:w w:val="89"/>
        <w:sz w:val="24"/>
        <w:szCs w:val="24"/>
        <w:u w:val="single" w:color="000000"/>
        <w:lang w:val="fr-FR" w:eastAsia="en-US" w:bidi="ar-SA"/>
      </w:rPr>
    </w:lvl>
    <w:lvl w:ilvl="2" w:tplc="2598B9E2">
      <w:start w:val="1"/>
      <w:numFmt w:val="lowerLetter"/>
      <w:lvlText w:val="%3-"/>
      <w:lvlJc w:val="left"/>
      <w:pPr>
        <w:ind w:left="2149" w:hanging="261"/>
        <w:jc w:val="left"/>
      </w:pPr>
      <w:rPr>
        <w:rFonts w:hint="default"/>
        <w:spacing w:val="0"/>
        <w:w w:val="88"/>
        <w:u w:val="single" w:color="000000"/>
        <w:lang w:val="fr-FR" w:eastAsia="en-US" w:bidi="ar-SA"/>
      </w:rPr>
    </w:lvl>
    <w:lvl w:ilvl="3" w:tplc="C5B2E5BA">
      <w:numFmt w:val="bullet"/>
      <w:lvlText w:val="•"/>
      <w:lvlJc w:val="left"/>
      <w:pPr>
        <w:ind w:left="3131" w:hanging="261"/>
      </w:pPr>
      <w:rPr>
        <w:rFonts w:hint="default"/>
        <w:lang w:val="fr-FR" w:eastAsia="en-US" w:bidi="ar-SA"/>
      </w:rPr>
    </w:lvl>
    <w:lvl w:ilvl="4" w:tplc="B50C2622">
      <w:numFmt w:val="bullet"/>
      <w:lvlText w:val="•"/>
      <w:lvlJc w:val="left"/>
      <w:pPr>
        <w:ind w:left="4122" w:hanging="261"/>
      </w:pPr>
      <w:rPr>
        <w:rFonts w:hint="default"/>
        <w:lang w:val="fr-FR" w:eastAsia="en-US" w:bidi="ar-SA"/>
      </w:rPr>
    </w:lvl>
    <w:lvl w:ilvl="5" w:tplc="3BA0CC8A">
      <w:numFmt w:val="bullet"/>
      <w:lvlText w:val="•"/>
      <w:lvlJc w:val="left"/>
      <w:pPr>
        <w:ind w:left="5113" w:hanging="261"/>
      </w:pPr>
      <w:rPr>
        <w:rFonts w:hint="default"/>
        <w:lang w:val="fr-FR" w:eastAsia="en-US" w:bidi="ar-SA"/>
      </w:rPr>
    </w:lvl>
    <w:lvl w:ilvl="6" w:tplc="7316964A">
      <w:numFmt w:val="bullet"/>
      <w:lvlText w:val="•"/>
      <w:lvlJc w:val="left"/>
      <w:pPr>
        <w:ind w:left="6104" w:hanging="261"/>
      </w:pPr>
      <w:rPr>
        <w:rFonts w:hint="default"/>
        <w:lang w:val="fr-FR" w:eastAsia="en-US" w:bidi="ar-SA"/>
      </w:rPr>
    </w:lvl>
    <w:lvl w:ilvl="7" w:tplc="35EE7994">
      <w:numFmt w:val="bullet"/>
      <w:lvlText w:val="•"/>
      <w:lvlJc w:val="left"/>
      <w:pPr>
        <w:ind w:left="7095" w:hanging="261"/>
      </w:pPr>
      <w:rPr>
        <w:rFonts w:hint="default"/>
        <w:lang w:val="fr-FR" w:eastAsia="en-US" w:bidi="ar-SA"/>
      </w:rPr>
    </w:lvl>
    <w:lvl w:ilvl="8" w:tplc="8782F5E4">
      <w:numFmt w:val="bullet"/>
      <w:lvlText w:val="•"/>
      <w:lvlJc w:val="left"/>
      <w:pPr>
        <w:ind w:left="8086" w:hanging="261"/>
      </w:pPr>
      <w:rPr>
        <w:rFonts w:hint="default"/>
        <w:lang w:val="fr-FR" w:eastAsia="en-US" w:bidi="ar-SA"/>
      </w:rPr>
    </w:lvl>
  </w:abstractNum>
  <w:abstractNum w:abstractNumId="1" w15:restartNumberingAfterBreak="0">
    <w:nsid w:val="46090971"/>
    <w:multiLevelType w:val="hybridMultilevel"/>
    <w:tmpl w:val="D0F49A1A"/>
    <w:lvl w:ilvl="0" w:tplc="53205050">
      <w:start w:val="1"/>
      <w:numFmt w:val="lowerLetter"/>
      <w:lvlText w:val="%1-"/>
      <w:lvlJc w:val="left"/>
      <w:pPr>
        <w:ind w:left="2134" w:hanging="246"/>
        <w:jc w:val="left"/>
      </w:pPr>
      <w:rPr>
        <w:rFonts w:ascii="Times New Roman" w:eastAsia="Times New Roman" w:hAnsi="Times New Roman" w:cs="Times New Roman" w:hint="default"/>
        <w:b w:val="0"/>
        <w:bCs w:val="0"/>
        <w:i w:val="0"/>
        <w:iCs w:val="0"/>
        <w:spacing w:val="-1"/>
        <w:w w:val="89"/>
        <w:sz w:val="24"/>
        <w:szCs w:val="24"/>
        <w:u w:val="single" w:color="000000"/>
        <w:lang w:val="fr-FR" w:eastAsia="en-US" w:bidi="ar-SA"/>
      </w:rPr>
    </w:lvl>
    <w:lvl w:ilvl="1" w:tplc="73BA0EB4">
      <w:numFmt w:val="bullet"/>
      <w:lvlText w:val="•"/>
      <w:lvlJc w:val="left"/>
      <w:pPr>
        <w:ind w:left="2932" w:hanging="246"/>
      </w:pPr>
      <w:rPr>
        <w:rFonts w:hint="default"/>
        <w:lang w:val="fr-FR" w:eastAsia="en-US" w:bidi="ar-SA"/>
      </w:rPr>
    </w:lvl>
    <w:lvl w:ilvl="2" w:tplc="4B48759E">
      <w:numFmt w:val="bullet"/>
      <w:lvlText w:val="•"/>
      <w:lvlJc w:val="left"/>
      <w:pPr>
        <w:ind w:left="3725" w:hanging="246"/>
      </w:pPr>
      <w:rPr>
        <w:rFonts w:hint="default"/>
        <w:lang w:val="fr-FR" w:eastAsia="en-US" w:bidi="ar-SA"/>
      </w:rPr>
    </w:lvl>
    <w:lvl w:ilvl="3" w:tplc="8EE0CB7E">
      <w:numFmt w:val="bullet"/>
      <w:lvlText w:val="•"/>
      <w:lvlJc w:val="left"/>
      <w:pPr>
        <w:ind w:left="4518" w:hanging="246"/>
      </w:pPr>
      <w:rPr>
        <w:rFonts w:hint="default"/>
        <w:lang w:val="fr-FR" w:eastAsia="en-US" w:bidi="ar-SA"/>
      </w:rPr>
    </w:lvl>
    <w:lvl w:ilvl="4" w:tplc="34089DA6">
      <w:numFmt w:val="bullet"/>
      <w:lvlText w:val="•"/>
      <w:lvlJc w:val="left"/>
      <w:pPr>
        <w:ind w:left="5311" w:hanging="246"/>
      </w:pPr>
      <w:rPr>
        <w:rFonts w:hint="default"/>
        <w:lang w:val="fr-FR" w:eastAsia="en-US" w:bidi="ar-SA"/>
      </w:rPr>
    </w:lvl>
    <w:lvl w:ilvl="5" w:tplc="51B4C370">
      <w:numFmt w:val="bullet"/>
      <w:lvlText w:val="•"/>
      <w:lvlJc w:val="left"/>
      <w:pPr>
        <w:ind w:left="6104" w:hanging="246"/>
      </w:pPr>
      <w:rPr>
        <w:rFonts w:hint="default"/>
        <w:lang w:val="fr-FR" w:eastAsia="en-US" w:bidi="ar-SA"/>
      </w:rPr>
    </w:lvl>
    <w:lvl w:ilvl="6" w:tplc="2E4EEBD4">
      <w:numFmt w:val="bullet"/>
      <w:lvlText w:val="•"/>
      <w:lvlJc w:val="left"/>
      <w:pPr>
        <w:ind w:left="6896" w:hanging="246"/>
      </w:pPr>
      <w:rPr>
        <w:rFonts w:hint="default"/>
        <w:lang w:val="fr-FR" w:eastAsia="en-US" w:bidi="ar-SA"/>
      </w:rPr>
    </w:lvl>
    <w:lvl w:ilvl="7" w:tplc="C76E3D74">
      <w:numFmt w:val="bullet"/>
      <w:lvlText w:val="•"/>
      <w:lvlJc w:val="left"/>
      <w:pPr>
        <w:ind w:left="7689" w:hanging="246"/>
      </w:pPr>
      <w:rPr>
        <w:rFonts w:hint="default"/>
        <w:lang w:val="fr-FR" w:eastAsia="en-US" w:bidi="ar-SA"/>
      </w:rPr>
    </w:lvl>
    <w:lvl w:ilvl="8" w:tplc="07465BFE">
      <w:numFmt w:val="bullet"/>
      <w:lvlText w:val="•"/>
      <w:lvlJc w:val="left"/>
      <w:pPr>
        <w:ind w:left="8482" w:hanging="246"/>
      </w:pPr>
      <w:rPr>
        <w:rFonts w:hint="default"/>
        <w:lang w:val="fr-FR" w:eastAsia="en-US" w:bidi="ar-SA"/>
      </w:rPr>
    </w:lvl>
  </w:abstractNum>
  <w:abstractNum w:abstractNumId="2" w15:restartNumberingAfterBreak="0">
    <w:nsid w:val="4C2D1568"/>
    <w:multiLevelType w:val="hybridMultilevel"/>
    <w:tmpl w:val="E4B23AA8"/>
    <w:lvl w:ilvl="0" w:tplc="BED8D9FC">
      <w:start w:val="1"/>
      <w:numFmt w:val="upperLetter"/>
      <w:lvlText w:val="%1)"/>
      <w:lvlJc w:val="left"/>
      <w:pPr>
        <w:ind w:left="763" w:hanging="315"/>
        <w:jc w:val="left"/>
      </w:pPr>
      <w:rPr>
        <w:rFonts w:ascii="Times New Roman" w:eastAsia="Times New Roman" w:hAnsi="Times New Roman" w:cs="Times New Roman" w:hint="default"/>
        <w:b w:val="0"/>
        <w:bCs w:val="0"/>
        <w:i w:val="0"/>
        <w:iCs w:val="0"/>
        <w:spacing w:val="0"/>
        <w:w w:val="91"/>
        <w:sz w:val="24"/>
        <w:szCs w:val="24"/>
        <w:u w:val="single" w:color="000000"/>
        <w:lang w:val="fr-FR" w:eastAsia="en-US" w:bidi="ar-SA"/>
      </w:rPr>
    </w:lvl>
    <w:lvl w:ilvl="1" w:tplc="4ECC53FE">
      <w:numFmt w:val="bullet"/>
      <w:lvlText w:val="•"/>
      <w:lvlJc w:val="left"/>
      <w:pPr>
        <w:ind w:left="1690" w:hanging="315"/>
      </w:pPr>
      <w:rPr>
        <w:rFonts w:hint="default"/>
        <w:lang w:val="fr-FR" w:eastAsia="en-US" w:bidi="ar-SA"/>
      </w:rPr>
    </w:lvl>
    <w:lvl w:ilvl="2" w:tplc="B2944B92">
      <w:numFmt w:val="bullet"/>
      <w:lvlText w:val="•"/>
      <w:lvlJc w:val="left"/>
      <w:pPr>
        <w:ind w:left="2621" w:hanging="315"/>
      </w:pPr>
      <w:rPr>
        <w:rFonts w:hint="default"/>
        <w:lang w:val="fr-FR" w:eastAsia="en-US" w:bidi="ar-SA"/>
      </w:rPr>
    </w:lvl>
    <w:lvl w:ilvl="3" w:tplc="7B36527A">
      <w:numFmt w:val="bullet"/>
      <w:lvlText w:val="•"/>
      <w:lvlJc w:val="left"/>
      <w:pPr>
        <w:ind w:left="3552" w:hanging="315"/>
      </w:pPr>
      <w:rPr>
        <w:rFonts w:hint="default"/>
        <w:lang w:val="fr-FR" w:eastAsia="en-US" w:bidi="ar-SA"/>
      </w:rPr>
    </w:lvl>
    <w:lvl w:ilvl="4" w:tplc="7EF4E3D8">
      <w:numFmt w:val="bullet"/>
      <w:lvlText w:val="•"/>
      <w:lvlJc w:val="left"/>
      <w:pPr>
        <w:ind w:left="4483" w:hanging="315"/>
      </w:pPr>
      <w:rPr>
        <w:rFonts w:hint="default"/>
        <w:lang w:val="fr-FR" w:eastAsia="en-US" w:bidi="ar-SA"/>
      </w:rPr>
    </w:lvl>
    <w:lvl w:ilvl="5" w:tplc="980A40AC">
      <w:numFmt w:val="bullet"/>
      <w:lvlText w:val="•"/>
      <w:lvlJc w:val="left"/>
      <w:pPr>
        <w:ind w:left="5414" w:hanging="315"/>
      </w:pPr>
      <w:rPr>
        <w:rFonts w:hint="default"/>
        <w:lang w:val="fr-FR" w:eastAsia="en-US" w:bidi="ar-SA"/>
      </w:rPr>
    </w:lvl>
    <w:lvl w:ilvl="6" w:tplc="744E3F9C">
      <w:numFmt w:val="bullet"/>
      <w:lvlText w:val="•"/>
      <w:lvlJc w:val="left"/>
      <w:pPr>
        <w:ind w:left="6344" w:hanging="315"/>
      </w:pPr>
      <w:rPr>
        <w:rFonts w:hint="default"/>
        <w:lang w:val="fr-FR" w:eastAsia="en-US" w:bidi="ar-SA"/>
      </w:rPr>
    </w:lvl>
    <w:lvl w:ilvl="7" w:tplc="B2C6FBC2">
      <w:numFmt w:val="bullet"/>
      <w:lvlText w:val="•"/>
      <w:lvlJc w:val="left"/>
      <w:pPr>
        <w:ind w:left="7275" w:hanging="315"/>
      </w:pPr>
      <w:rPr>
        <w:rFonts w:hint="default"/>
        <w:lang w:val="fr-FR" w:eastAsia="en-US" w:bidi="ar-SA"/>
      </w:rPr>
    </w:lvl>
    <w:lvl w:ilvl="8" w:tplc="CCEE5B36">
      <w:numFmt w:val="bullet"/>
      <w:lvlText w:val="•"/>
      <w:lvlJc w:val="left"/>
      <w:pPr>
        <w:ind w:left="8206" w:hanging="315"/>
      </w:pPr>
      <w:rPr>
        <w:rFonts w:hint="default"/>
        <w:lang w:val="fr-FR" w:eastAsia="en-US" w:bidi="ar-SA"/>
      </w:rPr>
    </w:lvl>
  </w:abstractNum>
  <w:abstractNum w:abstractNumId="3" w15:restartNumberingAfterBreak="0">
    <w:nsid w:val="53E657DB"/>
    <w:multiLevelType w:val="hybridMultilevel"/>
    <w:tmpl w:val="8B8CEFE0"/>
    <w:lvl w:ilvl="0" w:tplc="2EF6054C">
      <w:start w:val="1"/>
      <w:numFmt w:val="lowerLetter"/>
      <w:lvlText w:val="%1-"/>
      <w:lvlJc w:val="left"/>
      <w:pPr>
        <w:ind w:left="1119" w:hanging="230"/>
        <w:jc w:val="left"/>
      </w:pPr>
      <w:rPr>
        <w:rFonts w:ascii="Times New Roman" w:eastAsia="Times New Roman" w:hAnsi="Times New Roman" w:cs="Times New Roman" w:hint="default"/>
        <w:b w:val="0"/>
        <w:bCs w:val="0"/>
        <w:i w:val="0"/>
        <w:iCs w:val="0"/>
        <w:spacing w:val="0"/>
        <w:w w:val="100"/>
        <w:sz w:val="22"/>
        <w:szCs w:val="22"/>
        <w:lang w:val="fr-FR" w:eastAsia="en-US" w:bidi="ar-SA"/>
      </w:rPr>
    </w:lvl>
    <w:lvl w:ilvl="1" w:tplc="B770FD52">
      <w:numFmt w:val="bullet"/>
      <w:lvlText w:val="•"/>
      <w:lvlJc w:val="left"/>
      <w:pPr>
        <w:ind w:left="2014" w:hanging="230"/>
      </w:pPr>
      <w:rPr>
        <w:rFonts w:hint="default"/>
        <w:lang w:val="fr-FR" w:eastAsia="en-US" w:bidi="ar-SA"/>
      </w:rPr>
    </w:lvl>
    <w:lvl w:ilvl="2" w:tplc="F15CDB32">
      <w:numFmt w:val="bullet"/>
      <w:lvlText w:val="•"/>
      <w:lvlJc w:val="left"/>
      <w:pPr>
        <w:ind w:left="2909" w:hanging="230"/>
      </w:pPr>
      <w:rPr>
        <w:rFonts w:hint="default"/>
        <w:lang w:val="fr-FR" w:eastAsia="en-US" w:bidi="ar-SA"/>
      </w:rPr>
    </w:lvl>
    <w:lvl w:ilvl="3" w:tplc="C264F7A6">
      <w:numFmt w:val="bullet"/>
      <w:lvlText w:val="•"/>
      <w:lvlJc w:val="left"/>
      <w:pPr>
        <w:ind w:left="3804" w:hanging="230"/>
      </w:pPr>
      <w:rPr>
        <w:rFonts w:hint="default"/>
        <w:lang w:val="fr-FR" w:eastAsia="en-US" w:bidi="ar-SA"/>
      </w:rPr>
    </w:lvl>
    <w:lvl w:ilvl="4" w:tplc="200E38E2">
      <w:numFmt w:val="bullet"/>
      <w:lvlText w:val="•"/>
      <w:lvlJc w:val="left"/>
      <w:pPr>
        <w:ind w:left="4699" w:hanging="230"/>
      </w:pPr>
      <w:rPr>
        <w:rFonts w:hint="default"/>
        <w:lang w:val="fr-FR" w:eastAsia="en-US" w:bidi="ar-SA"/>
      </w:rPr>
    </w:lvl>
    <w:lvl w:ilvl="5" w:tplc="B7C6C484">
      <w:numFmt w:val="bullet"/>
      <w:lvlText w:val="•"/>
      <w:lvlJc w:val="left"/>
      <w:pPr>
        <w:ind w:left="5594" w:hanging="230"/>
      </w:pPr>
      <w:rPr>
        <w:rFonts w:hint="default"/>
        <w:lang w:val="fr-FR" w:eastAsia="en-US" w:bidi="ar-SA"/>
      </w:rPr>
    </w:lvl>
    <w:lvl w:ilvl="6" w:tplc="86FE27A2">
      <w:numFmt w:val="bullet"/>
      <w:lvlText w:val="•"/>
      <w:lvlJc w:val="left"/>
      <w:pPr>
        <w:ind w:left="6488" w:hanging="230"/>
      </w:pPr>
      <w:rPr>
        <w:rFonts w:hint="default"/>
        <w:lang w:val="fr-FR" w:eastAsia="en-US" w:bidi="ar-SA"/>
      </w:rPr>
    </w:lvl>
    <w:lvl w:ilvl="7" w:tplc="D3308BF6">
      <w:numFmt w:val="bullet"/>
      <w:lvlText w:val="•"/>
      <w:lvlJc w:val="left"/>
      <w:pPr>
        <w:ind w:left="7383" w:hanging="230"/>
      </w:pPr>
      <w:rPr>
        <w:rFonts w:hint="default"/>
        <w:lang w:val="fr-FR" w:eastAsia="en-US" w:bidi="ar-SA"/>
      </w:rPr>
    </w:lvl>
    <w:lvl w:ilvl="8" w:tplc="DFD0EA74">
      <w:numFmt w:val="bullet"/>
      <w:lvlText w:val="•"/>
      <w:lvlJc w:val="left"/>
      <w:pPr>
        <w:ind w:left="8278" w:hanging="230"/>
      </w:pPr>
      <w:rPr>
        <w:rFonts w:hint="default"/>
        <w:lang w:val="fr-FR" w:eastAsia="en-US" w:bidi="ar-SA"/>
      </w:rPr>
    </w:lvl>
  </w:abstractNum>
  <w:abstractNum w:abstractNumId="4" w15:restartNumberingAfterBreak="0">
    <w:nsid w:val="678D6076"/>
    <w:multiLevelType w:val="hybridMultilevel"/>
    <w:tmpl w:val="91AAB51E"/>
    <w:lvl w:ilvl="0" w:tplc="D402E144">
      <w:start w:val="1"/>
      <w:numFmt w:val="upperRoman"/>
      <w:lvlText w:val="%1-"/>
      <w:lvlJc w:val="left"/>
      <w:pPr>
        <w:ind w:left="663" w:hanging="215"/>
        <w:jc w:val="left"/>
      </w:pPr>
      <w:rPr>
        <w:rFonts w:ascii="Times New Roman" w:eastAsia="Times New Roman" w:hAnsi="Times New Roman" w:cs="Times New Roman" w:hint="default"/>
        <w:b/>
        <w:bCs/>
        <w:i w:val="0"/>
        <w:iCs w:val="0"/>
        <w:spacing w:val="-1"/>
        <w:w w:val="100"/>
        <w:sz w:val="22"/>
        <w:szCs w:val="22"/>
        <w:lang w:val="fr-FR" w:eastAsia="en-US" w:bidi="ar-SA"/>
      </w:rPr>
    </w:lvl>
    <w:lvl w:ilvl="1" w:tplc="9AD8C4F4">
      <w:start w:val="1"/>
      <w:numFmt w:val="upperLetter"/>
      <w:lvlText w:val="%2)"/>
      <w:lvlJc w:val="left"/>
      <w:pPr>
        <w:ind w:left="958" w:hanging="290"/>
        <w:jc w:val="left"/>
      </w:pPr>
      <w:rPr>
        <w:rFonts w:ascii="Times New Roman" w:eastAsia="Times New Roman" w:hAnsi="Times New Roman" w:cs="Times New Roman" w:hint="default"/>
        <w:b w:val="0"/>
        <w:bCs w:val="0"/>
        <w:i w:val="0"/>
        <w:iCs w:val="0"/>
        <w:spacing w:val="0"/>
        <w:w w:val="100"/>
        <w:sz w:val="22"/>
        <w:szCs w:val="22"/>
        <w:lang w:val="fr-FR" w:eastAsia="en-US" w:bidi="ar-SA"/>
      </w:rPr>
    </w:lvl>
    <w:lvl w:ilvl="2" w:tplc="3B7A2D66">
      <w:start w:val="1"/>
      <w:numFmt w:val="decimal"/>
      <w:lvlText w:val="%3-"/>
      <w:lvlJc w:val="left"/>
      <w:pPr>
        <w:ind w:left="1129" w:hanging="240"/>
        <w:jc w:val="left"/>
      </w:pPr>
      <w:rPr>
        <w:rFonts w:ascii="Times New Roman" w:eastAsia="Times New Roman" w:hAnsi="Times New Roman" w:cs="Times New Roman" w:hint="default"/>
        <w:b w:val="0"/>
        <w:bCs w:val="0"/>
        <w:i w:val="0"/>
        <w:iCs w:val="0"/>
        <w:spacing w:val="0"/>
        <w:w w:val="100"/>
        <w:sz w:val="22"/>
        <w:szCs w:val="22"/>
        <w:lang w:val="fr-FR" w:eastAsia="en-US" w:bidi="ar-SA"/>
      </w:rPr>
    </w:lvl>
    <w:lvl w:ilvl="3" w:tplc="2126FB8C">
      <w:numFmt w:val="bullet"/>
      <w:lvlText w:val="•"/>
      <w:lvlJc w:val="left"/>
      <w:pPr>
        <w:ind w:left="2238" w:hanging="240"/>
      </w:pPr>
      <w:rPr>
        <w:rFonts w:hint="default"/>
        <w:lang w:val="fr-FR" w:eastAsia="en-US" w:bidi="ar-SA"/>
      </w:rPr>
    </w:lvl>
    <w:lvl w:ilvl="4" w:tplc="C02E156A">
      <w:numFmt w:val="bullet"/>
      <w:lvlText w:val="•"/>
      <w:lvlJc w:val="left"/>
      <w:pPr>
        <w:ind w:left="3357" w:hanging="240"/>
      </w:pPr>
      <w:rPr>
        <w:rFonts w:hint="default"/>
        <w:lang w:val="fr-FR" w:eastAsia="en-US" w:bidi="ar-SA"/>
      </w:rPr>
    </w:lvl>
    <w:lvl w:ilvl="5" w:tplc="F7D6779C">
      <w:numFmt w:val="bullet"/>
      <w:lvlText w:val="•"/>
      <w:lvlJc w:val="left"/>
      <w:pPr>
        <w:ind w:left="4475" w:hanging="240"/>
      </w:pPr>
      <w:rPr>
        <w:rFonts w:hint="default"/>
        <w:lang w:val="fr-FR" w:eastAsia="en-US" w:bidi="ar-SA"/>
      </w:rPr>
    </w:lvl>
    <w:lvl w:ilvl="6" w:tplc="22F8F860">
      <w:numFmt w:val="bullet"/>
      <w:lvlText w:val="•"/>
      <w:lvlJc w:val="left"/>
      <w:pPr>
        <w:ind w:left="5594" w:hanging="240"/>
      </w:pPr>
      <w:rPr>
        <w:rFonts w:hint="default"/>
        <w:lang w:val="fr-FR" w:eastAsia="en-US" w:bidi="ar-SA"/>
      </w:rPr>
    </w:lvl>
    <w:lvl w:ilvl="7" w:tplc="0CA2EA88">
      <w:numFmt w:val="bullet"/>
      <w:lvlText w:val="•"/>
      <w:lvlJc w:val="left"/>
      <w:pPr>
        <w:ind w:left="6712" w:hanging="240"/>
      </w:pPr>
      <w:rPr>
        <w:rFonts w:hint="default"/>
        <w:lang w:val="fr-FR" w:eastAsia="en-US" w:bidi="ar-SA"/>
      </w:rPr>
    </w:lvl>
    <w:lvl w:ilvl="8" w:tplc="26B66C80">
      <w:numFmt w:val="bullet"/>
      <w:lvlText w:val="•"/>
      <w:lvlJc w:val="left"/>
      <w:pPr>
        <w:ind w:left="7831" w:hanging="240"/>
      </w:pPr>
      <w:rPr>
        <w:rFonts w:hint="default"/>
        <w:lang w:val="fr-FR" w:eastAsia="en-US" w:bidi="ar-SA"/>
      </w:rPr>
    </w:lvl>
  </w:abstractNum>
  <w:abstractNum w:abstractNumId="5" w15:restartNumberingAfterBreak="0">
    <w:nsid w:val="6A89466C"/>
    <w:multiLevelType w:val="hybridMultilevel"/>
    <w:tmpl w:val="CF28EBD4"/>
    <w:lvl w:ilvl="0" w:tplc="EB001E2E">
      <w:start w:val="1"/>
      <w:numFmt w:val="upperLetter"/>
      <w:lvlText w:val="%1)"/>
      <w:lvlJc w:val="left"/>
      <w:pPr>
        <w:ind w:left="763" w:hanging="315"/>
        <w:jc w:val="left"/>
      </w:pPr>
      <w:rPr>
        <w:rFonts w:ascii="Times New Roman" w:eastAsia="Times New Roman" w:hAnsi="Times New Roman" w:cs="Times New Roman" w:hint="default"/>
        <w:b w:val="0"/>
        <w:bCs w:val="0"/>
        <w:i w:val="0"/>
        <w:iCs w:val="0"/>
        <w:spacing w:val="0"/>
        <w:w w:val="100"/>
        <w:sz w:val="24"/>
        <w:szCs w:val="24"/>
        <w:lang w:val="fr-FR" w:eastAsia="en-US" w:bidi="ar-SA"/>
      </w:rPr>
    </w:lvl>
    <w:lvl w:ilvl="1" w:tplc="2C9E311E">
      <w:numFmt w:val="bullet"/>
      <w:lvlText w:val="●"/>
      <w:lvlJc w:val="left"/>
      <w:pPr>
        <w:ind w:left="1299"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2" w:tplc="9E76B468">
      <w:numFmt w:val="bullet"/>
      <w:lvlText w:val="●"/>
      <w:lvlJc w:val="left"/>
      <w:pPr>
        <w:ind w:left="1584" w:hanging="360"/>
      </w:pPr>
      <w:rPr>
        <w:rFonts w:ascii="Times New Roman" w:eastAsia="Times New Roman" w:hAnsi="Times New Roman" w:cs="Times New Roman" w:hint="default"/>
        <w:b w:val="0"/>
        <w:bCs w:val="0"/>
        <w:i w:val="0"/>
        <w:iCs w:val="0"/>
        <w:spacing w:val="0"/>
        <w:w w:val="100"/>
        <w:sz w:val="24"/>
        <w:szCs w:val="24"/>
        <w:lang w:val="fr-FR" w:eastAsia="en-US" w:bidi="ar-SA"/>
      </w:rPr>
    </w:lvl>
    <w:lvl w:ilvl="3" w:tplc="9E5A5008">
      <w:numFmt w:val="bullet"/>
      <w:lvlText w:val="•"/>
      <w:lvlJc w:val="left"/>
      <w:pPr>
        <w:ind w:left="2641" w:hanging="360"/>
      </w:pPr>
      <w:rPr>
        <w:rFonts w:hint="default"/>
        <w:lang w:val="fr-FR" w:eastAsia="en-US" w:bidi="ar-SA"/>
      </w:rPr>
    </w:lvl>
    <w:lvl w:ilvl="4" w:tplc="A2EE1B10">
      <w:numFmt w:val="bullet"/>
      <w:lvlText w:val="•"/>
      <w:lvlJc w:val="left"/>
      <w:pPr>
        <w:ind w:left="3702" w:hanging="360"/>
      </w:pPr>
      <w:rPr>
        <w:rFonts w:hint="default"/>
        <w:lang w:val="fr-FR" w:eastAsia="en-US" w:bidi="ar-SA"/>
      </w:rPr>
    </w:lvl>
    <w:lvl w:ilvl="5" w:tplc="7E2E1EFA">
      <w:numFmt w:val="bullet"/>
      <w:lvlText w:val="•"/>
      <w:lvlJc w:val="left"/>
      <w:pPr>
        <w:ind w:left="4763" w:hanging="360"/>
      </w:pPr>
      <w:rPr>
        <w:rFonts w:hint="default"/>
        <w:lang w:val="fr-FR" w:eastAsia="en-US" w:bidi="ar-SA"/>
      </w:rPr>
    </w:lvl>
    <w:lvl w:ilvl="6" w:tplc="9F309B16">
      <w:numFmt w:val="bullet"/>
      <w:lvlText w:val="•"/>
      <w:lvlJc w:val="left"/>
      <w:pPr>
        <w:ind w:left="5824" w:hanging="360"/>
      </w:pPr>
      <w:rPr>
        <w:rFonts w:hint="default"/>
        <w:lang w:val="fr-FR" w:eastAsia="en-US" w:bidi="ar-SA"/>
      </w:rPr>
    </w:lvl>
    <w:lvl w:ilvl="7" w:tplc="3266C4CC">
      <w:numFmt w:val="bullet"/>
      <w:lvlText w:val="•"/>
      <w:lvlJc w:val="left"/>
      <w:pPr>
        <w:ind w:left="6885" w:hanging="360"/>
      </w:pPr>
      <w:rPr>
        <w:rFonts w:hint="default"/>
        <w:lang w:val="fr-FR" w:eastAsia="en-US" w:bidi="ar-SA"/>
      </w:rPr>
    </w:lvl>
    <w:lvl w:ilvl="8" w:tplc="6CEE6020">
      <w:numFmt w:val="bullet"/>
      <w:lvlText w:val="•"/>
      <w:lvlJc w:val="left"/>
      <w:pPr>
        <w:ind w:left="7946" w:hanging="360"/>
      </w:pPr>
      <w:rPr>
        <w:rFonts w:hint="default"/>
        <w:lang w:val="fr-FR" w:eastAsia="en-US" w:bidi="ar-SA"/>
      </w:rPr>
    </w:lvl>
  </w:abstractNum>
  <w:abstractNum w:abstractNumId="6" w15:restartNumberingAfterBreak="0">
    <w:nsid w:val="73F67561"/>
    <w:multiLevelType w:val="hybridMultilevel"/>
    <w:tmpl w:val="D2C8D0F6"/>
    <w:lvl w:ilvl="0" w:tplc="2040AC28">
      <w:start w:val="1"/>
      <w:numFmt w:val="upperRoman"/>
      <w:lvlText w:val="%1-"/>
      <w:lvlJc w:val="left"/>
      <w:pPr>
        <w:ind w:left="1564" w:hanging="275"/>
        <w:jc w:val="right"/>
      </w:pPr>
      <w:rPr>
        <w:rFonts w:ascii="Times New Roman" w:eastAsia="Times New Roman" w:hAnsi="Times New Roman" w:cs="Times New Roman" w:hint="default"/>
        <w:b/>
        <w:bCs/>
        <w:i w:val="0"/>
        <w:iCs w:val="0"/>
        <w:spacing w:val="0"/>
        <w:w w:val="90"/>
        <w:sz w:val="28"/>
        <w:szCs w:val="28"/>
        <w:u w:val="single" w:color="000000"/>
        <w:lang w:val="fr-FR" w:eastAsia="en-US" w:bidi="ar-SA"/>
      </w:rPr>
    </w:lvl>
    <w:lvl w:ilvl="1" w:tplc="E876930A">
      <w:numFmt w:val="bullet"/>
      <w:lvlText w:val="•"/>
      <w:lvlJc w:val="left"/>
      <w:pPr>
        <w:ind w:left="2410" w:hanging="275"/>
      </w:pPr>
      <w:rPr>
        <w:rFonts w:hint="default"/>
        <w:lang w:val="fr-FR" w:eastAsia="en-US" w:bidi="ar-SA"/>
      </w:rPr>
    </w:lvl>
    <w:lvl w:ilvl="2" w:tplc="7B0633DC">
      <w:numFmt w:val="bullet"/>
      <w:lvlText w:val="•"/>
      <w:lvlJc w:val="left"/>
      <w:pPr>
        <w:ind w:left="3261" w:hanging="275"/>
      </w:pPr>
      <w:rPr>
        <w:rFonts w:hint="default"/>
        <w:lang w:val="fr-FR" w:eastAsia="en-US" w:bidi="ar-SA"/>
      </w:rPr>
    </w:lvl>
    <w:lvl w:ilvl="3" w:tplc="EC7852BE">
      <w:numFmt w:val="bullet"/>
      <w:lvlText w:val="•"/>
      <w:lvlJc w:val="left"/>
      <w:pPr>
        <w:ind w:left="4112" w:hanging="275"/>
      </w:pPr>
      <w:rPr>
        <w:rFonts w:hint="default"/>
        <w:lang w:val="fr-FR" w:eastAsia="en-US" w:bidi="ar-SA"/>
      </w:rPr>
    </w:lvl>
    <w:lvl w:ilvl="4" w:tplc="D5409922">
      <w:numFmt w:val="bullet"/>
      <w:lvlText w:val="•"/>
      <w:lvlJc w:val="left"/>
      <w:pPr>
        <w:ind w:left="4963" w:hanging="275"/>
      </w:pPr>
      <w:rPr>
        <w:rFonts w:hint="default"/>
        <w:lang w:val="fr-FR" w:eastAsia="en-US" w:bidi="ar-SA"/>
      </w:rPr>
    </w:lvl>
    <w:lvl w:ilvl="5" w:tplc="452E82EA">
      <w:numFmt w:val="bullet"/>
      <w:lvlText w:val="•"/>
      <w:lvlJc w:val="left"/>
      <w:pPr>
        <w:ind w:left="5814" w:hanging="275"/>
      </w:pPr>
      <w:rPr>
        <w:rFonts w:hint="default"/>
        <w:lang w:val="fr-FR" w:eastAsia="en-US" w:bidi="ar-SA"/>
      </w:rPr>
    </w:lvl>
    <w:lvl w:ilvl="6" w:tplc="C84CA2BA">
      <w:numFmt w:val="bullet"/>
      <w:lvlText w:val="•"/>
      <w:lvlJc w:val="left"/>
      <w:pPr>
        <w:ind w:left="6664" w:hanging="275"/>
      </w:pPr>
      <w:rPr>
        <w:rFonts w:hint="default"/>
        <w:lang w:val="fr-FR" w:eastAsia="en-US" w:bidi="ar-SA"/>
      </w:rPr>
    </w:lvl>
    <w:lvl w:ilvl="7" w:tplc="22649AC6">
      <w:numFmt w:val="bullet"/>
      <w:lvlText w:val="•"/>
      <w:lvlJc w:val="left"/>
      <w:pPr>
        <w:ind w:left="7515" w:hanging="275"/>
      </w:pPr>
      <w:rPr>
        <w:rFonts w:hint="default"/>
        <w:lang w:val="fr-FR" w:eastAsia="en-US" w:bidi="ar-SA"/>
      </w:rPr>
    </w:lvl>
    <w:lvl w:ilvl="8" w:tplc="3DC8B264">
      <w:numFmt w:val="bullet"/>
      <w:lvlText w:val="•"/>
      <w:lvlJc w:val="left"/>
      <w:pPr>
        <w:ind w:left="8366" w:hanging="275"/>
      </w:pPr>
      <w:rPr>
        <w:rFonts w:hint="default"/>
        <w:lang w:val="fr-FR" w:eastAsia="en-US" w:bidi="ar-SA"/>
      </w:rPr>
    </w:lvl>
  </w:abstractNum>
  <w:num w:numId="1" w16cid:durableId="1634214480">
    <w:abstractNumId w:val="2"/>
  </w:num>
  <w:num w:numId="2" w16cid:durableId="1978677627">
    <w:abstractNumId w:val="1"/>
  </w:num>
  <w:num w:numId="3" w16cid:durableId="1067992260">
    <w:abstractNumId w:val="5"/>
  </w:num>
  <w:num w:numId="4" w16cid:durableId="652560593">
    <w:abstractNumId w:val="0"/>
  </w:num>
  <w:num w:numId="5" w16cid:durableId="80221421">
    <w:abstractNumId w:val="6"/>
  </w:num>
  <w:num w:numId="6" w16cid:durableId="1472625859">
    <w:abstractNumId w:val="3"/>
  </w:num>
  <w:num w:numId="7" w16cid:durableId="198064673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AUX Ghislaine">
    <w15:presenceInfo w15:providerId="None" w15:userId="BEAUX Ghisla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E567E"/>
    <w:rsid w:val="000215A0"/>
    <w:rsid w:val="002B07A0"/>
    <w:rsid w:val="002E2C3D"/>
    <w:rsid w:val="00332349"/>
    <w:rsid w:val="006465C1"/>
    <w:rsid w:val="006D4DAF"/>
    <w:rsid w:val="00701CDC"/>
    <w:rsid w:val="008B158A"/>
    <w:rsid w:val="009E6FBF"/>
    <w:rsid w:val="00C6502D"/>
    <w:rsid w:val="00C852C4"/>
    <w:rsid w:val="00EE567E"/>
    <w:rsid w:val="00EF44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CF2D734"/>
  <w15:docId w15:val="{2E0D07B9-6E5D-D94B-B589-2CF69CFAC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rPr>
  </w:style>
  <w:style w:type="paragraph" w:styleId="Titre1">
    <w:name w:val="heading 1"/>
    <w:basedOn w:val="Normal"/>
    <w:uiPriority w:val="9"/>
    <w:qFormat/>
    <w:pPr>
      <w:ind w:left="1168"/>
      <w:outlineLvl w:val="0"/>
    </w:pPr>
    <w:rPr>
      <w:b/>
      <w:bCs/>
      <w:sz w:val="28"/>
      <w:szCs w:val="28"/>
      <w:u w:val="single" w:color="000000"/>
    </w:rPr>
  </w:style>
  <w:style w:type="paragraph" w:styleId="Titre2">
    <w:name w:val="heading 2"/>
    <w:basedOn w:val="Normal"/>
    <w:uiPriority w:val="9"/>
    <w:unhideWhenUsed/>
    <w:qFormat/>
    <w:pPr>
      <w:spacing w:before="238"/>
      <w:ind w:left="-1" w:right="98"/>
      <w:jc w:val="center"/>
      <w:outlineLvl w:val="1"/>
    </w:pPr>
    <w:rPr>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41"/>
      <w:ind w:right="102"/>
      <w:jc w:val="center"/>
    </w:pPr>
    <w:rPr>
      <w:b/>
      <w:bCs/>
    </w:rPr>
  </w:style>
  <w:style w:type="paragraph" w:styleId="TM2">
    <w:name w:val="toc 2"/>
    <w:basedOn w:val="Normal"/>
    <w:uiPriority w:val="1"/>
    <w:qFormat/>
    <w:pPr>
      <w:spacing w:before="136"/>
      <w:ind w:left="942" w:hanging="274"/>
    </w:pPr>
  </w:style>
  <w:style w:type="paragraph" w:styleId="TM3">
    <w:name w:val="toc 3"/>
    <w:basedOn w:val="Normal"/>
    <w:uiPriority w:val="1"/>
    <w:qFormat/>
    <w:pPr>
      <w:spacing w:before="136"/>
      <w:ind w:left="1127" w:hanging="239"/>
    </w:p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127" w:hanging="199"/>
    </w:pPr>
  </w:style>
  <w:style w:type="paragraph" w:customStyle="1" w:styleId="TableParagraph">
    <w:name w:val="Table Paragraph"/>
    <w:basedOn w:val="Normal"/>
    <w:uiPriority w:val="1"/>
    <w:qFormat/>
    <w:pPr>
      <w:spacing w:before="101"/>
      <w:ind w:left="12"/>
      <w:jc w:val="center"/>
    </w:pPr>
  </w:style>
  <w:style w:type="paragraph" w:styleId="Rvision">
    <w:name w:val="Revision"/>
    <w:hidden/>
    <w:uiPriority w:val="99"/>
    <w:semiHidden/>
    <w:rsid w:val="00C852C4"/>
    <w:pPr>
      <w:widowControl/>
      <w:autoSpaceDE/>
      <w:autoSpaceDN/>
    </w:pPr>
    <w:rPr>
      <w:rFonts w:ascii="Times New Roman" w:eastAsia="Times New Roman" w:hAnsi="Times New Roman" w:cs="Times New Roman"/>
      <w:lang w:val="fr-FR"/>
    </w:rPr>
  </w:style>
  <w:style w:type="character" w:styleId="Marquedecommentaire">
    <w:name w:val="annotation reference"/>
    <w:basedOn w:val="Policepardfaut"/>
    <w:uiPriority w:val="99"/>
    <w:semiHidden/>
    <w:unhideWhenUsed/>
    <w:rsid w:val="00C852C4"/>
    <w:rPr>
      <w:sz w:val="16"/>
      <w:szCs w:val="16"/>
    </w:rPr>
  </w:style>
  <w:style w:type="paragraph" w:styleId="Commentaire">
    <w:name w:val="annotation text"/>
    <w:basedOn w:val="Normal"/>
    <w:link w:val="CommentaireCar"/>
    <w:uiPriority w:val="99"/>
    <w:semiHidden/>
    <w:unhideWhenUsed/>
    <w:rsid w:val="00C852C4"/>
    <w:rPr>
      <w:sz w:val="20"/>
      <w:szCs w:val="20"/>
    </w:rPr>
  </w:style>
  <w:style w:type="character" w:customStyle="1" w:styleId="CommentaireCar">
    <w:name w:val="Commentaire Car"/>
    <w:basedOn w:val="Policepardfaut"/>
    <w:link w:val="Commentaire"/>
    <w:uiPriority w:val="99"/>
    <w:semiHidden/>
    <w:rsid w:val="00C852C4"/>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C852C4"/>
    <w:rPr>
      <w:b/>
      <w:bCs/>
    </w:rPr>
  </w:style>
  <w:style w:type="character" w:customStyle="1" w:styleId="ObjetducommentaireCar">
    <w:name w:val="Objet du commentaire Car"/>
    <w:basedOn w:val="CommentaireCar"/>
    <w:link w:val="Objetducommentaire"/>
    <w:uiPriority w:val="99"/>
    <w:semiHidden/>
    <w:rsid w:val="00C852C4"/>
    <w:rPr>
      <w:rFonts w:ascii="Times New Roman" w:eastAsia="Times New Roman" w:hAnsi="Times New Roman" w:cs="Times New Roman"/>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academia.edu/40158499/Analysis_of_SPAD_Values_and_Chlorophyll_Content_of_Organic_Vegetables_under_Protected" TargetMode="External"/><Relationship Id="rId7" Type="http://schemas.openxmlformats.org/officeDocument/2006/relationships/footer" Target="footer1.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academia.edu/40158499/Analysis_of_SPAD_Values_and_Chlorophyll_Content_of_Organic_Vegetables_under_Protected"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8.jpe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10</Pages>
  <Words>2253</Words>
  <Characters>11471</Characters>
  <Application>Microsoft Office Word</Application>
  <DocSecurity>0</DocSecurity>
  <Lines>249</Lines>
  <Paragraphs>140</Paragraphs>
  <ScaleCrop>false</ScaleCrop>
  <HeadingPairs>
    <vt:vector size="2" baseType="variant">
      <vt:variant>
        <vt:lpstr>Titre</vt:lpstr>
      </vt:variant>
      <vt:variant>
        <vt:i4>1</vt:i4>
      </vt:variant>
    </vt:vector>
  </HeadingPairs>
  <TitlesOfParts>
    <vt:vector size="1" baseType="lpstr">
      <vt:lpstr>TIPE Suzuné Clara D 04 avril relu MD.pdf</vt:lpstr>
    </vt:vector>
  </TitlesOfParts>
  <Company/>
  <LinksUpToDate>false</LinksUpToDate>
  <CharactersWithSpaces>13584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TIPE Suzuné Clara D 04 avril relu MD.pdf</dc:title>
  <cp:lastModifiedBy>BEAUX Ghislaine</cp:lastModifiedBy>
  <cp:revision>3</cp:revision>
  <dcterms:created xsi:type="dcterms:W3CDTF">2026-05-06T16:49:00Z</dcterms:created>
  <dcterms:modified xsi:type="dcterms:W3CDTF">2026-05-07T06:32:00Z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2026-04-04T00:00:00Z</vt:filetime>
  </property>
  <property fmtid="{D5CDD505-2E9C-101B-9397-08002B2CF9AE}" pid="3" name="Creator">
    <vt:lpwstr>Microsoft Word</vt:lpwstr>
  </property>
  <property fmtid="{D5CDD505-2E9C-101B-9397-08002B2CF9AE}" pid="4" name="LastSaved">
    <vt:filetime>2026-05-06T00:00:00Z</vt:filetime>
  </property>
</Properties>
</file>